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0.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2.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194AE" w14:textId="0BBEAD30" w:rsidR="00B15AB0" w:rsidRPr="000A7D5A" w:rsidRDefault="00B15AB0">
      <w:pPr>
        <w:rPr>
          <w:rFonts w:ascii="Arial" w:hAnsi="Arial" w:cs="Arial"/>
          <w:b/>
          <w:sz w:val="28"/>
        </w:rPr>
      </w:pPr>
      <w:r w:rsidRPr="000A7D5A">
        <w:rPr>
          <w:rFonts w:ascii="Arial" w:hAnsi="Arial" w:cs="Arial"/>
          <w:b/>
          <w:sz w:val="28"/>
        </w:rPr>
        <w:t xml:space="preserve">Experimental and numerical investigation of </w:t>
      </w:r>
      <w:r w:rsidR="0018738C" w:rsidRPr="000A7D5A">
        <w:rPr>
          <w:rFonts w:ascii="Arial" w:hAnsi="Arial" w:cs="Arial"/>
          <w:b/>
          <w:sz w:val="28"/>
        </w:rPr>
        <w:t xml:space="preserve">high velocity </w:t>
      </w:r>
      <w:r w:rsidRPr="000A7D5A">
        <w:rPr>
          <w:rFonts w:ascii="Arial" w:hAnsi="Arial" w:cs="Arial"/>
          <w:b/>
          <w:sz w:val="28"/>
        </w:rPr>
        <w:t>soft impact loading on aircraft materials</w:t>
      </w:r>
    </w:p>
    <w:p w14:paraId="39F1BBFD" w14:textId="213E735D" w:rsidR="006152B8" w:rsidRPr="000A7D5A" w:rsidRDefault="001C3A6E" w:rsidP="001C3A6E">
      <w:pPr>
        <w:rPr>
          <w:rFonts w:ascii="Arial" w:hAnsi="Arial" w:cs="Arial"/>
          <w:b/>
          <w:sz w:val="28"/>
        </w:rPr>
      </w:pPr>
      <w:r w:rsidRPr="000A7D5A">
        <w:rPr>
          <w:rFonts w:ascii="Arial" w:hAnsi="Arial" w:cs="Arial"/>
        </w:rPr>
        <w:t>J. Zhou</w:t>
      </w:r>
      <w:r w:rsidR="000F278E" w:rsidRPr="000A7D5A">
        <w:rPr>
          <w:rFonts w:ascii="Arial" w:hAnsi="Arial" w:cs="Arial"/>
          <w:vertAlign w:val="superscript"/>
        </w:rPr>
        <w:t>1</w:t>
      </w:r>
      <w:r w:rsidR="00FC12BF" w:rsidRPr="000A7D5A">
        <w:rPr>
          <w:rFonts w:ascii="ArialMT" w:hAnsi="ArialMT" w:cs="ArialMT"/>
        </w:rPr>
        <w:t xml:space="preserve">, </w:t>
      </w:r>
      <w:r w:rsidR="00B3194B" w:rsidRPr="000A7D5A">
        <w:rPr>
          <w:rFonts w:ascii="ArialMT" w:hAnsi="ArialMT" w:cs="ArialMT"/>
        </w:rPr>
        <w:t>J. Liu</w:t>
      </w:r>
      <w:r w:rsidR="00B3194B" w:rsidRPr="000A7D5A">
        <w:rPr>
          <w:rFonts w:ascii="ArialMT" w:hAnsi="ArialMT" w:cs="ArialMT"/>
          <w:vertAlign w:val="superscript"/>
        </w:rPr>
        <w:t>1</w:t>
      </w:r>
      <w:r w:rsidR="00B3194B" w:rsidRPr="000A7D5A">
        <w:rPr>
          <w:rFonts w:ascii="ArialMT" w:hAnsi="ArialMT" w:cs="ArialMT"/>
        </w:rPr>
        <w:t xml:space="preserve">, </w:t>
      </w:r>
      <w:r w:rsidR="00FC12BF" w:rsidRPr="000A7D5A">
        <w:rPr>
          <w:rFonts w:ascii="ArialMT" w:hAnsi="ArialMT" w:cs="ArialMT"/>
        </w:rPr>
        <w:t>X. Zhang</w:t>
      </w:r>
      <w:r w:rsidR="000F278E" w:rsidRPr="000A7D5A">
        <w:rPr>
          <w:rFonts w:ascii="ArialMT" w:hAnsi="ArialMT" w:cs="ArialMT"/>
          <w:vertAlign w:val="superscript"/>
        </w:rPr>
        <w:t>2</w:t>
      </w:r>
      <w:r w:rsidR="00FC12BF" w:rsidRPr="000A7D5A">
        <w:rPr>
          <w:rFonts w:ascii="ArialMT" w:hAnsi="ArialMT" w:cs="ArialMT"/>
        </w:rPr>
        <w:t>, Y. Yan</w:t>
      </w:r>
      <w:r w:rsidR="000F278E" w:rsidRPr="000A7D5A">
        <w:rPr>
          <w:rFonts w:ascii="ArialMT" w:hAnsi="ArialMT" w:cs="ArialMT"/>
          <w:vertAlign w:val="superscript"/>
        </w:rPr>
        <w:t>2</w:t>
      </w:r>
      <w:r w:rsidR="00FC12BF" w:rsidRPr="000A7D5A">
        <w:rPr>
          <w:rFonts w:ascii="ArialMT" w:hAnsi="ArialMT" w:cs="ArialMT"/>
        </w:rPr>
        <w:t>, L. Jiang</w:t>
      </w:r>
      <w:r w:rsidR="000F278E" w:rsidRPr="000A7D5A">
        <w:rPr>
          <w:rFonts w:ascii="ArialMT" w:hAnsi="ArialMT" w:cs="ArialMT"/>
          <w:vertAlign w:val="superscript"/>
        </w:rPr>
        <w:t>2</w:t>
      </w:r>
      <w:r w:rsidR="00FC12BF" w:rsidRPr="000A7D5A">
        <w:rPr>
          <w:rFonts w:ascii="ArialMT" w:hAnsi="ArialMT" w:cs="ArialMT"/>
        </w:rPr>
        <w:t>,</w:t>
      </w:r>
      <w:r w:rsidRPr="000A7D5A">
        <w:rPr>
          <w:rFonts w:ascii="ArialMT" w:hAnsi="ArialMT" w:cs="ArialMT"/>
        </w:rPr>
        <w:t xml:space="preserve"> </w:t>
      </w:r>
      <w:r w:rsidRPr="000A7D5A">
        <w:rPr>
          <w:rFonts w:ascii="Arial" w:hAnsi="Arial" w:cs="Arial"/>
        </w:rPr>
        <w:t>I. Mohagheghian</w:t>
      </w:r>
      <w:r w:rsidR="000F278E" w:rsidRPr="000A7D5A">
        <w:rPr>
          <w:rFonts w:ascii="Arial" w:hAnsi="Arial" w:cs="Arial"/>
          <w:vertAlign w:val="superscript"/>
        </w:rPr>
        <w:t>3</w:t>
      </w:r>
      <w:r w:rsidRPr="000A7D5A">
        <w:rPr>
          <w:rFonts w:ascii="Arial" w:hAnsi="Arial" w:cs="Arial"/>
        </w:rPr>
        <w:t>,</w:t>
      </w:r>
      <w:r w:rsidR="006152B8" w:rsidRPr="000A7D5A">
        <w:rPr>
          <w:rFonts w:ascii="ArialMT" w:hAnsi="ArialMT" w:cs="ArialMT"/>
        </w:rPr>
        <w:t xml:space="preserve"> J.P. Dear</w:t>
      </w:r>
      <w:r w:rsidR="000F278E" w:rsidRPr="000A7D5A">
        <w:rPr>
          <w:rFonts w:ascii="ArialMT" w:hAnsi="ArialMT" w:cs="ArialMT"/>
          <w:vertAlign w:val="superscript"/>
        </w:rPr>
        <w:t>1</w:t>
      </w:r>
      <w:r w:rsidR="006152B8" w:rsidRPr="000A7D5A">
        <w:rPr>
          <w:rFonts w:ascii="ArialMT" w:hAnsi="ArialMT" w:cs="ArialMT"/>
        </w:rPr>
        <w:t>, M.N. Charalambides</w:t>
      </w:r>
      <w:r w:rsidR="000F278E" w:rsidRPr="000A7D5A">
        <w:rPr>
          <w:rFonts w:ascii="ArialMT" w:hAnsi="ArialMT" w:cs="ArialMT"/>
          <w:vertAlign w:val="superscript"/>
        </w:rPr>
        <w:t>1</w:t>
      </w:r>
    </w:p>
    <w:p w14:paraId="09C5BE84" w14:textId="741DFA93" w:rsidR="003F3D66" w:rsidRPr="000A7D5A" w:rsidRDefault="000F278E">
      <w:pPr>
        <w:rPr>
          <w:rFonts w:ascii="Arial" w:hAnsi="Arial" w:cs="Arial"/>
        </w:rPr>
      </w:pPr>
      <w:r w:rsidRPr="000A7D5A">
        <w:rPr>
          <w:rFonts w:ascii="Arial" w:hAnsi="Arial" w:cs="Arial"/>
          <w:vertAlign w:val="superscript"/>
        </w:rPr>
        <w:t>1</w:t>
      </w:r>
      <w:r w:rsidRPr="000A7D5A">
        <w:rPr>
          <w:rFonts w:ascii="Arial" w:hAnsi="Arial" w:cs="Arial"/>
        </w:rPr>
        <w:t xml:space="preserve"> </w:t>
      </w:r>
      <w:r w:rsidR="003F3D66" w:rsidRPr="000A7D5A">
        <w:rPr>
          <w:rFonts w:ascii="Arial" w:hAnsi="Arial" w:cs="Arial"/>
        </w:rPr>
        <w:t xml:space="preserve">Mechanical Engineering Department, Imperial College London, London, SW7 2AZ, United Kingdom </w:t>
      </w:r>
    </w:p>
    <w:p w14:paraId="022A8D1F" w14:textId="1C01762F" w:rsidR="00553A6E" w:rsidRPr="000A7D5A" w:rsidRDefault="000F278E" w:rsidP="00A164F5">
      <w:pPr>
        <w:rPr>
          <w:rFonts w:ascii="Arial" w:hAnsi="Arial" w:cs="Arial"/>
        </w:rPr>
      </w:pPr>
      <w:r w:rsidRPr="000A7D5A">
        <w:rPr>
          <w:rFonts w:ascii="Arial" w:hAnsi="Arial" w:cs="Arial"/>
          <w:sz w:val="24"/>
          <w:vertAlign w:val="superscript"/>
        </w:rPr>
        <w:t>2</w:t>
      </w:r>
      <w:r w:rsidRPr="000A7D5A">
        <w:rPr>
          <w:rFonts w:ascii="Arial" w:hAnsi="Arial" w:cs="Arial"/>
          <w:sz w:val="24"/>
        </w:rPr>
        <w:t xml:space="preserve"> </w:t>
      </w:r>
      <w:r w:rsidR="00A164F5" w:rsidRPr="000A7D5A">
        <w:rPr>
          <w:rFonts w:ascii="Arial" w:hAnsi="Arial" w:cs="Arial"/>
        </w:rPr>
        <w:t>Beijing Institute of Aeronautical Materials</w:t>
      </w:r>
      <w:r w:rsidR="0018738C" w:rsidRPr="000A7D5A">
        <w:rPr>
          <w:rFonts w:ascii="Arial" w:hAnsi="Arial" w:cs="Arial"/>
        </w:rPr>
        <w:t xml:space="preserve"> (BIAM)</w:t>
      </w:r>
      <w:r w:rsidR="00A164F5" w:rsidRPr="000A7D5A">
        <w:rPr>
          <w:rFonts w:ascii="Arial" w:hAnsi="Arial" w:cs="Arial"/>
        </w:rPr>
        <w:t>, Beijing 100095, China</w:t>
      </w:r>
    </w:p>
    <w:p w14:paraId="40F2F01C" w14:textId="70D95447" w:rsidR="007C148E" w:rsidRPr="000A7D5A" w:rsidRDefault="000F278E" w:rsidP="00363911">
      <w:pPr>
        <w:rPr>
          <w:rFonts w:ascii="Arial" w:hAnsi="Arial" w:cs="Arial"/>
          <w:sz w:val="28"/>
          <w:szCs w:val="24"/>
        </w:rPr>
      </w:pPr>
      <w:r w:rsidRPr="000A7D5A">
        <w:rPr>
          <w:rFonts w:ascii="Arial" w:hAnsi="Arial" w:cs="Arial"/>
          <w:vertAlign w:val="superscript"/>
        </w:rPr>
        <w:t>3</w:t>
      </w:r>
      <w:r w:rsidRPr="000A7D5A">
        <w:rPr>
          <w:rFonts w:ascii="Arial" w:hAnsi="Arial" w:cs="Arial"/>
        </w:rPr>
        <w:t xml:space="preserve"> </w:t>
      </w:r>
      <w:r w:rsidR="001C3A6E" w:rsidRPr="000A7D5A">
        <w:rPr>
          <w:rFonts w:ascii="Arial" w:hAnsi="Arial" w:cs="Arial"/>
        </w:rPr>
        <w:t>Department of Mechanical Engineering Sciences, University of Surrey, Guildford GU2 7XH, United Kingdom</w:t>
      </w:r>
    </w:p>
    <w:p w14:paraId="35749675" w14:textId="77777777" w:rsidR="00363911" w:rsidRPr="000A7D5A" w:rsidRDefault="00363911" w:rsidP="00B66627">
      <w:pPr>
        <w:pStyle w:val="Heading1"/>
        <w:spacing w:after="240"/>
        <w:rPr>
          <w:rFonts w:ascii="Arial" w:hAnsi="Arial" w:cs="Arial"/>
          <w:color w:val="auto"/>
        </w:rPr>
      </w:pPr>
      <w:bookmarkStart w:id="0" w:name="_Toc491087485"/>
      <w:r w:rsidRPr="000A7D5A">
        <w:rPr>
          <w:rFonts w:ascii="Arial" w:hAnsi="Arial" w:cs="Arial"/>
          <w:color w:val="auto"/>
        </w:rPr>
        <w:t>Abstract</w:t>
      </w:r>
      <w:bookmarkEnd w:id="0"/>
    </w:p>
    <w:p w14:paraId="1CB9442E" w14:textId="11E37B4F" w:rsidR="003A2E20" w:rsidRDefault="003A2E20" w:rsidP="00B66627">
      <w:pPr>
        <w:spacing w:after="200" w:line="360" w:lineRule="auto"/>
        <w:jc w:val="both"/>
        <w:rPr>
          <w:rFonts w:ascii="Arial" w:eastAsiaTheme="majorEastAsia" w:hAnsi="Arial" w:cs="Arial"/>
          <w:sz w:val="24"/>
          <w:szCs w:val="32"/>
        </w:rPr>
      </w:pPr>
      <w:r w:rsidRPr="000A7D5A">
        <w:rPr>
          <w:rFonts w:ascii="Arial" w:eastAsiaTheme="majorEastAsia" w:hAnsi="Arial" w:cs="Arial"/>
          <w:sz w:val="24"/>
          <w:szCs w:val="32"/>
        </w:rPr>
        <w:t xml:space="preserve">Bird strike on aircraft </w:t>
      </w:r>
      <w:r w:rsidR="0018738C" w:rsidRPr="000A7D5A">
        <w:rPr>
          <w:rFonts w:ascii="Arial" w:eastAsiaTheme="majorEastAsia" w:hAnsi="Arial" w:cs="Arial"/>
          <w:sz w:val="24"/>
          <w:szCs w:val="32"/>
        </w:rPr>
        <w:t>remains</w:t>
      </w:r>
      <w:r w:rsidRPr="000A7D5A">
        <w:rPr>
          <w:rFonts w:ascii="Arial" w:eastAsiaTheme="majorEastAsia" w:hAnsi="Arial" w:cs="Arial"/>
          <w:sz w:val="24"/>
          <w:szCs w:val="32"/>
        </w:rPr>
        <w:t xml:space="preserve"> a se</w:t>
      </w:r>
      <w:r w:rsidR="00924C93">
        <w:rPr>
          <w:rFonts w:ascii="Arial" w:eastAsiaTheme="majorEastAsia" w:hAnsi="Arial" w:cs="Arial"/>
          <w:sz w:val="24"/>
          <w:szCs w:val="32"/>
        </w:rPr>
        <w:t>rious threat to flight safety.</w:t>
      </w:r>
      <w:r w:rsidRPr="000A7D5A">
        <w:rPr>
          <w:rFonts w:ascii="Arial" w:eastAsiaTheme="majorEastAsia" w:hAnsi="Arial" w:cs="Arial"/>
          <w:sz w:val="24"/>
          <w:szCs w:val="32"/>
        </w:rPr>
        <w:t xml:space="preserve"> Experimental investigations </w:t>
      </w:r>
      <w:r w:rsidR="00924C93">
        <w:rPr>
          <w:rFonts w:ascii="Arial" w:eastAsiaTheme="majorEastAsia" w:hAnsi="Arial" w:cs="Arial"/>
          <w:sz w:val="24"/>
          <w:szCs w:val="32"/>
        </w:rPr>
        <w:t xml:space="preserve">employing </w:t>
      </w:r>
      <w:r w:rsidR="00924C93" w:rsidRPr="000A7D5A">
        <w:rPr>
          <w:rFonts w:ascii="Arial" w:eastAsiaTheme="majorEastAsia" w:hAnsi="Arial" w:cs="Arial"/>
          <w:sz w:val="24"/>
          <w:szCs w:val="32"/>
        </w:rPr>
        <w:t xml:space="preserve">real birds </w:t>
      </w:r>
      <w:r w:rsidRPr="000A7D5A">
        <w:rPr>
          <w:rFonts w:ascii="Arial" w:eastAsiaTheme="majorEastAsia" w:hAnsi="Arial" w:cs="Arial"/>
          <w:sz w:val="24"/>
          <w:szCs w:val="32"/>
        </w:rPr>
        <w:t>are associated with high cost</w:t>
      </w:r>
      <w:r w:rsidR="00924C93">
        <w:rPr>
          <w:rFonts w:ascii="Arial" w:eastAsiaTheme="majorEastAsia" w:hAnsi="Arial" w:cs="Arial"/>
          <w:sz w:val="24"/>
          <w:szCs w:val="32"/>
        </w:rPr>
        <w:t xml:space="preserve"> and </w:t>
      </w:r>
      <w:r w:rsidRPr="000A7D5A">
        <w:rPr>
          <w:rFonts w:ascii="Arial" w:eastAsiaTheme="majorEastAsia" w:hAnsi="Arial" w:cs="Arial"/>
          <w:sz w:val="24"/>
          <w:szCs w:val="32"/>
        </w:rPr>
        <w:t xml:space="preserve">low </w:t>
      </w:r>
      <w:r w:rsidR="0018738C" w:rsidRPr="000A7D5A">
        <w:rPr>
          <w:rFonts w:ascii="Arial" w:eastAsiaTheme="majorEastAsia" w:hAnsi="Arial" w:cs="Arial"/>
          <w:sz w:val="24"/>
          <w:szCs w:val="32"/>
        </w:rPr>
        <w:t>reproducibility</w:t>
      </w:r>
      <w:r w:rsidRPr="000A7D5A">
        <w:rPr>
          <w:rFonts w:ascii="Arial" w:eastAsiaTheme="majorEastAsia" w:hAnsi="Arial" w:cs="Arial"/>
          <w:sz w:val="24"/>
          <w:szCs w:val="32"/>
        </w:rPr>
        <w:t xml:space="preserve">. </w:t>
      </w:r>
      <w:r w:rsidR="00924C93">
        <w:rPr>
          <w:rFonts w:ascii="Arial" w:eastAsiaTheme="majorEastAsia" w:hAnsi="Arial" w:cs="Arial"/>
          <w:sz w:val="24"/>
          <w:szCs w:val="32"/>
        </w:rPr>
        <w:t>Therefore</w:t>
      </w:r>
      <w:r w:rsidRPr="000A7D5A">
        <w:rPr>
          <w:rFonts w:ascii="Arial" w:eastAsiaTheme="majorEastAsia" w:hAnsi="Arial" w:cs="Arial"/>
          <w:sz w:val="24"/>
          <w:szCs w:val="32"/>
        </w:rPr>
        <w:t xml:space="preserve">, physical </w:t>
      </w:r>
      <w:r w:rsidR="0018738C" w:rsidRPr="000A7D5A">
        <w:rPr>
          <w:rFonts w:ascii="Arial" w:eastAsiaTheme="majorEastAsia" w:hAnsi="Arial" w:cs="Arial"/>
          <w:sz w:val="24"/>
          <w:szCs w:val="32"/>
        </w:rPr>
        <w:t>substitute materials</w:t>
      </w:r>
      <w:r w:rsidRPr="000A7D5A">
        <w:rPr>
          <w:rFonts w:ascii="Arial" w:eastAsiaTheme="majorEastAsia" w:hAnsi="Arial" w:cs="Arial"/>
          <w:sz w:val="24"/>
          <w:szCs w:val="32"/>
        </w:rPr>
        <w:t xml:space="preserve"> are often used in</w:t>
      </w:r>
      <w:r w:rsidR="00924C93">
        <w:rPr>
          <w:rFonts w:ascii="Arial" w:eastAsiaTheme="majorEastAsia" w:hAnsi="Arial" w:cs="Arial"/>
          <w:sz w:val="24"/>
          <w:szCs w:val="32"/>
        </w:rPr>
        <w:t>stead of real birds. This study</w:t>
      </w:r>
      <w:r w:rsidRPr="000A7D5A">
        <w:rPr>
          <w:rFonts w:ascii="Arial" w:eastAsiaTheme="majorEastAsia" w:hAnsi="Arial" w:cs="Arial"/>
          <w:sz w:val="24"/>
          <w:szCs w:val="32"/>
        </w:rPr>
        <w:t xml:space="preserve"> investigates the soft impact loading on aluminium and laminated glass targets from ballistic gelatine and rubber projectiles. The two targets simulate strike on the aircrafts’ fuselage and windshield respectively.</w:t>
      </w:r>
      <w:r w:rsidR="00B978EA" w:rsidRPr="000A7D5A">
        <w:rPr>
          <w:rFonts w:ascii="Arial" w:eastAsiaTheme="majorEastAsia" w:hAnsi="Arial" w:cs="Arial"/>
          <w:sz w:val="24"/>
          <w:szCs w:val="32"/>
        </w:rPr>
        <w:t xml:space="preserve"> The full field out of plane displacements of the targets were recorded for </w:t>
      </w:r>
      <w:r w:rsidR="00CD0FCF" w:rsidRPr="000A7D5A">
        <w:rPr>
          <w:rFonts w:ascii="Arial" w:eastAsiaTheme="majorEastAsia" w:hAnsi="Arial" w:cs="Arial"/>
          <w:sz w:val="24"/>
          <w:szCs w:val="32"/>
        </w:rPr>
        <w:t xml:space="preserve">velocities </w:t>
      </w:r>
      <w:r w:rsidR="00B978EA" w:rsidRPr="000A7D5A">
        <w:rPr>
          <w:rFonts w:ascii="Arial" w:eastAsiaTheme="majorEastAsia" w:hAnsi="Arial" w:cs="Arial"/>
          <w:sz w:val="24"/>
          <w:szCs w:val="32"/>
        </w:rPr>
        <w:t>110 to 170 m</w:t>
      </w:r>
      <w:r w:rsidR="0018738C" w:rsidRPr="000A7D5A">
        <w:rPr>
          <w:rFonts w:ascii="Arial" w:eastAsiaTheme="majorEastAsia" w:hAnsi="Arial" w:cs="Arial"/>
          <w:sz w:val="24"/>
          <w:szCs w:val="32"/>
        </w:rPr>
        <w:t xml:space="preserve"> </w:t>
      </w:r>
      <w:r w:rsidR="00B978EA" w:rsidRPr="000A7D5A">
        <w:rPr>
          <w:rFonts w:ascii="Arial" w:eastAsiaTheme="majorEastAsia" w:hAnsi="Arial" w:cs="Arial"/>
          <w:sz w:val="24"/>
          <w:szCs w:val="32"/>
        </w:rPr>
        <w:t>s</w:t>
      </w:r>
      <w:r w:rsidR="00B978EA" w:rsidRPr="000A7D5A">
        <w:rPr>
          <w:rFonts w:ascii="Arial" w:eastAsiaTheme="majorEastAsia" w:hAnsi="Arial" w:cs="Arial"/>
          <w:sz w:val="24"/>
          <w:szCs w:val="32"/>
          <w:vertAlign w:val="superscript"/>
        </w:rPr>
        <w:t>-1</w:t>
      </w:r>
      <w:r w:rsidR="00B978EA" w:rsidRPr="000A7D5A">
        <w:rPr>
          <w:rFonts w:ascii="Arial" w:eastAsiaTheme="majorEastAsia" w:hAnsi="Arial" w:cs="Arial"/>
          <w:sz w:val="24"/>
          <w:szCs w:val="32"/>
        </w:rPr>
        <w:t xml:space="preserve"> using digital </w:t>
      </w:r>
      <w:r w:rsidR="0018738C" w:rsidRPr="000A7D5A">
        <w:rPr>
          <w:rFonts w:ascii="Arial" w:eastAsiaTheme="majorEastAsia" w:hAnsi="Arial" w:cs="Arial"/>
          <w:sz w:val="24"/>
          <w:szCs w:val="32"/>
        </w:rPr>
        <w:t>image</w:t>
      </w:r>
      <w:r w:rsidR="00B978EA" w:rsidRPr="000A7D5A">
        <w:rPr>
          <w:rFonts w:ascii="Arial" w:eastAsiaTheme="majorEastAsia" w:hAnsi="Arial" w:cs="Arial"/>
          <w:sz w:val="24"/>
          <w:szCs w:val="32"/>
        </w:rPr>
        <w:t xml:space="preserve"> correlation during gas gun experiments. </w:t>
      </w:r>
      <w:r w:rsidR="00891F96" w:rsidRPr="000A7D5A">
        <w:rPr>
          <w:rFonts w:ascii="Arial" w:eastAsiaTheme="majorEastAsia" w:hAnsi="Arial" w:cs="Arial"/>
          <w:sz w:val="24"/>
          <w:szCs w:val="32"/>
        </w:rPr>
        <w:t>A</w:t>
      </w:r>
      <w:r w:rsidR="00B978EA" w:rsidRPr="000A7D5A">
        <w:rPr>
          <w:rFonts w:ascii="Arial" w:eastAsiaTheme="majorEastAsia" w:hAnsi="Arial" w:cs="Arial"/>
          <w:sz w:val="24"/>
          <w:szCs w:val="32"/>
        </w:rPr>
        <w:t xml:space="preserve"> simulation model based on Smoothed Particle Hydrodynamics was developed and validated against the experimental data</w:t>
      </w:r>
      <w:r w:rsidR="00F70EB7" w:rsidRPr="000A7D5A">
        <w:rPr>
          <w:rFonts w:ascii="Arial" w:eastAsiaTheme="majorEastAsia" w:hAnsi="Arial" w:cs="Arial"/>
          <w:sz w:val="24"/>
          <w:szCs w:val="32"/>
        </w:rPr>
        <w:t xml:space="preserve"> from all four projectile-target material combinations</w:t>
      </w:r>
      <w:r w:rsidR="00B978EA" w:rsidRPr="000A7D5A">
        <w:rPr>
          <w:rFonts w:ascii="Arial" w:eastAsiaTheme="majorEastAsia" w:hAnsi="Arial" w:cs="Arial"/>
          <w:sz w:val="24"/>
          <w:szCs w:val="32"/>
        </w:rPr>
        <w:t xml:space="preserve">. It was shown that for the same momentum, a rubber projectile exerts a higher pressure on a target as compared to gelatine, even though the out of plane displacements and in-plane strains are similar. This led to fractures in </w:t>
      </w:r>
      <w:r w:rsidR="00891F96" w:rsidRPr="000A7D5A">
        <w:rPr>
          <w:rFonts w:ascii="Arial" w:eastAsiaTheme="majorEastAsia" w:hAnsi="Arial" w:cs="Arial"/>
          <w:sz w:val="24"/>
          <w:szCs w:val="32"/>
        </w:rPr>
        <w:t xml:space="preserve">the </w:t>
      </w:r>
      <w:r w:rsidR="00B978EA" w:rsidRPr="000A7D5A">
        <w:rPr>
          <w:rFonts w:ascii="Arial" w:eastAsiaTheme="majorEastAsia" w:hAnsi="Arial" w:cs="Arial"/>
          <w:sz w:val="24"/>
          <w:szCs w:val="32"/>
        </w:rPr>
        <w:t xml:space="preserve">impacted laminated glass when rubber was used. </w:t>
      </w:r>
      <w:r w:rsidR="00F70EB7" w:rsidRPr="000A7D5A">
        <w:rPr>
          <w:rFonts w:ascii="Arial" w:eastAsiaTheme="majorEastAsia" w:hAnsi="Arial" w:cs="Arial"/>
          <w:sz w:val="24"/>
          <w:szCs w:val="32"/>
        </w:rPr>
        <w:t xml:space="preserve">The study offers new </w:t>
      </w:r>
      <w:r w:rsidR="00891F96" w:rsidRPr="000A7D5A">
        <w:rPr>
          <w:rFonts w:ascii="Arial" w:eastAsiaTheme="majorEastAsia" w:hAnsi="Arial" w:cs="Arial"/>
          <w:sz w:val="24"/>
          <w:szCs w:val="32"/>
        </w:rPr>
        <w:t xml:space="preserve">experimental data as well as efficient design </w:t>
      </w:r>
      <w:r w:rsidR="00924C93">
        <w:rPr>
          <w:rFonts w:ascii="Arial" w:eastAsiaTheme="majorEastAsia" w:hAnsi="Arial" w:cs="Arial"/>
          <w:sz w:val="24"/>
          <w:szCs w:val="32"/>
        </w:rPr>
        <w:t>modelling</w:t>
      </w:r>
      <w:r w:rsidR="00924C93" w:rsidRPr="000A7D5A">
        <w:rPr>
          <w:rFonts w:ascii="Arial" w:eastAsiaTheme="majorEastAsia" w:hAnsi="Arial" w:cs="Arial"/>
          <w:sz w:val="24"/>
          <w:szCs w:val="32"/>
        </w:rPr>
        <w:t xml:space="preserve"> </w:t>
      </w:r>
      <w:r w:rsidR="00891F96" w:rsidRPr="000A7D5A">
        <w:rPr>
          <w:rFonts w:ascii="Arial" w:eastAsiaTheme="majorEastAsia" w:hAnsi="Arial" w:cs="Arial"/>
          <w:sz w:val="24"/>
          <w:szCs w:val="32"/>
        </w:rPr>
        <w:t xml:space="preserve">tools to mitigate damage imposed during bird strike. </w:t>
      </w:r>
      <w:r w:rsidR="00924C93">
        <w:rPr>
          <w:rFonts w:ascii="Arial" w:eastAsiaTheme="majorEastAsia" w:hAnsi="Arial" w:cs="Arial"/>
          <w:sz w:val="24"/>
          <w:szCs w:val="32"/>
        </w:rPr>
        <w:t>T</w:t>
      </w:r>
      <w:r w:rsidR="00891F96" w:rsidRPr="000A7D5A">
        <w:rPr>
          <w:rFonts w:ascii="Arial" w:eastAsiaTheme="majorEastAsia" w:hAnsi="Arial" w:cs="Arial"/>
          <w:sz w:val="24"/>
          <w:szCs w:val="32"/>
        </w:rPr>
        <w:t xml:space="preserve">he models </w:t>
      </w:r>
      <w:r w:rsidR="0018738C" w:rsidRPr="000A7D5A">
        <w:rPr>
          <w:rFonts w:ascii="Arial" w:eastAsiaTheme="majorEastAsia" w:hAnsi="Arial" w:cs="Arial"/>
          <w:sz w:val="24"/>
          <w:szCs w:val="32"/>
        </w:rPr>
        <w:t>provide a way</w:t>
      </w:r>
      <w:r w:rsidR="00891F96" w:rsidRPr="000A7D5A">
        <w:rPr>
          <w:rFonts w:ascii="Arial" w:eastAsiaTheme="majorEastAsia" w:hAnsi="Arial" w:cs="Arial"/>
          <w:sz w:val="24"/>
          <w:szCs w:val="32"/>
        </w:rPr>
        <w:t xml:space="preserve"> towards enabling the optimisation of real, large scale aircraft structures and components.</w:t>
      </w:r>
    </w:p>
    <w:p w14:paraId="70419B58" w14:textId="77777777" w:rsidR="00891F96" w:rsidRDefault="00891F96" w:rsidP="00B66627">
      <w:pPr>
        <w:spacing w:after="200" w:line="360" w:lineRule="auto"/>
        <w:jc w:val="both"/>
        <w:rPr>
          <w:rFonts w:ascii="Arial" w:eastAsiaTheme="majorEastAsia" w:hAnsi="Arial" w:cs="Arial"/>
          <w:sz w:val="24"/>
          <w:szCs w:val="32"/>
        </w:rPr>
      </w:pPr>
    </w:p>
    <w:p w14:paraId="4150F15D" w14:textId="62C7D782" w:rsidR="00B66627" w:rsidRDefault="00B66627" w:rsidP="00EF6F3D">
      <w:pPr>
        <w:spacing w:after="200" w:line="360" w:lineRule="auto"/>
        <w:jc w:val="both"/>
        <w:rPr>
          <w:rFonts w:ascii="Arial" w:eastAsia="Times New Roman" w:hAnsi="Arial" w:cs="Times New Roman"/>
          <w:lang w:eastAsia="en-US"/>
        </w:rPr>
      </w:pPr>
      <w:r w:rsidRPr="00B66627">
        <w:rPr>
          <w:rFonts w:ascii="Arial" w:eastAsia="Times New Roman" w:hAnsi="Arial" w:cs="Times New Roman"/>
          <w:i/>
          <w:lang w:eastAsia="en-US"/>
        </w:rPr>
        <w:t>Keywords</w:t>
      </w:r>
      <w:r w:rsidRPr="00B66627">
        <w:rPr>
          <w:rFonts w:ascii="Arial" w:eastAsia="Times New Roman" w:hAnsi="Arial" w:cs="Times New Roman"/>
          <w:lang w:eastAsia="en-US"/>
        </w:rPr>
        <w:t xml:space="preserve">: Bird strike; </w:t>
      </w:r>
      <w:r w:rsidR="0017525C">
        <w:rPr>
          <w:rFonts w:ascii="Arial" w:eastAsia="Times New Roman" w:hAnsi="Arial" w:cs="Times New Roman"/>
          <w:lang w:eastAsia="en-US"/>
        </w:rPr>
        <w:t xml:space="preserve">Gas gun; </w:t>
      </w:r>
      <w:r w:rsidR="006C6F72">
        <w:rPr>
          <w:rFonts w:ascii="Arial" w:eastAsia="Times New Roman" w:hAnsi="Arial" w:cs="Times New Roman"/>
          <w:lang w:eastAsia="en-US"/>
        </w:rPr>
        <w:t>SPH model</w:t>
      </w:r>
      <w:r w:rsidRPr="00B66627">
        <w:rPr>
          <w:rFonts w:ascii="Arial" w:eastAsia="Times New Roman" w:hAnsi="Arial" w:cs="Times New Roman"/>
          <w:lang w:eastAsia="en-US"/>
        </w:rPr>
        <w:t xml:space="preserve">; </w:t>
      </w:r>
      <w:r w:rsidR="006C6F72">
        <w:rPr>
          <w:rFonts w:ascii="Arial" w:eastAsia="Times New Roman" w:hAnsi="Arial" w:cs="Times New Roman"/>
          <w:lang w:eastAsia="en-US"/>
        </w:rPr>
        <w:t>aluminium target; laminated glass target; Digital Image correlation</w:t>
      </w:r>
    </w:p>
    <w:p w14:paraId="27A38CD7" w14:textId="77777777" w:rsidR="00FA6ECA" w:rsidRPr="00EF6F3D" w:rsidRDefault="00FA6ECA" w:rsidP="00EF6F3D">
      <w:pPr>
        <w:spacing w:after="200" w:line="360" w:lineRule="auto"/>
        <w:jc w:val="both"/>
        <w:rPr>
          <w:rFonts w:ascii="Arial" w:eastAsia="Times New Roman" w:hAnsi="Arial" w:cs="Times New Roman"/>
          <w:lang w:eastAsia="en-US"/>
        </w:rPr>
      </w:pPr>
    </w:p>
    <w:p w14:paraId="594851D4" w14:textId="77777777" w:rsidR="00585C89" w:rsidRDefault="00B15AB0" w:rsidP="005C14E1">
      <w:pPr>
        <w:pStyle w:val="Heading1"/>
        <w:numPr>
          <w:ilvl w:val="0"/>
          <w:numId w:val="4"/>
        </w:numPr>
        <w:ind w:left="284" w:hanging="284"/>
        <w:rPr>
          <w:rFonts w:ascii="Arial" w:hAnsi="Arial" w:cs="Arial"/>
          <w:color w:val="auto"/>
        </w:rPr>
      </w:pPr>
      <w:bookmarkStart w:id="1" w:name="_Toc491087486"/>
      <w:r>
        <w:rPr>
          <w:rFonts w:ascii="Arial" w:hAnsi="Arial" w:cs="Arial"/>
          <w:color w:val="auto"/>
        </w:rPr>
        <w:lastRenderedPageBreak/>
        <w:t>Introduction</w:t>
      </w:r>
      <w:bookmarkEnd w:id="1"/>
    </w:p>
    <w:p w14:paraId="46781213" w14:textId="77777777" w:rsidR="00B15AB0" w:rsidRDefault="00B15AB0" w:rsidP="00B15AB0"/>
    <w:p w14:paraId="075A3780" w14:textId="53C6E3AB" w:rsidR="000B3EC8" w:rsidRDefault="00A14AE5" w:rsidP="00331106">
      <w:pPr>
        <w:spacing w:line="360" w:lineRule="auto"/>
        <w:jc w:val="both"/>
        <w:rPr>
          <w:rFonts w:ascii="Arial" w:hAnsi="Arial" w:cs="Arial"/>
          <w:sz w:val="24"/>
        </w:rPr>
      </w:pPr>
      <w:r w:rsidRPr="00137B20">
        <w:rPr>
          <w:rFonts w:ascii="Arial" w:hAnsi="Arial" w:cs="Arial"/>
          <w:sz w:val="24"/>
        </w:rPr>
        <w:t>Bird strikes</w:t>
      </w:r>
      <w:r w:rsidR="00331106">
        <w:rPr>
          <w:rFonts w:ascii="Arial" w:hAnsi="Arial" w:cs="Arial"/>
          <w:sz w:val="24"/>
        </w:rPr>
        <w:t xml:space="preserve"> </w:t>
      </w:r>
      <w:r w:rsidRPr="00137B20">
        <w:rPr>
          <w:rFonts w:ascii="Arial" w:hAnsi="Arial" w:cs="Arial"/>
          <w:sz w:val="24"/>
        </w:rPr>
        <w:t xml:space="preserve">are collisions between a bird and an aircraft resulting in the death or injury </w:t>
      </w:r>
      <w:r>
        <w:rPr>
          <w:rFonts w:ascii="Arial" w:hAnsi="Arial" w:cs="Arial"/>
          <w:noProof/>
          <w:sz w:val="24"/>
        </w:rPr>
        <w:t>of</w:t>
      </w:r>
      <w:r w:rsidRPr="00137B20">
        <w:rPr>
          <w:rFonts w:ascii="Arial" w:hAnsi="Arial" w:cs="Arial"/>
          <w:sz w:val="24"/>
        </w:rPr>
        <w:t xml:space="preserve"> the bird, damage to the aircraft or both</w:t>
      </w:r>
      <w:r w:rsidR="00331106">
        <w:rPr>
          <w:rFonts w:ascii="Arial" w:hAnsi="Arial" w:cs="Arial"/>
          <w:sz w:val="24"/>
        </w:rPr>
        <w:t xml:space="preserve"> (</w:t>
      </w:r>
      <w:proofErr w:type="spellStart"/>
      <w:r w:rsidR="00331106">
        <w:rPr>
          <w:rFonts w:asciiTheme="minorBidi" w:hAnsiTheme="minorBidi"/>
          <w:sz w:val="24"/>
          <w:szCs w:val="24"/>
        </w:rPr>
        <w:t>Montoney</w:t>
      </w:r>
      <w:proofErr w:type="spellEnd"/>
      <w:r w:rsidR="00331106">
        <w:rPr>
          <w:rFonts w:asciiTheme="minorBidi" w:hAnsiTheme="minorBidi"/>
          <w:sz w:val="24"/>
          <w:szCs w:val="24"/>
        </w:rPr>
        <w:t xml:space="preserve"> </w:t>
      </w:r>
      <w:r w:rsidR="00331106" w:rsidRPr="00331106">
        <w:rPr>
          <w:rFonts w:asciiTheme="minorBidi" w:hAnsiTheme="minorBidi"/>
          <w:sz w:val="24"/>
          <w:szCs w:val="24"/>
        </w:rPr>
        <w:t>and Boggs</w:t>
      </w:r>
      <w:r w:rsidR="00331106">
        <w:rPr>
          <w:rFonts w:asciiTheme="minorBidi" w:hAnsiTheme="minorBidi"/>
          <w:sz w:val="24"/>
          <w:szCs w:val="24"/>
        </w:rPr>
        <w:t xml:space="preserve"> 1995)</w:t>
      </w:r>
      <w:r w:rsidR="00331106" w:rsidRPr="00331106">
        <w:rPr>
          <w:rFonts w:asciiTheme="minorBidi" w:hAnsiTheme="minorBidi"/>
          <w:sz w:val="24"/>
          <w:szCs w:val="24"/>
        </w:rPr>
        <w:t xml:space="preserve">. </w:t>
      </w:r>
      <w:r w:rsidR="00703757" w:rsidRPr="00137B20">
        <w:rPr>
          <w:rFonts w:ascii="Arial" w:hAnsi="Arial" w:cs="Arial"/>
          <w:sz w:val="24"/>
        </w:rPr>
        <w:t>Near-collisions with birds reported by pilo</w:t>
      </w:r>
      <w:r w:rsidR="00703757">
        <w:rPr>
          <w:rFonts w:ascii="Arial" w:hAnsi="Arial" w:cs="Arial"/>
          <w:sz w:val="24"/>
        </w:rPr>
        <w:t xml:space="preserve">ts also are considered strikes. </w:t>
      </w:r>
      <w:r w:rsidRPr="00137B20">
        <w:rPr>
          <w:rFonts w:ascii="Arial" w:hAnsi="Arial" w:cs="Arial"/>
          <w:sz w:val="24"/>
        </w:rPr>
        <w:t xml:space="preserve">According to the FAA’s National Wildlife Strike Database, there were 177,269 wildlife strike reports </w:t>
      </w:r>
      <w:r>
        <w:rPr>
          <w:rFonts w:ascii="Arial" w:hAnsi="Arial" w:cs="Arial"/>
          <w:sz w:val="24"/>
        </w:rPr>
        <w:t>on civil aircraft between 1</w:t>
      </w:r>
      <w:r w:rsidRPr="00285A83">
        <w:rPr>
          <w:rFonts w:ascii="Arial" w:hAnsi="Arial" w:cs="Arial"/>
          <w:sz w:val="24"/>
          <w:vertAlign w:val="superscript"/>
        </w:rPr>
        <w:t>st</w:t>
      </w:r>
      <w:r>
        <w:rPr>
          <w:rFonts w:ascii="Arial" w:hAnsi="Arial" w:cs="Arial"/>
          <w:sz w:val="24"/>
        </w:rPr>
        <w:t xml:space="preserve"> January 1990</w:t>
      </w:r>
      <w:r w:rsidRPr="00137B20">
        <w:rPr>
          <w:rFonts w:ascii="Arial" w:hAnsi="Arial" w:cs="Arial"/>
          <w:sz w:val="24"/>
        </w:rPr>
        <w:t xml:space="preserve"> and </w:t>
      </w:r>
      <w:r>
        <w:rPr>
          <w:rFonts w:ascii="Arial" w:hAnsi="Arial" w:cs="Arial"/>
          <w:sz w:val="24"/>
        </w:rPr>
        <w:t>31</w:t>
      </w:r>
      <w:r w:rsidRPr="00285A83">
        <w:rPr>
          <w:rFonts w:ascii="Arial" w:hAnsi="Arial" w:cs="Arial"/>
          <w:sz w:val="24"/>
          <w:vertAlign w:val="superscript"/>
        </w:rPr>
        <w:t>st</w:t>
      </w:r>
      <w:r>
        <w:rPr>
          <w:rFonts w:ascii="Arial" w:hAnsi="Arial" w:cs="Arial"/>
          <w:sz w:val="24"/>
        </w:rPr>
        <w:t xml:space="preserve"> </w:t>
      </w:r>
      <w:r w:rsidRPr="00137B20">
        <w:rPr>
          <w:rFonts w:ascii="Arial" w:hAnsi="Arial" w:cs="Arial"/>
          <w:sz w:val="24"/>
        </w:rPr>
        <w:t>Dec</w:t>
      </w:r>
      <w:r>
        <w:rPr>
          <w:rFonts w:ascii="Arial" w:hAnsi="Arial" w:cs="Arial"/>
          <w:sz w:val="24"/>
        </w:rPr>
        <w:t>ember</w:t>
      </w:r>
      <w:r w:rsidRPr="00137B20">
        <w:rPr>
          <w:rFonts w:ascii="Arial" w:hAnsi="Arial" w:cs="Arial"/>
          <w:sz w:val="24"/>
        </w:rPr>
        <w:t xml:space="preserve"> 2015</w:t>
      </w:r>
      <w:r>
        <w:rPr>
          <w:rFonts w:ascii="Arial" w:hAnsi="Arial" w:cs="Arial"/>
          <w:sz w:val="24"/>
        </w:rPr>
        <w:t xml:space="preserve"> </w:t>
      </w:r>
      <w:r>
        <w:rPr>
          <w:rFonts w:ascii="Arial" w:hAnsi="Arial" w:cs="Arial"/>
          <w:sz w:val="24"/>
        </w:rPr>
        <w:fldChar w:fldCharType="begin" w:fldLock="1"/>
      </w:r>
      <w:r>
        <w:rPr>
          <w:rFonts w:ascii="Arial" w:hAnsi="Arial" w:cs="Arial"/>
          <w:sz w:val="24"/>
        </w:rPr>
        <w:instrText>ADDIN CSL_CITATION { "citationItems" : [ { "id" : "ITEM-1", "itemData" : { "author" : [ { "dropping-particle" : "", "family" : "Seidenman", "given" : "Paul", "non-dropping-particle" : "", "parse-names" : false, "suffix" : "" }, { "dropping-particle" : "", "family" : "Spanovich", "given" : "David J.", "non-dropping-particle" : "", "parse-names" : false, "suffix" : "" } ], "id" : "ITEM-1", "issued" : { "date-parts" : [ [ "2016" ] ] }, "title" : "How Bird Strikes Impact Engines", "type" : "webpage" }, "uris" : [ "http://www.mendeley.com/documents/?uuid=d500ff06-ad49-4766-8a7a-e62b92366fb0", "http://www.mendeley.com/documents/?uuid=5ad57e05-4bc3-4fb6-b08a-df784e1de1bf" ] } ], "mendeley" : { "formattedCitation" : "(Seidenman and Spanovich 2016)", "plainTextFormattedCitation" : "(Seidenman and Spanovich 2016)", "previouslyFormattedCitation" : "(Seidenman and Spanovich 2016)" }, "properties" : { "noteIndex" : 0 }, "schema" : "https://github.com/citation-style-language/schema/raw/master/csl-citation.json" }</w:instrText>
      </w:r>
      <w:r>
        <w:rPr>
          <w:rFonts w:ascii="Arial" w:hAnsi="Arial" w:cs="Arial"/>
          <w:sz w:val="24"/>
        </w:rPr>
        <w:fldChar w:fldCharType="separate"/>
      </w:r>
      <w:r w:rsidRPr="00E857B4">
        <w:rPr>
          <w:rFonts w:ascii="Arial" w:hAnsi="Arial" w:cs="Arial"/>
          <w:noProof/>
          <w:sz w:val="24"/>
        </w:rPr>
        <w:t>(Seidenman and Spanovich 2016)</w:t>
      </w:r>
      <w:r>
        <w:rPr>
          <w:rFonts w:ascii="Arial" w:hAnsi="Arial" w:cs="Arial"/>
          <w:sz w:val="24"/>
        </w:rPr>
        <w:fldChar w:fldCharType="end"/>
      </w:r>
      <w:r w:rsidRPr="00137B20">
        <w:rPr>
          <w:rFonts w:ascii="Arial" w:hAnsi="Arial" w:cs="Arial"/>
          <w:sz w:val="24"/>
        </w:rPr>
        <w:t xml:space="preserve">. </w:t>
      </w:r>
      <w:r w:rsidR="008E2521">
        <w:rPr>
          <w:rFonts w:ascii="Arial" w:hAnsi="Arial" w:cs="Arial"/>
          <w:sz w:val="24"/>
        </w:rPr>
        <w:t>Serious d</w:t>
      </w:r>
      <w:r w:rsidR="00703757">
        <w:rPr>
          <w:rFonts w:ascii="Arial" w:hAnsi="Arial" w:cs="Arial"/>
          <w:sz w:val="24"/>
        </w:rPr>
        <w:t xml:space="preserve">amage to the aircraft due to bird strike constitutes a </w:t>
      </w:r>
      <w:r w:rsidR="008E2521">
        <w:rPr>
          <w:rFonts w:ascii="Arial" w:hAnsi="Arial" w:cs="Arial"/>
          <w:sz w:val="24"/>
        </w:rPr>
        <w:t>severe</w:t>
      </w:r>
      <w:r w:rsidR="00703757">
        <w:rPr>
          <w:rFonts w:ascii="Arial" w:hAnsi="Arial" w:cs="Arial"/>
          <w:sz w:val="24"/>
        </w:rPr>
        <w:t xml:space="preserve"> </w:t>
      </w:r>
      <w:r w:rsidR="008E2521">
        <w:rPr>
          <w:rFonts w:ascii="Arial" w:hAnsi="Arial" w:cs="Arial"/>
          <w:sz w:val="24"/>
        </w:rPr>
        <w:t>threat</w:t>
      </w:r>
      <w:r w:rsidR="00703757">
        <w:rPr>
          <w:rFonts w:ascii="Arial" w:hAnsi="Arial" w:cs="Arial"/>
          <w:sz w:val="24"/>
        </w:rPr>
        <w:t xml:space="preserve"> to the safety of the passengers</w:t>
      </w:r>
      <w:r w:rsidR="00331106">
        <w:rPr>
          <w:rFonts w:ascii="Arial" w:hAnsi="Arial" w:cs="Arial"/>
          <w:sz w:val="24"/>
        </w:rPr>
        <w:t xml:space="preserve"> and </w:t>
      </w:r>
      <w:r w:rsidR="00F620DD">
        <w:rPr>
          <w:rFonts w:ascii="Arial" w:hAnsi="Arial" w:cs="Arial"/>
          <w:sz w:val="24"/>
        </w:rPr>
        <w:t>also brings high repair costs</w:t>
      </w:r>
      <w:r w:rsidR="008E2521">
        <w:rPr>
          <w:rFonts w:ascii="Arial" w:hAnsi="Arial" w:cs="Arial"/>
          <w:sz w:val="24"/>
        </w:rPr>
        <w:t xml:space="preserve"> </w:t>
      </w:r>
      <w:r w:rsidR="00F620DD">
        <w:rPr>
          <w:rFonts w:ascii="Arial" w:hAnsi="Arial" w:cs="Arial"/>
          <w:sz w:val="24"/>
        </w:rPr>
        <w:t>to</w:t>
      </w:r>
      <w:r w:rsidR="008E2521">
        <w:rPr>
          <w:rFonts w:ascii="Arial" w:hAnsi="Arial" w:cs="Arial"/>
          <w:sz w:val="24"/>
        </w:rPr>
        <w:t xml:space="preserve"> the aviation industry. </w:t>
      </w:r>
      <w:r>
        <w:rPr>
          <w:rFonts w:ascii="Arial" w:hAnsi="Arial" w:cs="Arial"/>
          <w:sz w:val="24"/>
        </w:rPr>
        <w:t xml:space="preserve">Accordingly, there </w:t>
      </w:r>
      <w:r w:rsidR="00743961">
        <w:rPr>
          <w:rFonts w:ascii="Arial" w:hAnsi="Arial" w:cs="Arial"/>
          <w:sz w:val="24"/>
        </w:rPr>
        <w:t>has been an increasing amount of literature in this</w:t>
      </w:r>
      <w:r w:rsidR="00E83F23">
        <w:rPr>
          <w:rFonts w:ascii="Arial" w:hAnsi="Arial" w:cs="Arial"/>
          <w:sz w:val="24"/>
        </w:rPr>
        <w:t xml:space="preserve"> field</w:t>
      </w:r>
      <w:r w:rsidR="000219A2">
        <w:rPr>
          <w:rFonts w:ascii="Arial" w:hAnsi="Arial" w:cs="Arial"/>
          <w:sz w:val="24"/>
        </w:rPr>
        <w:t xml:space="preserve"> </w:t>
      </w:r>
      <w:r w:rsidR="000219A2">
        <w:rPr>
          <w:rFonts w:ascii="Arial" w:hAnsi="Arial" w:cs="Arial"/>
          <w:color w:val="FF0000"/>
          <w:sz w:val="24"/>
        </w:rPr>
        <w:t>which includes a recent textbook on bird strike (</w:t>
      </w:r>
      <w:proofErr w:type="spellStart"/>
      <w:r w:rsidR="000219A2">
        <w:rPr>
          <w:rFonts w:ascii="Arial" w:hAnsi="Arial" w:cs="Arial"/>
          <w:color w:val="FF0000"/>
          <w:sz w:val="24"/>
        </w:rPr>
        <w:t>Hedayati</w:t>
      </w:r>
      <w:proofErr w:type="spellEnd"/>
      <w:r w:rsidR="000219A2">
        <w:rPr>
          <w:rFonts w:ascii="Arial" w:hAnsi="Arial" w:cs="Arial"/>
          <w:color w:val="FF0000"/>
          <w:sz w:val="24"/>
        </w:rPr>
        <w:t xml:space="preserve"> and </w:t>
      </w:r>
      <w:proofErr w:type="spellStart"/>
      <w:r w:rsidR="000219A2">
        <w:rPr>
          <w:rFonts w:ascii="Arial" w:hAnsi="Arial" w:cs="Arial"/>
          <w:color w:val="FF0000"/>
          <w:sz w:val="24"/>
        </w:rPr>
        <w:t>Sadighi</w:t>
      </w:r>
      <w:proofErr w:type="spellEnd"/>
      <w:r w:rsidR="000219A2">
        <w:rPr>
          <w:rFonts w:ascii="Arial" w:hAnsi="Arial" w:cs="Arial"/>
          <w:color w:val="FF0000"/>
          <w:sz w:val="24"/>
        </w:rPr>
        <w:t xml:space="preserve"> 2016)</w:t>
      </w:r>
      <w:r w:rsidR="00E83F23">
        <w:rPr>
          <w:rFonts w:ascii="Arial" w:hAnsi="Arial" w:cs="Arial"/>
          <w:sz w:val="24"/>
        </w:rPr>
        <w:t>.</w:t>
      </w:r>
      <w:r w:rsidR="00743961">
        <w:rPr>
          <w:rFonts w:ascii="Arial" w:hAnsi="Arial" w:cs="Arial"/>
          <w:sz w:val="24"/>
        </w:rPr>
        <w:t xml:space="preserve"> </w:t>
      </w:r>
    </w:p>
    <w:p w14:paraId="2B0FDFC0" w14:textId="77777777" w:rsidR="00F37194" w:rsidRDefault="00743961" w:rsidP="000B3EC8">
      <w:pPr>
        <w:spacing w:line="360" w:lineRule="auto"/>
        <w:jc w:val="both"/>
        <w:rPr>
          <w:rFonts w:ascii="Arial" w:hAnsi="Arial" w:cs="Arial"/>
          <w:sz w:val="24"/>
        </w:rPr>
      </w:pPr>
      <w:r>
        <w:rPr>
          <w:rFonts w:ascii="Arial" w:hAnsi="Arial" w:cs="Arial"/>
          <w:sz w:val="24"/>
        </w:rPr>
        <w:t xml:space="preserve">Conducting </w:t>
      </w:r>
      <w:r w:rsidR="00241AE7">
        <w:rPr>
          <w:rFonts w:ascii="Arial" w:hAnsi="Arial" w:cs="Arial"/>
          <w:sz w:val="24"/>
        </w:rPr>
        <w:t xml:space="preserve">multiple </w:t>
      </w:r>
      <w:r>
        <w:rPr>
          <w:rFonts w:ascii="Arial" w:hAnsi="Arial" w:cs="Arial"/>
          <w:sz w:val="24"/>
        </w:rPr>
        <w:t xml:space="preserve">high speed impact </w:t>
      </w:r>
      <w:r w:rsidR="005257C6">
        <w:rPr>
          <w:rFonts w:ascii="Arial" w:hAnsi="Arial" w:cs="Arial"/>
          <w:sz w:val="24"/>
        </w:rPr>
        <w:t>s</w:t>
      </w:r>
      <w:r w:rsidR="00703757">
        <w:rPr>
          <w:rFonts w:ascii="Arial" w:hAnsi="Arial" w:cs="Arial"/>
          <w:sz w:val="24"/>
        </w:rPr>
        <w:t>tudies</w:t>
      </w:r>
      <w:r>
        <w:rPr>
          <w:rFonts w:ascii="Arial" w:hAnsi="Arial" w:cs="Arial"/>
          <w:sz w:val="24"/>
        </w:rPr>
        <w:t xml:space="preserve"> such as </w:t>
      </w:r>
      <w:r w:rsidR="005257C6">
        <w:rPr>
          <w:rFonts w:ascii="Arial" w:hAnsi="Arial" w:cs="Arial"/>
          <w:sz w:val="24"/>
        </w:rPr>
        <w:t>gas gun experiments using real birds as projectiles on aircraft structure targets</w:t>
      </w:r>
      <w:r w:rsidRPr="00227E59">
        <w:rPr>
          <w:rFonts w:ascii="Arial" w:hAnsi="Arial" w:cs="Arial"/>
          <w:sz w:val="24"/>
        </w:rPr>
        <w:t xml:space="preserve">, </w:t>
      </w:r>
      <w:r w:rsidR="005257C6">
        <w:rPr>
          <w:rFonts w:ascii="Arial" w:hAnsi="Arial" w:cs="Arial"/>
          <w:sz w:val="24"/>
        </w:rPr>
        <w:t>leads to</w:t>
      </w:r>
      <w:r w:rsidRPr="00227E59">
        <w:rPr>
          <w:rFonts w:ascii="Arial" w:hAnsi="Arial" w:cs="Arial"/>
          <w:sz w:val="24"/>
        </w:rPr>
        <w:t xml:space="preserve"> </w:t>
      </w:r>
      <w:r w:rsidR="005257C6">
        <w:rPr>
          <w:rFonts w:ascii="Arial" w:hAnsi="Arial" w:cs="Arial"/>
          <w:sz w:val="24"/>
        </w:rPr>
        <w:t>prohibitively expensive studies; furthermore, the</w:t>
      </w:r>
      <w:r w:rsidRPr="00227E59">
        <w:rPr>
          <w:rFonts w:ascii="Arial" w:hAnsi="Arial" w:cs="Arial"/>
          <w:sz w:val="24"/>
        </w:rPr>
        <w:t xml:space="preserve"> </w:t>
      </w:r>
      <w:r w:rsidR="005257C6">
        <w:rPr>
          <w:rFonts w:ascii="Arial" w:hAnsi="Arial" w:cs="Arial"/>
          <w:sz w:val="24"/>
        </w:rPr>
        <w:t>data</w:t>
      </w:r>
      <w:r w:rsidRPr="00227E59">
        <w:rPr>
          <w:rFonts w:ascii="Arial" w:hAnsi="Arial" w:cs="Arial"/>
          <w:sz w:val="24"/>
        </w:rPr>
        <w:t xml:space="preserve"> </w:t>
      </w:r>
      <w:r w:rsidR="005257C6">
        <w:rPr>
          <w:rFonts w:ascii="Arial" w:hAnsi="Arial" w:cs="Arial"/>
          <w:sz w:val="24"/>
        </w:rPr>
        <w:t xml:space="preserve">obtained from such experiments </w:t>
      </w:r>
      <w:r w:rsidRPr="00227E59">
        <w:rPr>
          <w:rFonts w:ascii="Arial" w:hAnsi="Arial" w:cs="Arial"/>
          <w:sz w:val="24"/>
        </w:rPr>
        <w:t xml:space="preserve">are </w:t>
      </w:r>
      <w:r w:rsidR="005257C6">
        <w:rPr>
          <w:rFonts w:ascii="Arial" w:hAnsi="Arial" w:cs="Arial"/>
          <w:sz w:val="24"/>
        </w:rPr>
        <w:t xml:space="preserve">often inconsistent, with low repeatability and a high scatter due to the varying </w:t>
      </w:r>
      <w:r w:rsidRPr="00227E59">
        <w:rPr>
          <w:rFonts w:ascii="Arial" w:hAnsi="Arial" w:cs="Arial"/>
          <w:sz w:val="24"/>
        </w:rPr>
        <w:t>size and shape</w:t>
      </w:r>
      <w:r w:rsidR="005257C6">
        <w:rPr>
          <w:rFonts w:ascii="Arial" w:hAnsi="Arial" w:cs="Arial"/>
          <w:sz w:val="24"/>
        </w:rPr>
        <w:t xml:space="preserve"> of real birds</w:t>
      </w:r>
      <w:r w:rsidRPr="00227E59">
        <w:rPr>
          <w:rFonts w:ascii="Arial" w:hAnsi="Arial" w:cs="Arial"/>
          <w:sz w:val="24"/>
        </w:rPr>
        <w:t xml:space="preserve"> </w:t>
      </w:r>
      <w:r w:rsidRPr="00227E59">
        <w:rPr>
          <w:rFonts w:ascii="Arial" w:hAnsi="Arial" w:cs="Arial"/>
          <w:sz w:val="24"/>
        </w:rPr>
        <w:fldChar w:fldCharType="begin" w:fldLock="1"/>
      </w:r>
      <w:r>
        <w:rPr>
          <w:rFonts w:ascii="Arial" w:hAnsi="Arial" w:cs="Arial"/>
          <w:sz w:val="24"/>
        </w:rPr>
        <w:instrText>ADDIN CSL_CITATION { "citationItems" : [ { "id" : "ITEM-1", "itemData" : { "abstract" : "Collisions between birds (and other wildlife) and aircraft are known to cause substantial losses to the aviation industry in terms of damage and delays every year. Techniques exist to control bird numbers on airfields and hence to reduce the numbers of wildlife strikes but they are applied at widely different levels from airport to airport. Some of this variation may be due to differing levels of strike risk at the different sites, but much of it is due to the unwillingness or inability of the airports concerned to invest in birdstrike prevention. Part of the reason for this reluctance to invest in airport bird control is a lack of understanding of the true costs involved to the airlines in terms of direct damage to aircraft and in delays and cancellations. Previous estimates of the cost of birdstrikes have concentrated on measurable repair costs and have not been able to assign costs to aircraft delays. This paper uses newly available data from major international airlines to provide the first estimate for the total cost of birdstrikes to the world\u2019s commercial airline fleet. Some of the data are commercially confidential and some of the sources cannot, therefore, be quoted nor the accuracy of the data verified. The estimates also rely on information from a very small number of airlines to produce extrapolations for the world wide costs of damage and delays. Although the data sources are major international carriers, and as representative as possible of the world birdstrike problem as a whole, the results should be interpreted with a suitable level of caution. A tentative estimate of US$1.2 billion in damage and delays to commercial airlines for 1999 has been produced using this calculation. This does not include damage to general aviation aircraft or helicopters. This paper refines that estimation based on a more complete data set for 1999 plus the full data set for 2000. The revised figure of US$ 1.28 billion (range US$ 1.21 \u2013 US$ 1.36 billion) per year is also presented as cost per flight and cost per strike to allow other carriers to estimate the costs to their operation. These costs are compared with examples of the costs of bird control programmes from various parts of the world. Clear cases of the ability to invest money in bird control and save a greater sum in reduced birdstrike costs are identified. Reasons for the industry\u2019s failure to invest further to reduce the costs of birdstrikes are examined.", "author" : [ { "dropping-particle" : "", "family" : "Allan", "given" : "John R", "non-dropping-particle" : "", "parse-names" : false, "suffix" : "" }, { "dropping-particle" : "", "family" : "Orosz", "given" : "Alex P", "non-dropping-particle" : "", "parse-names" : false, "suffix" : "" } ], "container-title" : "Bird Strike Committee-USA/Canada, Third Joint Annual Meeting, Calgary, AB", "id" : "ITEM-1", "issued" : { "date-parts" : [ [ "2001" ] ] }, "page" : "217-226", "title" : "The costs of birdstrikes to commercial aviation", "type" : "article-journal" }, "uris" : [ "http://www.mendeley.com/documents/?uuid=53b514fd-710c-4b39-88c4-df758c0a4b57" ] } ], "mendeley" : { "formattedCitation" : "(Allan and Orosz 2001)", "plainTextFormattedCitation" : "(Allan and Orosz 2001)", "previouslyFormattedCitation" : "[7]" }, "properties" : { "noteIndex" : 0 }, "schema" : "https://github.com/citation-style-language/schema/raw/master/csl-citation.json" }</w:instrText>
      </w:r>
      <w:r w:rsidRPr="00227E59">
        <w:rPr>
          <w:rFonts w:ascii="Arial" w:hAnsi="Arial" w:cs="Arial"/>
          <w:sz w:val="24"/>
        </w:rPr>
        <w:fldChar w:fldCharType="separate"/>
      </w:r>
      <w:r w:rsidRPr="005C2D74">
        <w:rPr>
          <w:rFonts w:ascii="Arial" w:hAnsi="Arial" w:cs="Arial"/>
          <w:noProof/>
          <w:sz w:val="24"/>
        </w:rPr>
        <w:t>(Allan and Orosz 2001)</w:t>
      </w:r>
      <w:r w:rsidRPr="00227E59">
        <w:rPr>
          <w:rFonts w:ascii="Arial" w:hAnsi="Arial" w:cs="Arial"/>
          <w:sz w:val="24"/>
        </w:rPr>
        <w:fldChar w:fldCharType="end"/>
      </w:r>
      <w:r w:rsidRPr="00227E59">
        <w:rPr>
          <w:rFonts w:ascii="Arial" w:hAnsi="Arial" w:cs="Arial"/>
          <w:sz w:val="24"/>
        </w:rPr>
        <w:t xml:space="preserve">. </w:t>
      </w:r>
      <w:r>
        <w:rPr>
          <w:rFonts w:ascii="Arial" w:hAnsi="Arial" w:cs="Arial"/>
          <w:sz w:val="24"/>
        </w:rPr>
        <w:t>Therefore, research has been focuse</w:t>
      </w:r>
      <w:r w:rsidRPr="008D5C47">
        <w:rPr>
          <w:rFonts w:ascii="Arial" w:hAnsi="Arial" w:cs="Arial"/>
          <w:sz w:val="24"/>
        </w:rPr>
        <w:t xml:space="preserve">d </w:t>
      </w:r>
      <w:r w:rsidR="00241AE7">
        <w:rPr>
          <w:rFonts w:ascii="Arial" w:hAnsi="Arial" w:cs="Arial"/>
          <w:sz w:val="24"/>
        </w:rPr>
        <w:t xml:space="preserve">on using bird substitutes such as rubbers and gels in order to improve data repeatability. In addition, in order to bring down the investigation costs, </w:t>
      </w:r>
      <w:r w:rsidRPr="008D5C47">
        <w:rPr>
          <w:rFonts w:ascii="Arial" w:hAnsi="Arial" w:cs="Arial"/>
          <w:sz w:val="24"/>
        </w:rPr>
        <w:t xml:space="preserve">numerical simulations </w:t>
      </w:r>
      <w:r w:rsidR="00BC22A5">
        <w:rPr>
          <w:rFonts w:ascii="Arial" w:hAnsi="Arial" w:cs="Arial"/>
          <w:sz w:val="24"/>
        </w:rPr>
        <w:t>are also conducted, enabling</w:t>
      </w:r>
      <w:r w:rsidRPr="008D5C47">
        <w:rPr>
          <w:rFonts w:ascii="Arial" w:hAnsi="Arial" w:cs="Arial"/>
          <w:sz w:val="24"/>
        </w:rPr>
        <w:t xml:space="preserve"> thorough </w:t>
      </w:r>
      <w:r w:rsidR="00241AE7">
        <w:rPr>
          <w:rFonts w:ascii="Arial" w:hAnsi="Arial" w:cs="Arial"/>
          <w:sz w:val="24"/>
        </w:rPr>
        <w:t>studies</w:t>
      </w:r>
      <w:r w:rsidRPr="008D5C47">
        <w:rPr>
          <w:rFonts w:ascii="Arial" w:hAnsi="Arial" w:cs="Arial"/>
          <w:sz w:val="24"/>
        </w:rPr>
        <w:t xml:space="preserve"> through virtual testing, before validation experiments are undertaken</w:t>
      </w:r>
      <w:r>
        <w:rPr>
          <w:rFonts w:ascii="Arial" w:hAnsi="Arial" w:cs="Arial"/>
          <w:sz w:val="24"/>
        </w:rPr>
        <w:t xml:space="preserve">. </w:t>
      </w:r>
    </w:p>
    <w:p w14:paraId="1B078FB6" w14:textId="44ECCEBF" w:rsidR="00F37194" w:rsidRPr="00B2654B" w:rsidRDefault="00F37194" w:rsidP="00B2654B">
      <w:pPr>
        <w:spacing w:line="360" w:lineRule="auto"/>
        <w:jc w:val="both"/>
        <w:rPr>
          <w:rFonts w:ascii="Arial" w:hAnsi="Arial" w:cs="Arial"/>
          <w:color w:val="FF0000"/>
          <w:sz w:val="24"/>
        </w:rPr>
      </w:pPr>
      <w:r>
        <w:rPr>
          <w:rFonts w:ascii="Arial" w:hAnsi="Arial" w:cs="Arial"/>
          <w:sz w:val="24"/>
        </w:rPr>
        <w:t>G</w:t>
      </w:r>
      <w:r w:rsidR="00002978" w:rsidRPr="00184FC0">
        <w:rPr>
          <w:rFonts w:ascii="Arial" w:hAnsi="Arial" w:cs="Arial"/>
          <w:sz w:val="24"/>
        </w:rPr>
        <w:t>elatin</w:t>
      </w:r>
      <w:r w:rsidR="00002978">
        <w:rPr>
          <w:rFonts w:ascii="Arial" w:hAnsi="Arial" w:cs="Arial"/>
          <w:sz w:val="24"/>
        </w:rPr>
        <w:t>e</w:t>
      </w:r>
      <w:r>
        <w:rPr>
          <w:rFonts w:ascii="Arial" w:hAnsi="Arial" w:cs="Arial"/>
          <w:sz w:val="24"/>
        </w:rPr>
        <w:t xml:space="preserve"> and </w:t>
      </w:r>
      <w:r w:rsidR="001B40FF">
        <w:rPr>
          <w:rFonts w:ascii="Arial" w:hAnsi="Arial" w:cs="Arial"/>
          <w:sz w:val="24"/>
        </w:rPr>
        <w:t>Room Temperature Vulcanised (</w:t>
      </w:r>
      <w:r>
        <w:rPr>
          <w:rFonts w:ascii="Arial" w:hAnsi="Arial" w:cs="Arial"/>
          <w:sz w:val="24"/>
        </w:rPr>
        <w:t>RTV</w:t>
      </w:r>
      <w:r w:rsidR="001B40FF">
        <w:rPr>
          <w:rFonts w:ascii="Arial" w:hAnsi="Arial" w:cs="Arial"/>
          <w:sz w:val="24"/>
        </w:rPr>
        <w:t>)</w:t>
      </w:r>
      <w:r>
        <w:rPr>
          <w:rFonts w:ascii="Arial" w:hAnsi="Arial" w:cs="Arial"/>
          <w:sz w:val="24"/>
        </w:rPr>
        <w:t xml:space="preserve"> rubber projectiles have both been used as surrogate bird models</w:t>
      </w:r>
      <w:r w:rsidRPr="00F37194">
        <w:rPr>
          <w:rFonts w:ascii="Arial" w:hAnsi="Arial" w:cs="Arial"/>
          <w:sz w:val="24"/>
        </w:rPr>
        <w:t xml:space="preserve"> as the</w:t>
      </w:r>
      <w:r>
        <w:rPr>
          <w:rFonts w:ascii="Arial" w:hAnsi="Arial" w:cs="Arial"/>
          <w:sz w:val="24"/>
        </w:rPr>
        <w:t>ir</w:t>
      </w:r>
      <w:r w:rsidRPr="00F37194">
        <w:rPr>
          <w:rFonts w:ascii="Arial" w:hAnsi="Arial" w:cs="Arial"/>
          <w:sz w:val="24"/>
        </w:rPr>
        <w:t xml:space="preserve"> behaviour under high speed impact</w:t>
      </w:r>
      <w:r>
        <w:rPr>
          <w:rFonts w:ascii="Arial" w:hAnsi="Arial" w:cs="Arial"/>
          <w:sz w:val="24"/>
        </w:rPr>
        <w:t xml:space="preserve"> (velocity range of 100 - 300 ms</w:t>
      </w:r>
      <w:r w:rsidRPr="00A878D7">
        <w:rPr>
          <w:rFonts w:ascii="Arial" w:hAnsi="Arial" w:cs="Arial"/>
          <w:sz w:val="24"/>
          <w:vertAlign w:val="superscript"/>
        </w:rPr>
        <w:t>-1</w:t>
      </w:r>
      <w:r w:rsidR="00B028FC">
        <w:rPr>
          <w:rFonts w:ascii="Arial" w:hAnsi="Arial" w:cs="Arial"/>
          <w:sz w:val="24"/>
        </w:rPr>
        <w:t xml:space="preserve">) </w:t>
      </w:r>
      <w:r w:rsidRPr="00F37194">
        <w:rPr>
          <w:rFonts w:ascii="Arial" w:hAnsi="Arial" w:cs="Arial"/>
          <w:sz w:val="24"/>
        </w:rPr>
        <w:t>is similar to that from real birds</w:t>
      </w:r>
      <w:r>
        <w:rPr>
          <w:rFonts w:ascii="Arial" w:hAnsi="Arial" w:cs="Arial"/>
          <w:sz w:val="24"/>
        </w:rPr>
        <w:t xml:space="preserve"> (</w:t>
      </w:r>
      <w:proofErr w:type="spellStart"/>
      <w:r>
        <w:rPr>
          <w:rFonts w:ascii="Arial" w:hAnsi="Arial" w:cs="Arial"/>
          <w:sz w:val="24"/>
        </w:rPr>
        <w:t>Heimbs</w:t>
      </w:r>
      <w:proofErr w:type="spellEnd"/>
      <w:r>
        <w:rPr>
          <w:rFonts w:ascii="Arial" w:hAnsi="Arial" w:cs="Arial"/>
          <w:sz w:val="24"/>
        </w:rPr>
        <w:t xml:space="preserve"> 2011)</w:t>
      </w:r>
      <w:r w:rsidR="00002978">
        <w:rPr>
          <w:rFonts w:ascii="Arial" w:hAnsi="Arial" w:cs="Arial"/>
          <w:sz w:val="24"/>
        </w:rPr>
        <w:t xml:space="preserve">. </w:t>
      </w:r>
      <w:r>
        <w:rPr>
          <w:rFonts w:ascii="Arial" w:hAnsi="Arial" w:cs="Arial"/>
          <w:sz w:val="24"/>
        </w:rPr>
        <w:t>T</w:t>
      </w:r>
      <w:r w:rsidRPr="00F37194">
        <w:rPr>
          <w:rFonts w:ascii="Arial" w:hAnsi="Arial" w:cs="Arial"/>
          <w:sz w:val="24"/>
        </w:rPr>
        <w:t xml:space="preserve">he density of rubber and gelatine is close to that of the real bird, which is </w:t>
      </w:r>
      <w:r>
        <w:rPr>
          <w:rFonts w:ascii="Arial" w:hAnsi="Arial" w:cs="Arial"/>
          <w:sz w:val="24"/>
        </w:rPr>
        <w:t>approximately</w:t>
      </w:r>
      <w:r w:rsidRPr="00F37194">
        <w:rPr>
          <w:rFonts w:ascii="Arial" w:hAnsi="Arial" w:cs="Arial"/>
          <w:sz w:val="24"/>
        </w:rPr>
        <w:t xml:space="preserve"> 1000 kgm</w:t>
      </w:r>
      <w:r w:rsidRPr="00F37194">
        <w:rPr>
          <w:rFonts w:ascii="Arial" w:hAnsi="Arial" w:cs="Arial"/>
          <w:sz w:val="24"/>
          <w:vertAlign w:val="superscript"/>
        </w:rPr>
        <w:t>-3</w:t>
      </w:r>
      <w:r w:rsidRPr="00F37194">
        <w:rPr>
          <w:rFonts w:ascii="Arial" w:hAnsi="Arial" w:cs="Arial"/>
          <w:sz w:val="24"/>
        </w:rPr>
        <w:t xml:space="preserve"> since over 90% of the bird’s mass consists of water.</w:t>
      </w:r>
      <w:r>
        <w:rPr>
          <w:rFonts w:ascii="Arial" w:hAnsi="Arial" w:cs="Arial"/>
          <w:sz w:val="24"/>
        </w:rPr>
        <w:t xml:space="preserve"> During</w:t>
      </w:r>
      <w:r w:rsidR="00002978" w:rsidRPr="00184FC0">
        <w:rPr>
          <w:rFonts w:ascii="Arial" w:hAnsi="Arial" w:cs="Arial"/>
          <w:sz w:val="24"/>
        </w:rPr>
        <w:t xml:space="preserve"> impact</w:t>
      </w:r>
      <w:r w:rsidRPr="00F37194">
        <w:rPr>
          <w:rFonts w:ascii="Arial" w:hAnsi="Arial" w:cs="Arial"/>
          <w:sz w:val="24"/>
        </w:rPr>
        <w:t xml:space="preserve"> </w:t>
      </w:r>
      <w:r>
        <w:rPr>
          <w:rFonts w:ascii="Arial" w:hAnsi="Arial" w:cs="Arial"/>
          <w:sz w:val="24"/>
        </w:rPr>
        <w:t>bot</w:t>
      </w:r>
      <w:r w:rsidR="006705AC">
        <w:rPr>
          <w:rFonts w:ascii="Arial" w:hAnsi="Arial" w:cs="Arial"/>
          <w:sz w:val="24"/>
        </w:rPr>
        <w:t>h gelatine and rubber behave as</w:t>
      </w:r>
      <w:r>
        <w:rPr>
          <w:rFonts w:ascii="Arial" w:hAnsi="Arial" w:cs="Arial"/>
          <w:sz w:val="24"/>
        </w:rPr>
        <w:t xml:space="preserve"> fluid</w:t>
      </w:r>
      <w:r w:rsidR="006705AC">
        <w:rPr>
          <w:rFonts w:ascii="Arial" w:hAnsi="Arial" w:cs="Arial"/>
          <w:sz w:val="24"/>
        </w:rPr>
        <w:t>s</w:t>
      </w:r>
      <w:r>
        <w:rPr>
          <w:rFonts w:ascii="Arial" w:hAnsi="Arial" w:cs="Arial"/>
          <w:sz w:val="24"/>
        </w:rPr>
        <w:t xml:space="preserve"> </w:t>
      </w:r>
      <w:r w:rsidR="00002978" w:rsidRPr="009C26C3">
        <w:rPr>
          <w:rFonts w:ascii="Arial" w:hAnsi="Arial" w:cs="Arial"/>
          <w:sz w:val="24"/>
        </w:rPr>
        <w:fldChar w:fldCharType="begin" w:fldLock="1"/>
      </w:r>
      <w:r w:rsidR="00002978">
        <w:rPr>
          <w:rFonts w:ascii="Arial" w:hAnsi="Arial" w:cs="Arial"/>
          <w:sz w:val="24"/>
        </w:rPr>
        <w:instrText>ADDIN CSL_CITATION { "citationItems" : [ { "id" : "ITEM-1", "itemData" : { "author" : [ { "dropping-particle" : "", "family" : "Wilbeck", "given" : "James S", "non-dropping-particle" : "", "parse-names" : false, "suffix" : "" } ], "container-title" : "Air Force Materials Laboratory, Technical Report AFML-TR-77-134", "id" : "ITEM-1", "issued" : { "date-parts" : [ [ "1978" ] ] }, "page" : "1-115", "title" : "Impact behavior of low strength projectiles", "type" : "chapter" }, "uris" : [ "http://www.mendeley.com/documents/?uuid=9ff785b2-5fe7-4c7e-95c7-9f4eb1f44a15", "http://www.mendeley.com/documents/?uuid=45b33112-514c-47b4-8d75-5280abacbbfe" ] } ], "mendeley" : { "formattedCitation" : "(Wilbeck 1978)", "plainTextFormattedCitation" : "(Wilbeck 1978)", "previouslyFormattedCitation" : "(Wilbeck 1978)" }, "properties" : { "noteIndex" : 0 }, "schema" : "https://github.com/citation-style-language/schema/raw/master/csl-citation.json" }</w:instrText>
      </w:r>
      <w:r w:rsidR="00002978" w:rsidRPr="009C26C3">
        <w:rPr>
          <w:rFonts w:ascii="Arial" w:hAnsi="Arial" w:cs="Arial"/>
          <w:sz w:val="24"/>
        </w:rPr>
        <w:fldChar w:fldCharType="separate"/>
      </w:r>
      <w:r w:rsidR="00002978" w:rsidRPr="00E857B4">
        <w:rPr>
          <w:rFonts w:ascii="Arial" w:hAnsi="Arial" w:cs="Arial"/>
          <w:noProof/>
          <w:sz w:val="24"/>
        </w:rPr>
        <w:t>(Wilbeck 1978)</w:t>
      </w:r>
      <w:r w:rsidR="00002978" w:rsidRPr="009C26C3">
        <w:rPr>
          <w:rFonts w:ascii="Arial" w:hAnsi="Arial" w:cs="Arial"/>
          <w:sz w:val="24"/>
        </w:rPr>
        <w:fldChar w:fldCharType="end"/>
      </w:r>
      <w:r w:rsidR="00002978" w:rsidRPr="00184FC0">
        <w:rPr>
          <w:rFonts w:ascii="Arial" w:hAnsi="Arial" w:cs="Arial"/>
          <w:sz w:val="24"/>
        </w:rPr>
        <w:t>. The requirements for a material to "flow" is that the stresses generated during impact substantially</w:t>
      </w:r>
      <w:r w:rsidR="00002978">
        <w:rPr>
          <w:rFonts w:ascii="Arial" w:hAnsi="Arial" w:cs="Arial"/>
          <w:sz w:val="24"/>
        </w:rPr>
        <w:t xml:space="preserve"> exceed the strength of the material </w:t>
      </w:r>
      <w:r w:rsidR="00002978" w:rsidRPr="009C26C3">
        <w:rPr>
          <w:rFonts w:ascii="Arial" w:hAnsi="Arial" w:cs="Arial"/>
          <w:sz w:val="24"/>
        </w:rPr>
        <w:fldChar w:fldCharType="begin" w:fldLock="1"/>
      </w:r>
      <w:r w:rsidR="00002978">
        <w:rPr>
          <w:rFonts w:ascii="Arial" w:hAnsi="Arial" w:cs="Arial"/>
          <w:sz w:val="24"/>
        </w:rPr>
        <w:instrText>ADDIN CSL_CITATION { "citationItems" : [ { "id" : "ITEM-1", "itemData" : { "author" : [ { "dropping-particle" : "", "family" : "Wilbeck", "given" : "James S", "non-dropping-particle" : "", "parse-names" : false, "suffix" : "" } ], "container-title" : "Air Force Materials Laboratory, Technical Report AFML-TR-77-134", "id" : "ITEM-1", "issued" : { "date-parts" : [ [ "1978" ] ] }, "page" : "1-115", "title" : "Impact behavior of low strength projectiles", "type" : "chapter" }, "uris" : [ "http://www.mendeley.com/documents/?uuid=9ff785b2-5fe7-4c7e-95c7-9f4eb1f44a15", "http://www.mendeley.com/documents/?uuid=45b33112-514c-47b4-8d75-5280abacbbfe" ] } ], "mendeley" : { "formattedCitation" : "(Wilbeck 1978)", "plainTextFormattedCitation" : "(Wilbeck 1978)", "previouslyFormattedCitation" : "(Wilbeck 1978)" }, "properties" : { "noteIndex" : 0 }, "schema" : "https://github.com/citation-style-language/schema/raw/master/csl-citation.json" }</w:instrText>
      </w:r>
      <w:r w:rsidR="00002978" w:rsidRPr="009C26C3">
        <w:rPr>
          <w:rFonts w:ascii="Arial" w:hAnsi="Arial" w:cs="Arial"/>
          <w:sz w:val="24"/>
        </w:rPr>
        <w:fldChar w:fldCharType="separate"/>
      </w:r>
      <w:r w:rsidR="00002978" w:rsidRPr="00E857B4">
        <w:rPr>
          <w:rFonts w:ascii="Arial" w:hAnsi="Arial" w:cs="Arial"/>
          <w:noProof/>
          <w:sz w:val="24"/>
        </w:rPr>
        <w:t>(Wilbeck 1978)</w:t>
      </w:r>
      <w:r w:rsidR="00002978" w:rsidRPr="009C26C3">
        <w:rPr>
          <w:rFonts w:ascii="Arial" w:hAnsi="Arial" w:cs="Arial"/>
          <w:sz w:val="24"/>
        </w:rPr>
        <w:fldChar w:fldCharType="end"/>
      </w:r>
      <w:r w:rsidR="00002978">
        <w:rPr>
          <w:rFonts w:ascii="Arial" w:hAnsi="Arial" w:cs="Arial"/>
          <w:sz w:val="24"/>
        </w:rPr>
        <w:t>.</w:t>
      </w:r>
      <w:r w:rsidR="00BD310B" w:rsidRPr="00BD310B">
        <w:rPr>
          <w:rFonts w:ascii="Arial" w:hAnsi="Arial" w:cs="Arial"/>
          <w:sz w:val="24"/>
        </w:rPr>
        <w:t xml:space="preserve"> Lavoie et al (Lavoie et al. 2009) used ballistic gelatine with a bespoke recipe as a replacement of the real bird when studying impact pressure under a bird strike scenario.</w:t>
      </w:r>
      <w:r w:rsidR="00B2654B">
        <w:rPr>
          <w:rFonts w:ascii="Arial" w:hAnsi="Arial" w:cs="Arial"/>
          <w:sz w:val="24"/>
        </w:rPr>
        <w:t xml:space="preserve"> </w:t>
      </w:r>
    </w:p>
    <w:p w14:paraId="0C20ED1F" w14:textId="1555B450" w:rsidR="000B3EC8" w:rsidRPr="008B6821" w:rsidRDefault="00016FFC" w:rsidP="000B3EC8">
      <w:pPr>
        <w:spacing w:line="360" w:lineRule="auto"/>
        <w:jc w:val="both"/>
        <w:rPr>
          <w:rFonts w:ascii="Arial" w:hAnsi="Arial" w:cs="Arial"/>
          <w:sz w:val="24"/>
          <w:szCs w:val="24"/>
        </w:rPr>
      </w:pPr>
      <w:r w:rsidRPr="00227E59">
        <w:rPr>
          <w:rFonts w:ascii="Arial" w:hAnsi="Arial" w:cs="Arial"/>
          <w:sz w:val="24"/>
        </w:rPr>
        <w:t xml:space="preserve">Since the </w:t>
      </w:r>
      <w:r w:rsidRPr="00227E59">
        <w:rPr>
          <w:rFonts w:ascii="Arial" w:hAnsi="Arial" w:cs="Arial"/>
          <w:noProof/>
          <w:sz w:val="24"/>
        </w:rPr>
        <w:t>1970s</w:t>
      </w:r>
      <w:r>
        <w:rPr>
          <w:rFonts w:ascii="Arial" w:hAnsi="Arial" w:cs="Arial"/>
          <w:sz w:val="24"/>
        </w:rPr>
        <w:t xml:space="preserve">, </w:t>
      </w:r>
      <w:r w:rsidRPr="00227E59">
        <w:rPr>
          <w:rFonts w:ascii="Arial" w:hAnsi="Arial" w:cs="Arial"/>
          <w:sz w:val="24"/>
        </w:rPr>
        <w:t xml:space="preserve">complex fluid–structure interactions have been simulated with explicit numerical codes and </w:t>
      </w:r>
      <w:r w:rsidRPr="00227E59">
        <w:rPr>
          <w:rFonts w:ascii="Arial" w:hAnsi="Arial" w:cs="Arial"/>
          <w:noProof/>
          <w:sz w:val="24"/>
        </w:rPr>
        <w:t>high-performance</w:t>
      </w:r>
      <w:r w:rsidRPr="00227E59">
        <w:rPr>
          <w:rFonts w:ascii="Arial" w:hAnsi="Arial" w:cs="Arial"/>
          <w:sz w:val="24"/>
        </w:rPr>
        <w:t xml:space="preserve"> computing (HPC) </w:t>
      </w:r>
      <w:r w:rsidRPr="00227E59">
        <w:rPr>
          <w:rFonts w:ascii="Arial" w:hAnsi="Arial" w:cs="Arial"/>
          <w:sz w:val="24"/>
        </w:rPr>
        <w:fldChar w:fldCharType="begin" w:fldLock="1"/>
      </w:r>
      <w:r>
        <w:rPr>
          <w:rFonts w:ascii="Arial" w:hAnsi="Arial" w:cs="Arial"/>
          <w:sz w:val="24"/>
        </w:rPr>
        <w:instrText>ADDIN CSL_CITATION { "citationItems" : [ { "id" : "ITEM-1", "itemData" : { "DOI" : "10.1016/j.compstruc.2011.08.007", "ISSN" : "00457949", "author" : [ { "dropping-particle" : "", "family" : "Heimbs", "given" : "Sebastian", "non-dropping-particle" : "", "parse-names" : false, "suffix" : "" } ], "container-title" : "Computers &amp; Structures", "id" : "ITEM-1", "issue" : "23-24", "issued" : { "date-parts" : [ [ "2011", "12" ] ] }, "page" : "2093-2112", "publisher" : "Elsevier Ltd", "title" : "Computational methods for bird strike simulations: A review", "type" : "article-journal", "volume" : "89" }, "uris" : [ "http://www.mendeley.com/documents/?uuid=f1afbb49-29e4-4476-aad8-aba71088c053" ] } ], "mendeley" : { "formattedCitation" : "(Heimbs 2011)", "plainTextFormattedCitation" : "(Heimbs 2011)", "previouslyFormattedCitation" : "[3]" }, "properties" : { "noteIndex" : 0 }, "schema" : "https://github.com/citation-style-language/schema/raw/master/csl-citation.json" }</w:instrText>
      </w:r>
      <w:r w:rsidRPr="00227E59">
        <w:rPr>
          <w:rFonts w:ascii="Arial" w:hAnsi="Arial" w:cs="Arial"/>
          <w:sz w:val="24"/>
        </w:rPr>
        <w:fldChar w:fldCharType="separate"/>
      </w:r>
      <w:r w:rsidRPr="005C2D74">
        <w:rPr>
          <w:rFonts w:ascii="Arial" w:hAnsi="Arial" w:cs="Arial"/>
          <w:noProof/>
          <w:sz w:val="24"/>
        </w:rPr>
        <w:t>(Heimbs 2011)</w:t>
      </w:r>
      <w:r w:rsidRPr="00227E59">
        <w:rPr>
          <w:rFonts w:ascii="Arial" w:hAnsi="Arial" w:cs="Arial"/>
          <w:sz w:val="24"/>
        </w:rPr>
        <w:fldChar w:fldCharType="end"/>
      </w:r>
      <w:r w:rsidRPr="00227E59">
        <w:rPr>
          <w:rFonts w:ascii="Arial" w:hAnsi="Arial" w:cs="Arial"/>
          <w:sz w:val="24"/>
        </w:rPr>
        <w:t>.</w:t>
      </w:r>
      <w:r>
        <w:rPr>
          <w:rFonts w:ascii="Arial" w:hAnsi="Arial" w:cs="Arial"/>
          <w:sz w:val="24"/>
        </w:rPr>
        <w:t xml:space="preserve"> A well-</w:t>
      </w:r>
      <w:r>
        <w:rPr>
          <w:rFonts w:ascii="Arial" w:hAnsi="Arial" w:cs="Arial"/>
          <w:sz w:val="24"/>
        </w:rPr>
        <w:lastRenderedPageBreak/>
        <w:t>represented</w:t>
      </w:r>
      <w:r w:rsidRPr="004C043C">
        <w:rPr>
          <w:rFonts w:ascii="Arial" w:hAnsi="Arial" w:cs="Arial"/>
          <w:sz w:val="24"/>
        </w:rPr>
        <w:t xml:space="preserve"> bird </w:t>
      </w:r>
      <w:r>
        <w:rPr>
          <w:rFonts w:ascii="Arial" w:hAnsi="Arial" w:cs="Arial"/>
          <w:sz w:val="24"/>
        </w:rPr>
        <w:t xml:space="preserve">constitutive </w:t>
      </w:r>
      <w:r w:rsidRPr="004C043C">
        <w:rPr>
          <w:rFonts w:ascii="Arial" w:hAnsi="Arial" w:cs="Arial"/>
          <w:sz w:val="24"/>
        </w:rPr>
        <w:t xml:space="preserve">model is an essential </w:t>
      </w:r>
      <w:r>
        <w:rPr>
          <w:rFonts w:ascii="Arial" w:hAnsi="Arial" w:cs="Arial"/>
          <w:sz w:val="24"/>
        </w:rPr>
        <w:t>element</w:t>
      </w:r>
      <w:r w:rsidRPr="004C043C">
        <w:rPr>
          <w:rFonts w:ascii="Arial" w:hAnsi="Arial" w:cs="Arial"/>
          <w:sz w:val="24"/>
        </w:rPr>
        <w:t xml:space="preserve"> in the numerical simulation of </w:t>
      </w:r>
      <w:r>
        <w:rPr>
          <w:rFonts w:ascii="Arial" w:hAnsi="Arial" w:cs="Arial"/>
          <w:sz w:val="24"/>
        </w:rPr>
        <w:t xml:space="preserve">the </w:t>
      </w:r>
      <w:r w:rsidRPr="004C043C">
        <w:rPr>
          <w:rFonts w:ascii="Arial" w:hAnsi="Arial" w:cs="Arial"/>
          <w:sz w:val="24"/>
        </w:rPr>
        <w:t>bird</w:t>
      </w:r>
      <w:r>
        <w:rPr>
          <w:rFonts w:ascii="Arial" w:hAnsi="Arial" w:cs="Arial"/>
          <w:sz w:val="24"/>
        </w:rPr>
        <w:t xml:space="preserve"> strike. </w:t>
      </w:r>
      <w:r w:rsidR="000B3EC8" w:rsidRPr="009C26C3">
        <w:rPr>
          <w:rFonts w:ascii="Arial" w:hAnsi="Arial" w:cs="Arial"/>
          <w:sz w:val="24"/>
        </w:rPr>
        <w:t xml:space="preserve">A simple elastic-plastic material law </w:t>
      </w:r>
      <w:r w:rsidR="000B3EC8">
        <w:rPr>
          <w:rFonts w:ascii="Arial" w:hAnsi="Arial" w:cs="Arial"/>
          <w:sz w:val="24"/>
        </w:rPr>
        <w:t xml:space="preserve">developed by Stoll et al. </w:t>
      </w:r>
      <w:r w:rsidR="000B3EC8" w:rsidRPr="009C26C3">
        <w:rPr>
          <w:rFonts w:ascii="Arial" w:hAnsi="Arial" w:cs="Arial"/>
          <w:sz w:val="24"/>
        </w:rPr>
        <w:fldChar w:fldCharType="begin" w:fldLock="1"/>
      </w:r>
      <w:r w:rsidR="000B3EC8">
        <w:rPr>
          <w:rFonts w:ascii="Arial" w:hAnsi="Arial" w:cs="Arial"/>
          <w:sz w:val="24"/>
        </w:rPr>
        <w:instrText>ADDIN CSL_CITATION { "citationItems" : [ { "id" : "ITEM-1", "itemData" : { "author" : [ { "dropping-particle" : "", "family" : "Stoll", "given" : "F", "non-dropping-particle" : "", "parse-names" : false, "suffix" : "" }, { "dropping-particle" : "", "family" : "Brockman", "given" : "RA", "non-dropping-particle" : "", "parse-names" : false, "suffix" : "" } ], "container-title" : "American institute of Aeronautic and Astronautics", "id" : "ITEM-1", "issued" : { "date-parts" : [ [ "1997" ] ] }, "number-of-pages" : "334-344", "publisher-place" : "American Institute of Aeronautics and Astronautics. University of Dayton Research Institute Dayton, OH, USA", "title" : "Finite element simulation of high-speed soft-body impacts", "type" : "report" }, "uris" : [ "http://www.mendeley.com/documents/?uuid=8a58536b-47e7-4e3b-bff4-1b7255108764", "http://www.mendeley.com/documents/?uuid=25d8a446-4ed0-40a0-924c-96f5fa33427d" ] } ], "mendeley" : { "formattedCitation" : "(Stoll and Brockman 1997)", "plainTextFormattedCitation" : "(Stoll and Brockman 1997)", "previouslyFormattedCitation" : "(Stoll and Brockman 1997)" }, "properties" : { "noteIndex" : 0 }, "schema" : "https://github.com/citation-style-language/schema/raw/master/csl-citation.json" }</w:instrText>
      </w:r>
      <w:r w:rsidR="000B3EC8" w:rsidRPr="009C26C3">
        <w:rPr>
          <w:rFonts w:ascii="Arial" w:hAnsi="Arial" w:cs="Arial"/>
          <w:sz w:val="24"/>
        </w:rPr>
        <w:fldChar w:fldCharType="separate"/>
      </w:r>
      <w:r w:rsidR="000B3EC8" w:rsidRPr="00E857B4">
        <w:rPr>
          <w:rFonts w:ascii="Arial" w:hAnsi="Arial" w:cs="Arial"/>
          <w:noProof/>
          <w:sz w:val="24"/>
        </w:rPr>
        <w:t>(Stoll and Brockman 1997)</w:t>
      </w:r>
      <w:r w:rsidR="000B3EC8" w:rsidRPr="009C26C3">
        <w:rPr>
          <w:rFonts w:ascii="Arial" w:hAnsi="Arial" w:cs="Arial"/>
          <w:sz w:val="24"/>
        </w:rPr>
        <w:fldChar w:fldCharType="end"/>
      </w:r>
      <w:r w:rsidR="000B3EC8">
        <w:rPr>
          <w:rFonts w:ascii="Arial" w:hAnsi="Arial" w:cs="Arial"/>
          <w:sz w:val="24"/>
        </w:rPr>
        <w:t xml:space="preserve"> </w:t>
      </w:r>
      <w:r w:rsidR="000B3EC8" w:rsidRPr="009C26C3">
        <w:rPr>
          <w:rFonts w:ascii="Arial" w:hAnsi="Arial" w:cs="Arial"/>
          <w:sz w:val="24"/>
        </w:rPr>
        <w:t>was used extensively to model the bird, but</w:t>
      </w:r>
      <w:r w:rsidR="000B3EC8">
        <w:rPr>
          <w:rFonts w:ascii="Arial" w:hAnsi="Arial" w:cs="Arial"/>
          <w:sz w:val="24"/>
        </w:rPr>
        <w:t xml:space="preserve"> fluid-like flow response cannot be obtaine</w:t>
      </w:r>
      <w:r w:rsidR="000B3EC8" w:rsidRPr="009C26C3">
        <w:rPr>
          <w:rFonts w:ascii="Arial" w:hAnsi="Arial" w:cs="Arial"/>
          <w:sz w:val="24"/>
        </w:rPr>
        <w:t xml:space="preserve">d with such </w:t>
      </w:r>
      <w:r w:rsidR="000B3EC8">
        <w:rPr>
          <w:rFonts w:ascii="Arial" w:hAnsi="Arial" w:cs="Arial"/>
          <w:sz w:val="24"/>
        </w:rPr>
        <w:t>a</w:t>
      </w:r>
      <w:r w:rsidR="000B3EC8" w:rsidRPr="009C26C3">
        <w:rPr>
          <w:rFonts w:ascii="Arial" w:hAnsi="Arial" w:cs="Arial"/>
          <w:sz w:val="24"/>
        </w:rPr>
        <w:t xml:space="preserve"> </w:t>
      </w:r>
      <w:r w:rsidR="000B3EC8" w:rsidRPr="00C848F9">
        <w:rPr>
          <w:rFonts w:ascii="Arial" w:hAnsi="Arial" w:cs="Arial"/>
          <w:noProof/>
          <w:sz w:val="24"/>
        </w:rPr>
        <w:t>law</w:t>
      </w:r>
      <w:r w:rsidR="000B3EC8" w:rsidRPr="009C26C3">
        <w:rPr>
          <w:rFonts w:ascii="Arial" w:hAnsi="Arial" w:cs="Arial"/>
          <w:sz w:val="24"/>
        </w:rPr>
        <w:t xml:space="preserve"> </w:t>
      </w:r>
      <w:r w:rsidR="000B3EC8">
        <w:rPr>
          <w:rFonts w:ascii="Arial" w:hAnsi="Arial" w:cs="Arial"/>
          <w:sz w:val="24"/>
        </w:rPr>
        <w:t>unless</w:t>
      </w:r>
      <w:r w:rsidR="000B3EC8" w:rsidRPr="009C26C3">
        <w:rPr>
          <w:rFonts w:ascii="Arial" w:hAnsi="Arial" w:cs="Arial"/>
          <w:sz w:val="24"/>
        </w:rPr>
        <w:t xml:space="preserve"> </w:t>
      </w:r>
      <w:r w:rsidR="000B3EC8">
        <w:rPr>
          <w:rFonts w:ascii="Arial" w:hAnsi="Arial" w:cs="Arial"/>
          <w:sz w:val="24"/>
        </w:rPr>
        <w:t>a low shear modulus</w:t>
      </w:r>
      <w:r w:rsidR="000B3EC8" w:rsidRPr="009C26C3">
        <w:rPr>
          <w:rFonts w:ascii="Arial" w:hAnsi="Arial" w:cs="Arial"/>
          <w:sz w:val="24"/>
        </w:rPr>
        <w:t xml:space="preserve"> </w:t>
      </w:r>
      <w:r w:rsidR="000B3EC8">
        <w:rPr>
          <w:rFonts w:ascii="Arial" w:hAnsi="Arial" w:cs="Arial"/>
          <w:sz w:val="24"/>
        </w:rPr>
        <w:t>is set</w:t>
      </w:r>
      <w:r w:rsidR="000B3EC8" w:rsidRPr="009C26C3">
        <w:rPr>
          <w:rFonts w:ascii="Arial" w:hAnsi="Arial" w:cs="Arial"/>
          <w:sz w:val="24"/>
        </w:rPr>
        <w:t xml:space="preserve">. </w:t>
      </w:r>
      <w:r w:rsidR="000B3EC8">
        <w:rPr>
          <w:rFonts w:ascii="Arial" w:hAnsi="Arial" w:cs="Arial"/>
          <w:sz w:val="24"/>
        </w:rPr>
        <w:t>The Equation of State (</w:t>
      </w:r>
      <w:proofErr w:type="spellStart"/>
      <w:r w:rsidR="000B3EC8">
        <w:rPr>
          <w:rFonts w:ascii="Arial" w:hAnsi="Arial" w:cs="Arial"/>
          <w:sz w:val="24"/>
        </w:rPr>
        <w:t>Eo</w:t>
      </w:r>
      <w:r w:rsidR="000B3EC8" w:rsidRPr="009C26C3">
        <w:rPr>
          <w:rFonts w:ascii="Arial" w:hAnsi="Arial" w:cs="Arial"/>
          <w:sz w:val="24"/>
        </w:rPr>
        <w:t>S</w:t>
      </w:r>
      <w:proofErr w:type="spellEnd"/>
      <w:r w:rsidR="000B3EC8" w:rsidRPr="009C26C3">
        <w:rPr>
          <w:rFonts w:ascii="Arial" w:hAnsi="Arial" w:cs="Arial"/>
          <w:sz w:val="24"/>
        </w:rPr>
        <w:t xml:space="preserve">) </w:t>
      </w:r>
      <w:r w:rsidR="000B3EC8">
        <w:rPr>
          <w:rFonts w:ascii="Arial" w:hAnsi="Arial" w:cs="Arial"/>
          <w:sz w:val="24"/>
        </w:rPr>
        <w:t xml:space="preserve">constitutive model </w:t>
      </w:r>
      <w:r w:rsidR="00B028FC">
        <w:rPr>
          <w:rFonts w:ascii="Arial" w:hAnsi="Arial" w:cs="Arial"/>
          <w:sz w:val="24"/>
        </w:rPr>
        <w:t>is now</w:t>
      </w:r>
      <w:r w:rsidR="000B3EC8" w:rsidRPr="009C26C3">
        <w:rPr>
          <w:rFonts w:ascii="Arial" w:hAnsi="Arial" w:cs="Arial"/>
          <w:sz w:val="24"/>
        </w:rPr>
        <w:t xml:space="preserve"> common</w:t>
      </w:r>
      <w:r w:rsidR="000B3EC8">
        <w:rPr>
          <w:rFonts w:ascii="Arial" w:hAnsi="Arial" w:cs="Arial"/>
          <w:sz w:val="24"/>
        </w:rPr>
        <w:t xml:space="preserve">ly adopted as the material </w:t>
      </w:r>
      <w:r w:rsidR="000B3EC8">
        <w:rPr>
          <w:rFonts w:ascii="Arial" w:hAnsi="Arial" w:cs="Arial"/>
          <w:noProof/>
          <w:sz w:val="24"/>
        </w:rPr>
        <w:t>model</w:t>
      </w:r>
      <w:r w:rsidR="000B3EC8" w:rsidRPr="009C26C3">
        <w:rPr>
          <w:rFonts w:ascii="Arial" w:hAnsi="Arial" w:cs="Arial"/>
          <w:sz w:val="24"/>
        </w:rPr>
        <w:t xml:space="preserve"> of the bird impactor </w:t>
      </w:r>
      <w:r w:rsidR="000B3EC8" w:rsidRPr="009C26C3">
        <w:rPr>
          <w:rFonts w:ascii="Arial" w:hAnsi="Arial" w:cs="Arial"/>
          <w:sz w:val="24"/>
        </w:rPr>
        <w:fldChar w:fldCharType="begin" w:fldLock="1"/>
      </w:r>
      <w:r w:rsidR="000B3EC8">
        <w:rPr>
          <w:rFonts w:ascii="Arial" w:hAnsi="Arial" w:cs="Arial"/>
          <w:sz w:val="24"/>
        </w:rPr>
        <w:instrText>ADDIN CSL_CITATION { "citationItems" : [ { "id" : "ITEM-1", "itemData" : { "DOI" : "10.1016/j.compstruct.2009.12.006", "ISSN" : "02638223", "author" : [ { "dropping-particle" : "", "family" : "Smojver", "given" : "I.", "non-dropping-particle" : "", "parse-names" : false, "suffix" : "" }, { "dropping-particle" : "", "family" : "Ivan\u010devi\u0107", "given" : "D.", "non-dropping-particle" : "", "parse-names" : false, "suffix" : "" } ], "container-title" : "Composite Structures", "id" : "ITEM-1", "issue" : "9", "issued" : { "date-parts" : [ [ "2010", "8" ] ] }, "page" : "2016-2026", "title" : "Numerical simulation of bird strike damage prediction in airplane flap structure", "type" : "article-journal", "volume" : "92" }, "uris" : [ "http://www.mendeley.com/documents/?uuid=9932c764-e72a-48a3-b179-dbb8febca86b", "http://www.mendeley.com/documents/?uuid=854d5a93-2ac3-4216-be2b-9e1546bef0b0" ] }, { "id" : "ITEM-2", "itemData" : { "author" : [ { "dropping-particle" : "", "family" : "Smojver", "given" : "I", "non-dropping-particle" : "", "parse-names" : false, "suffix" : "" }, { "dropping-particle" : "", "family" : "Ivan", "given" : "D", "non-dropping-particle" : "", "parse-names" : false, "suffix" : "" } ], "container-title" : "17th International conference on composite materials", "id" : "ITEM-2", "issued" : { "date-parts" : [ [ "2009" ] ] }, "page" : "ICCM-17", "publisher-place" : "Edinburgh, UK", "title" : "Numerical modelling of impact damage in multi-material airplane structure", "type" : "paper-conference" }, "uris" : [ "http://www.mendeley.com/documents/?uuid=cb01d415-c8dc-4e9e-b3b6-ea11505ad4be", "http://www.mendeley.com/documents/?uuid=69d9fccc-10bb-48c3-858b-95522d35e20a" ] }, { "id" : "ITEM-3", "itemData" : { "DOI" : "10.1016/j.ast.2011.07.010", "ISSN" : "12709638", "author" : [ { "dropping-particle" : "", "family" : "Smojver", "given" : "I.", "non-dropping-particle" : "", "parse-names" : false, "suffix" : "" }, { "dropping-particle" : "", "family" : "Ivan\u010devi\u0107", "given" : "D.", "non-dropping-particle" : "", "parse-names" : false, "suffix" : "" } ], "container-title" : "Aerospace Science and Technology", "id" : "ITEM-3", "issue" : "1", "issued" : { "date-parts" : [ [ "2012", "12" ] ] }, "page" : "224-232", "title" : "Advanced modelling of bird strike on high lift devices using hybrid Eulerian\u2013Lagrangian formulation", "type" : "article-journal", "volume" : "23" }, "uris" : [ "http://www.mendeley.com/documents/?uuid=8e11dd8c-4dc8-4dea-9c48-2ad4602677df", "http://www.mendeley.com/documents/?uuid=63b690a5-51be-47ce-be79-e1e42ee7946a" ] } ], "mendeley" : { "formattedCitation" : "(Smojver and Ivan\u010devi\u0107 2010a; Smojver and Ivan 2009; Smojver and Ivan\u010devi\u0107 2012)", "plainTextFormattedCitation" : "(Smojver and Ivan\u010devi\u0107 2010a; Smojver and Ivan 2009; Smojver and Ivan\u010devi\u0107 2012)", "previouslyFormattedCitation" : "(Smojver and Ivan\u010devi\u0107 2010a; Smojver and Ivan 2009; Smojver and Ivan\u010devi\u0107 2012)" }, "properties" : { "noteIndex" : 0 }, "schema" : "https://github.com/citation-style-language/schema/raw/master/csl-citation.json" }</w:instrText>
      </w:r>
      <w:r w:rsidR="000B3EC8" w:rsidRPr="009C26C3">
        <w:rPr>
          <w:rFonts w:ascii="Arial" w:hAnsi="Arial" w:cs="Arial"/>
          <w:sz w:val="24"/>
        </w:rPr>
        <w:fldChar w:fldCharType="separate"/>
      </w:r>
      <w:r w:rsidR="000B3EC8" w:rsidRPr="00E857B4">
        <w:rPr>
          <w:rFonts w:ascii="Arial" w:hAnsi="Arial" w:cs="Arial"/>
          <w:noProof/>
          <w:sz w:val="24"/>
        </w:rPr>
        <w:t>(Smojver and Ivančević 2010a; Smojver and Ivan 2009; Smojver and Ivančević 2012)</w:t>
      </w:r>
      <w:r w:rsidR="000B3EC8" w:rsidRPr="009C26C3">
        <w:rPr>
          <w:rFonts w:ascii="Arial" w:hAnsi="Arial" w:cs="Arial"/>
          <w:sz w:val="24"/>
        </w:rPr>
        <w:fldChar w:fldCharType="end"/>
      </w:r>
      <w:r w:rsidR="000B3EC8" w:rsidRPr="009C26C3">
        <w:rPr>
          <w:rFonts w:ascii="Arial" w:hAnsi="Arial" w:cs="Arial"/>
          <w:sz w:val="24"/>
        </w:rPr>
        <w:t xml:space="preserve"> and it is defined as the relationship between the projectile pressure and corresponding volume at room temperature, </w:t>
      </w:r>
      <w:r w:rsidR="000B3EC8">
        <w:rPr>
          <w:rFonts w:ascii="Arial" w:hAnsi="Arial" w:cs="Arial"/>
          <w:sz w:val="24"/>
        </w:rPr>
        <w:t xml:space="preserve">with </w:t>
      </w:r>
      <w:r w:rsidR="000B3EC8" w:rsidRPr="009C26C3">
        <w:rPr>
          <w:rFonts w:ascii="Arial" w:hAnsi="Arial" w:cs="Arial"/>
          <w:sz w:val="24"/>
        </w:rPr>
        <w:t>the density</w:t>
      </w:r>
      <w:r w:rsidR="000B3EC8">
        <w:rPr>
          <w:rFonts w:ascii="Arial" w:hAnsi="Arial" w:cs="Arial"/>
          <w:sz w:val="24"/>
        </w:rPr>
        <w:t xml:space="preserve"> of the projectile close to that of water. </w:t>
      </w:r>
      <w:r w:rsidR="00B028FC">
        <w:rPr>
          <w:rFonts w:ascii="Arial" w:hAnsi="Arial" w:cs="Arial"/>
          <w:sz w:val="24"/>
        </w:rPr>
        <w:t>Common</w:t>
      </w:r>
      <w:r w:rsidR="000B3EC8">
        <w:rPr>
          <w:rFonts w:ascii="Arial" w:hAnsi="Arial" w:cs="Arial"/>
          <w:sz w:val="24"/>
        </w:rPr>
        <w:t xml:space="preserve"> forms of </w:t>
      </w:r>
      <w:proofErr w:type="spellStart"/>
      <w:r w:rsidR="000B3EC8">
        <w:rPr>
          <w:rFonts w:ascii="Arial" w:hAnsi="Arial" w:cs="Arial"/>
          <w:sz w:val="24"/>
        </w:rPr>
        <w:t>Eo</w:t>
      </w:r>
      <w:r w:rsidR="00B028FC">
        <w:rPr>
          <w:rFonts w:ascii="Arial" w:hAnsi="Arial" w:cs="Arial"/>
          <w:sz w:val="24"/>
        </w:rPr>
        <w:t>S</w:t>
      </w:r>
      <w:proofErr w:type="spellEnd"/>
      <w:r w:rsidR="00B028FC">
        <w:rPr>
          <w:rFonts w:ascii="Arial" w:hAnsi="Arial" w:cs="Arial"/>
          <w:sz w:val="24"/>
        </w:rPr>
        <w:t xml:space="preserve"> that are extensively adopted include </w:t>
      </w:r>
      <w:r w:rsidR="000B3EC8">
        <w:rPr>
          <w:rFonts w:ascii="Arial" w:hAnsi="Arial" w:cs="Arial"/>
          <w:sz w:val="24"/>
        </w:rPr>
        <w:t>Polynomial, Mie-</w:t>
      </w:r>
      <w:r w:rsidR="000B3EC8" w:rsidRPr="0012647D">
        <w:rPr>
          <w:rFonts w:ascii="Arial" w:hAnsi="Arial" w:cs="Arial"/>
          <w:sz w:val="24"/>
        </w:rPr>
        <w:t xml:space="preserve"> </w:t>
      </w:r>
      <w:proofErr w:type="spellStart"/>
      <w:r w:rsidR="000B3EC8" w:rsidRPr="00084093">
        <w:rPr>
          <w:rFonts w:ascii="Arial" w:hAnsi="Arial" w:cs="Arial"/>
          <w:sz w:val="24"/>
        </w:rPr>
        <w:t>Grüneisen</w:t>
      </w:r>
      <w:proofErr w:type="spellEnd"/>
      <w:r w:rsidR="000B3EC8">
        <w:rPr>
          <w:rFonts w:ascii="Arial" w:hAnsi="Arial" w:cs="Arial"/>
          <w:sz w:val="24"/>
        </w:rPr>
        <w:t xml:space="preserve"> and </w:t>
      </w:r>
      <w:r w:rsidR="000B3EC8" w:rsidRPr="00084093">
        <w:rPr>
          <w:rFonts w:ascii="Arial" w:hAnsi="Arial" w:cs="Arial"/>
          <w:sz w:val="24"/>
        </w:rPr>
        <w:t>Murnaghan</w:t>
      </w:r>
      <w:r w:rsidR="000B3EC8">
        <w:rPr>
          <w:rFonts w:ascii="Arial" w:hAnsi="Arial" w:cs="Arial"/>
          <w:sz w:val="24"/>
        </w:rPr>
        <w:t xml:space="preserve"> forms</w:t>
      </w:r>
      <w:r w:rsidR="00B028FC">
        <w:rPr>
          <w:rFonts w:ascii="Arial" w:hAnsi="Arial" w:cs="Arial"/>
          <w:sz w:val="24"/>
        </w:rPr>
        <w:t>.</w:t>
      </w:r>
      <w:r w:rsidR="00B028FC">
        <w:rPr>
          <w:rFonts w:ascii="Arial" w:hAnsi="Arial" w:cs="Arial"/>
          <w:sz w:val="24"/>
          <w:szCs w:val="24"/>
        </w:rPr>
        <w:t xml:space="preserve"> A</w:t>
      </w:r>
      <w:r w:rsidR="000B3EC8" w:rsidRPr="00084093">
        <w:rPr>
          <w:rFonts w:ascii="Arial" w:hAnsi="Arial" w:cs="Arial"/>
          <w:sz w:val="24"/>
          <w:szCs w:val="24"/>
        </w:rPr>
        <w:t xml:space="preserve"> good agreement </w:t>
      </w:r>
      <w:r w:rsidR="00B028FC">
        <w:rPr>
          <w:rFonts w:ascii="Arial" w:hAnsi="Arial" w:cs="Arial"/>
          <w:sz w:val="24"/>
          <w:szCs w:val="24"/>
        </w:rPr>
        <w:t xml:space="preserve">from simulations where the gelatine projectiles were modelled using the </w:t>
      </w:r>
      <w:proofErr w:type="spellStart"/>
      <w:r w:rsidR="00B028FC">
        <w:rPr>
          <w:rFonts w:ascii="Arial" w:hAnsi="Arial" w:cs="Arial"/>
          <w:sz w:val="24"/>
          <w:szCs w:val="24"/>
        </w:rPr>
        <w:t>EoS</w:t>
      </w:r>
      <w:proofErr w:type="spellEnd"/>
      <w:r w:rsidR="00B028FC">
        <w:rPr>
          <w:rFonts w:ascii="Arial" w:hAnsi="Arial" w:cs="Arial"/>
          <w:sz w:val="24"/>
          <w:szCs w:val="24"/>
        </w:rPr>
        <w:t xml:space="preserve">, </w:t>
      </w:r>
      <w:r w:rsidR="000B3EC8" w:rsidRPr="00084093">
        <w:rPr>
          <w:rFonts w:ascii="Arial" w:hAnsi="Arial" w:cs="Arial"/>
          <w:sz w:val="24"/>
          <w:szCs w:val="24"/>
        </w:rPr>
        <w:t>with theoretical and experimental shock pressure-time history curves</w:t>
      </w:r>
      <w:r w:rsidR="00B028FC">
        <w:rPr>
          <w:rFonts w:ascii="Arial" w:hAnsi="Arial" w:cs="Arial"/>
          <w:sz w:val="24"/>
          <w:szCs w:val="24"/>
        </w:rPr>
        <w:t xml:space="preserve"> has been reported </w:t>
      </w:r>
      <w:r w:rsidR="00726E49" w:rsidRPr="009C26C3">
        <w:rPr>
          <w:rFonts w:ascii="Arial" w:hAnsi="Arial" w:cs="Arial"/>
          <w:sz w:val="24"/>
        </w:rPr>
        <w:fldChar w:fldCharType="begin" w:fldLock="1"/>
      </w:r>
      <w:r w:rsidR="00726E49">
        <w:rPr>
          <w:rFonts w:ascii="Arial" w:hAnsi="Arial" w:cs="Arial"/>
          <w:sz w:val="24"/>
        </w:rPr>
        <w:instrText>ADDIN CSL_CITATION { "citationItems" : [ { "id" : "ITEM-1", "itemData" : { "DOI" : "10.1016/j.compstruct.2009.12.006", "ISSN" : "02638223", "author" : [ { "dropping-particle" : "", "family" : "Smojver", "given" : "I.", "non-dropping-particle" : "", "parse-names" : false, "suffix" : "" }, { "dropping-particle" : "", "family" : "Ivan\u010devi\u0107", "given" : "D.", "non-dropping-particle" : "", "parse-names" : false, "suffix" : "" } ], "container-title" : "Composite Structures", "id" : "ITEM-1", "issue" : "9", "issued" : { "date-parts" : [ [ "2010", "8" ] ] }, "page" : "2016-2026", "title" : "Numerical simulation of bird strike damage prediction in airplane flap structure", "type" : "article-journal", "volume" : "92" }, "uris" : [ "http://www.mendeley.com/documents/?uuid=9932c764-e72a-48a3-b179-dbb8febca86b", "http://www.mendeley.com/documents/?uuid=854d5a93-2ac3-4216-be2b-9e1546bef0b0" ] }, { "id" : "ITEM-2", "itemData" : { "author" : [ { "dropping-particle" : "", "family" : "Smojver", "given" : "I", "non-dropping-particle" : "", "parse-names" : false, "suffix" : "" }, { "dropping-particle" : "", "family" : "Ivan", "given" : "D", "non-dropping-particle" : "", "parse-names" : false, "suffix" : "" } ], "container-title" : "17th International conference on composite materials", "id" : "ITEM-2", "issued" : { "date-parts" : [ [ "2009" ] ] }, "page" : "ICCM-17", "publisher-place" : "Edinburgh, UK", "title" : "Numerical modelling of impact damage in multi-material airplane structure", "type" : "paper-conference" }, "uris" : [ "http://www.mendeley.com/documents/?uuid=cb01d415-c8dc-4e9e-b3b6-ea11505ad4be", "http://www.mendeley.com/documents/?uuid=69d9fccc-10bb-48c3-858b-95522d35e20a" ] }, { "id" : "ITEM-3", "itemData" : { "DOI" : "10.1016/j.ast.2011.07.010", "ISSN" : "12709638", "author" : [ { "dropping-particle" : "", "family" : "Smojver", "given" : "I.", "non-dropping-particle" : "", "parse-names" : false, "suffix" : "" }, { "dropping-particle" : "", "family" : "Ivan\u010devi\u0107", "given" : "D.", "non-dropping-particle" : "", "parse-names" : false, "suffix" : "" } ], "container-title" : "Aerospace Science and Technology", "id" : "ITEM-3", "issue" : "1", "issued" : { "date-parts" : [ [ "2012", "12" ] ] }, "page" : "224-232", "title" : "Advanced modelling of bird strike on high lift devices using hybrid Eulerian\u2013Lagrangian formulation", "type" : "article-journal", "volume" : "23" }, "uris" : [ "http://www.mendeley.com/documents/?uuid=8e11dd8c-4dc8-4dea-9c48-2ad4602677df", "http://www.mendeley.com/documents/?uuid=63b690a5-51be-47ce-be79-e1e42ee7946a" ] } ], "mendeley" : { "formattedCitation" : "(Smojver and Ivan\u010devi\u0107 2010a; Smojver and Ivan 2009; Smojver and Ivan\u010devi\u0107 2012)", "plainTextFormattedCitation" : "(Smojver and Ivan\u010devi\u0107 2010a; Smojver and Ivan 2009; Smojver and Ivan\u010devi\u0107 2012)", "previouslyFormattedCitation" : "(Smojver and Ivan\u010devi\u0107 2010a; Smojver and Ivan 2009; Smojver and Ivan\u010devi\u0107 2012)" }, "properties" : { "noteIndex" : 0 }, "schema" : "https://github.com/citation-style-language/schema/raw/master/csl-citation.json" }</w:instrText>
      </w:r>
      <w:r w:rsidR="00726E49" w:rsidRPr="009C26C3">
        <w:rPr>
          <w:rFonts w:ascii="Arial" w:hAnsi="Arial" w:cs="Arial"/>
          <w:sz w:val="24"/>
        </w:rPr>
        <w:fldChar w:fldCharType="separate"/>
      </w:r>
      <w:r w:rsidR="00726E49">
        <w:rPr>
          <w:rFonts w:ascii="Arial" w:hAnsi="Arial" w:cs="Arial"/>
          <w:noProof/>
          <w:sz w:val="24"/>
        </w:rPr>
        <w:t>(</w:t>
      </w:r>
      <w:r w:rsidR="00726E49" w:rsidRPr="00E857B4">
        <w:rPr>
          <w:rFonts w:ascii="Arial" w:hAnsi="Arial" w:cs="Arial"/>
          <w:noProof/>
          <w:sz w:val="24"/>
        </w:rPr>
        <w:t>Smojver and Ivančević 2012)</w:t>
      </w:r>
      <w:r w:rsidR="00726E49" w:rsidRPr="009C26C3">
        <w:rPr>
          <w:rFonts w:ascii="Arial" w:hAnsi="Arial" w:cs="Arial"/>
          <w:sz w:val="24"/>
        </w:rPr>
        <w:fldChar w:fldCharType="end"/>
      </w:r>
      <w:r w:rsidR="000B3EC8" w:rsidRPr="00084093">
        <w:rPr>
          <w:rFonts w:ascii="Arial" w:hAnsi="Arial" w:cs="Arial"/>
          <w:sz w:val="24"/>
        </w:rPr>
        <w:t>.</w:t>
      </w:r>
    </w:p>
    <w:p w14:paraId="7AE0962A" w14:textId="77777777" w:rsidR="00A7626E" w:rsidRDefault="00A7626E" w:rsidP="000B3EC8">
      <w:pPr>
        <w:spacing w:before="240" w:line="360" w:lineRule="auto"/>
        <w:jc w:val="both"/>
        <w:rPr>
          <w:rFonts w:ascii="Arial" w:hAnsi="Arial" w:cs="Arial"/>
          <w:color w:val="FF0000"/>
          <w:sz w:val="24"/>
        </w:rPr>
      </w:pPr>
      <w:r>
        <w:rPr>
          <w:rFonts w:ascii="Arial" w:hAnsi="Arial" w:cs="Arial"/>
          <w:color w:val="FF0000"/>
          <w:sz w:val="24"/>
        </w:rPr>
        <w:t xml:space="preserve">An extensive review of the effect of the bird geometry assumed in numerical studies is given in </w:t>
      </w:r>
      <w:proofErr w:type="spellStart"/>
      <w:r>
        <w:rPr>
          <w:rFonts w:ascii="Arial" w:hAnsi="Arial" w:cs="Arial"/>
          <w:color w:val="FF0000"/>
          <w:sz w:val="24"/>
        </w:rPr>
        <w:t>Hedayati</w:t>
      </w:r>
      <w:proofErr w:type="spellEnd"/>
      <w:r>
        <w:rPr>
          <w:rFonts w:ascii="Arial" w:hAnsi="Arial" w:cs="Arial"/>
          <w:color w:val="FF0000"/>
          <w:sz w:val="24"/>
        </w:rPr>
        <w:t xml:space="preserve"> and </w:t>
      </w:r>
      <w:proofErr w:type="spellStart"/>
      <w:r>
        <w:rPr>
          <w:rFonts w:ascii="Arial" w:hAnsi="Arial" w:cs="Arial"/>
          <w:color w:val="FF0000"/>
          <w:sz w:val="24"/>
        </w:rPr>
        <w:t>Sadighi</w:t>
      </w:r>
      <w:proofErr w:type="spellEnd"/>
      <w:r>
        <w:rPr>
          <w:rFonts w:ascii="Arial" w:hAnsi="Arial" w:cs="Arial"/>
          <w:color w:val="FF0000"/>
          <w:sz w:val="24"/>
        </w:rPr>
        <w:t xml:space="preserve"> (2016) including ellipsoid, hemispherical-ended cylinders and straight -ended cylinders, with  the latter found to be the most damaging in an impact. Furthermore, Dear and Field (1988), Field et al (1985) and </w:t>
      </w:r>
      <w:proofErr w:type="spellStart"/>
      <w:r>
        <w:rPr>
          <w:rFonts w:ascii="Arial" w:hAnsi="Arial" w:cs="Arial"/>
          <w:color w:val="FF0000"/>
          <w:sz w:val="24"/>
        </w:rPr>
        <w:t>Wilbeck</w:t>
      </w:r>
      <w:proofErr w:type="spellEnd"/>
      <w:r>
        <w:rPr>
          <w:rFonts w:ascii="Arial" w:hAnsi="Arial" w:cs="Arial"/>
          <w:color w:val="FF0000"/>
          <w:sz w:val="24"/>
        </w:rPr>
        <w:t xml:space="preserve"> (1978) commented on the effect of the projectile nose shape, i.e. flat versus hemi-spherical nose, on the intensity and duration of the hydrodynamic loading, with flat shapes leading to higher values. Using more accurate bird anatomy models were also investigated in numerical studies by McCallum et al (2013) who reported that the results in terms of </w:t>
      </w:r>
      <w:proofErr w:type="spellStart"/>
      <w:r>
        <w:rPr>
          <w:rFonts w:ascii="Arial" w:hAnsi="Arial" w:cs="Arial"/>
          <w:color w:val="FF0000"/>
          <w:sz w:val="24"/>
        </w:rPr>
        <w:t>Hugoniot</w:t>
      </w:r>
      <w:proofErr w:type="spellEnd"/>
      <w:r>
        <w:rPr>
          <w:rFonts w:ascii="Arial" w:hAnsi="Arial" w:cs="Arial"/>
          <w:color w:val="FF0000"/>
          <w:sz w:val="24"/>
        </w:rPr>
        <w:t xml:space="preserve"> pressure, maximum impact force and impact duration were similar to those obtained from simplified geometries including cylindrical, hemi-spherical and ellipsoid shapes. The effect of the bird model geometry was also investigated by </w:t>
      </w:r>
      <w:proofErr w:type="spellStart"/>
      <w:r>
        <w:rPr>
          <w:rFonts w:ascii="Arial" w:hAnsi="Arial" w:cs="Arial"/>
          <w:color w:val="FF0000"/>
          <w:sz w:val="24"/>
        </w:rPr>
        <w:t>Hedayati</w:t>
      </w:r>
      <w:proofErr w:type="spellEnd"/>
      <w:r>
        <w:rPr>
          <w:rFonts w:ascii="Arial" w:hAnsi="Arial" w:cs="Arial"/>
          <w:color w:val="FF0000"/>
          <w:sz w:val="24"/>
        </w:rPr>
        <w:t xml:space="preserve"> et al (2014) who concluded that a real mallard bird geometry as obtained from a CT scan led to closer agreement to experimental pressure profile data. </w:t>
      </w:r>
    </w:p>
    <w:p w14:paraId="49034B70" w14:textId="1E108590" w:rsidR="00726E49" w:rsidRPr="00514061" w:rsidRDefault="006705AC" w:rsidP="000B3EC8">
      <w:pPr>
        <w:spacing w:before="240" w:line="360" w:lineRule="auto"/>
        <w:jc w:val="both"/>
        <w:rPr>
          <w:rFonts w:ascii="Arial" w:hAnsi="Arial" w:cs="Arial"/>
          <w:sz w:val="24"/>
          <w:szCs w:val="28"/>
        </w:rPr>
      </w:pPr>
      <w:r>
        <w:rPr>
          <w:rFonts w:ascii="Arial" w:hAnsi="Arial" w:cs="Arial"/>
          <w:sz w:val="24"/>
          <w:szCs w:val="28"/>
        </w:rPr>
        <w:t>Regarding the target materials used in bird strike experiments and simulations, both metallic based structures (monolithic as well as foam sandwich structures) and glass structures have been employed in an effort to replicate damage to parts of the aircraft prone to bird strike such as the fuselage and the windshield. The results from these studies are briefly described below.</w:t>
      </w:r>
    </w:p>
    <w:p w14:paraId="27B27212" w14:textId="5DD65C0C" w:rsidR="00002978" w:rsidRPr="001A422D" w:rsidRDefault="00002978" w:rsidP="001C5E28">
      <w:pPr>
        <w:spacing w:after="240" w:line="360" w:lineRule="auto"/>
        <w:jc w:val="both"/>
        <w:rPr>
          <w:rFonts w:ascii="Arial" w:hAnsi="Arial" w:cs="Arial"/>
          <w:sz w:val="24"/>
        </w:rPr>
      </w:pPr>
      <w:r w:rsidRPr="001A422D">
        <w:rPr>
          <w:rFonts w:ascii="Arial" w:hAnsi="Arial" w:cs="Arial"/>
          <w:sz w:val="24"/>
        </w:rPr>
        <w:lastRenderedPageBreak/>
        <w:t>Hanssen et.al</w:t>
      </w:r>
      <w:r>
        <w:rPr>
          <w:rFonts w:ascii="Arial" w:hAnsi="Arial" w:cs="Arial"/>
          <w:sz w:val="24"/>
        </w:rPr>
        <w:t>.</w:t>
      </w:r>
      <w:r w:rsidRPr="001A422D">
        <w:rPr>
          <w:rFonts w:ascii="Arial" w:hAnsi="Arial" w:cs="Arial"/>
          <w:sz w:val="24"/>
        </w:rPr>
        <w:t xml:space="preserve"> </w:t>
      </w:r>
      <w:r w:rsidRPr="001A422D">
        <w:rPr>
          <w:rFonts w:ascii="Arial" w:hAnsi="Arial" w:cs="Arial"/>
          <w:sz w:val="24"/>
        </w:rPr>
        <w:fldChar w:fldCharType="begin" w:fldLock="1"/>
      </w:r>
      <w:r>
        <w:rPr>
          <w:rFonts w:ascii="Arial" w:hAnsi="Arial" w:cs="Arial"/>
          <w:sz w:val="24"/>
        </w:rPr>
        <w:instrText>ADDIN CSL_CITATION { "citationItems" : [ { "id" : "ITEM-1", "itemData" : { "DOI" : "10.1016/j.ijimpeng.2004.09.004", "ISBN" : "0734743X", "ISSN" : "0734743X", "abstract" : "Experimental bird-strike tests have been carried out on double sandwich panels made from AlSi7Mg0.5 aluminium foam core and aluminium AA2024 T3 cover plates. The bird-strike velocity varied from 140 to 190 m/s. The test specimens were instrumented with strain gauges in the impacted area to measure the local strains of the rear sandwich plate. A numerical model of this problem has been developed with the non-linear, finite element program LS-DYNA. A continuum damage-mechanics-based constitutive model was used to describe the behaviour and failure of the aluminium cover plates. The foam core was modelled by a pressure sensitive constitutive model coupled by a failure criterion on maximum volumetric strains. The bird was represented by an idealised geometry and the material model was defined by a linear equation-of-state. A multi-material arbitrary Lagrangian Eulerian (ALE) element formulation was used to represent the motion of the bird, whereas the sandwich panel was described by a Lagrangian reference configuration. A fluid-structure interface ensured proper coupling between the motion of the bird and the solid materials of the sandwich panel. It was found that the model was able to represent failure of both the aluminium cover plates as well as the aluminium foam core. ?? 2004 Elsevier Ltd. All rights reserved.", "author" : [ { "dropping-particle" : "", "family" : "Hanssen", "given" : "A. G.", "non-dropping-particle" : "", "parse-names" : false, "suffix" : "" }, { "dropping-particle" : "", "family" : "Girard", "given" : "Y.", "non-dropping-particle" : "", "parse-names" : false, "suffix" : "" }, { "dropping-particle" : "", "family" : "Olovsson", "given" : "L.", "non-dropping-particle" : "", "parse-names" : false, "suffix" : "" }, { "dropping-particle" : "", "family" : "Berstad", "given" : "T.", "non-dropping-particle" : "", "parse-names" : false, "suffix" : "" }, { "dropping-particle" : "", "family" : "Langseth", "given" : "M.", "non-dropping-particle" : "", "parse-names" : false, "suffix" : "" } ], "container-title" : "International Journal of Impact Engineering", "id" : "ITEM-1", "issue" : "7", "issued" : { "date-parts" : [ [ "2006" ] ] }, "page" : "1127-1144", "title" : "A numerical model for bird strike of aluminium foam-based sandwich panels", "type" : "article-journal", "volume" : "32" }, "uris" : [ "http://www.mendeley.com/documents/?uuid=c94aa4a0-6a5d-4e99-a42d-b3551659d013", "http://www.mendeley.com/documents/?uuid=8ef8bec0-ccb0-47b8-b513-b51e68af4e14" ] } ], "mendeley" : { "formattedCitation" : "(Hanssen et al. 2006)", "plainTextFormattedCitation" : "(Hanssen et al. 2006)", "previouslyFormattedCitation" : "(Hanssen et al. 2006)" }, "properties" : { "noteIndex" : 0 }, "schema" : "https://github.com/citation-style-language/schema/raw/master/csl-citation.json" }</w:instrText>
      </w:r>
      <w:r w:rsidRPr="001A422D">
        <w:rPr>
          <w:rFonts w:ascii="Arial" w:hAnsi="Arial" w:cs="Arial"/>
          <w:sz w:val="24"/>
        </w:rPr>
        <w:fldChar w:fldCharType="separate"/>
      </w:r>
      <w:r w:rsidRPr="00E857B4">
        <w:rPr>
          <w:rFonts w:ascii="Arial" w:hAnsi="Arial" w:cs="Arial"/>
          <w:noProof/>
          <w:sz w:val="24"/>
        </w:rPr>
        <w:t>(Hanssen et al. 2006)</w:t>
      </w:r>
      <w:r w:rsidRPr="001A422D">
        <w:rPr>
          <w:rFonts w:ascii="Arial" w:hAnsi="Arial" w:cs="Arial"/>
          <w:sz w:val="24"/>
        </w:rPr>
        <w:fldChar w:fldCharType="end"/>
      </w:r>
      <w:r w:rsidRPr="001A422D">
        <w:rPr>
          <w:rFonts w:ascii="Arial" w:hAnsi="Arial" w:cs="Arial"/>
          <w:sz w:val="24"/>
        </w:rPr>
        <w:t xml:space="preserve"> </w:t>
      </w:r>
      <w:r>
        <w:rPr>
          <w:rFonts w:ascii="Arial" w:hAnsi="Arial" w:cs="Arial"/>
          <w:sz w:val="24"/>
        </w:rPr>
        <w:t>used</w:t>
      </w:r>
      <w:r w:rsidRPr="001A422D">
        <w:rPr>
          <w:rFonts w:ascii="Arial" w:hAnsi="Arial" w:cs="Arial"/>
          <w:sz w:val="24"/>
        </w:rPr>
        <w:t xml:space="preserve"> real birds as im</w:t>
      </w:r>
      <w:r>
        <w:rPr>
          <w:rFonts w:ascii="Arial" w:hAnsi="Arial" w:cs="Arial"/>
          <w:sz w:val="24"/>
        </w:rPr>
        <w:t xml:space="preserve">pact projectiles to compare </w:t>
      </w:r>
      <w:r w:rsidRPr="001A422D">
        <w:rPr>
          <w:rFonts w:ascii="Arial" w:hAnsi="Arial" w:cs="Arial"/>
          <w:sz w:val="24"/>
        </w:rPr>
        <w:t>experimental results to their F</w:t>
      </w:r>
      <w:r w:rsidR="003342D7">
        <w:rPr>
          <w:rFonts w:ascii="Arial" w:hAnsi="Arial" w:cs="Arial"/>
          <w:sz w:val="24"/>
        </w:rPr>
        <w:t xml:space="preserve">inite </w:t>
      </w:r>
      <w:r w:rsidRPr="001A422D">
        <w:rPr>
          <w:rFonts w:ascii="Arial" w:hAnsi="Arial" w:cs="Arial"/>
          <w:sz w:val="24"/>
        </w:rPr>
        <w:t>E</w:t>
      </w:r>
      <w:r w:rsidR="003342D7">
        <w:rPr>
          <w:rFonts w:ascii="Arial" w:hAnsi="Arial" w:cs="Arial"/>
          <w:sz w:val="24"/>
        </w:rPr>
        <w:t>lement</w:t>
      </w:r>
      <w:r w:rsidRPr="001A422D">
        <w:rPr>
          <w:rFonts w:ascii="Arial" w:hAnsi="Arial" w:cs="Arial"/>
          <w:sz w:val="24"/>
        </w:rPr>
        <w:t xml:space="preserve"> </w:t>
      </w:r>
      <w:r w:rsidR="003342D7">
        <w:rPr>
          <w:rFonts w:ascii="Arial" w:hAnsi="Arial" w:cs="Arial"/>
          <w:sz w:val="24"/>
        </w:rPr>
        <w:t>simulations</w:t>
      </w:r>
      <w:r w:rsidRPr="001A422D">
        <w:rPr>
          <w:rFonts w:ascii="Arial" w:hAnsi="Arial" w:cs="Arial"/>
          <w:sz w:val="24"/>
        </w:rPr>
        <w:t xml:space="preserve"> for predicting the fai</w:t>
      </w:r>
      <w:r>
        <w:rPr>
          <w:rFonts w:ascii="Arial" w:hAnsi="Arial" w:cs="Arial"/>
          <w:sz w:val="24"/>
        </w:rPr>
        <w:t xml:space="preserve">lure of </w:t>
      </w:r>
      <w:r w:rsidR="00BD310B">
        <w:rPr>
          <w:rFonts w:ascii="Arial" w:hAnsi="Arial" w:cs="Arial"/>
          <w:sz w:val="24"/>
        </w:rPr>
        <w:t>Aluminium Foam-Based sandwich panels</w:t>
      </w:r>
      <w:r>
        <w:rPr>
          <w:rFonts w:ascii="Arial" w:hAnsi="Arial" w:cs="Arial"/>
          <w:sz w:val="24"/>
        </w:rPr>
        <w:t xml:space="preserve"> due to</w:t>
      </w:r>
      <w:r w:rsidRPr="001A422D">
        <w:rPr>
          <w:rFonts w:ascii="Arial" w:hAnsi="Arial" w:cs="Arial"/>
          <w:sz w:val="24"/>
        </w:rPr>
        <w:t xml:space="preserve"> </w:t>
      </w:r>
      <w:r w:rsidRPr="007A26EC">
        <w:rPr>
          <w:rFonts w:ascii="Arial" w:hAnsi="Arial" w:cs="Arial"/>
          <w:noProof/>
          <w:sz w:val="24"/>
        </w:rPr>
        <w:t>bird</w:t>
      </w:r>
      <w:r w:rsidRPr="001A422D">
        <w:rPr>
          <w:rFonts w:ascii="Arial" w:hAnsi="Arial" w:cs="Arial"/>
          <w:sz w:val="24"/>
        </w:rPr>
        <w:t xml:space="preserve"> strike</w:t>
      </w:r>
      <w:r>
        <w:rPr>
          <w:rFonts w:ascii="Arial" w:hAnsi="Arial" w:cs="Arial"/>
          <w:sz w:val="24"/>
        </w:rPr>
        <w:t xml:space="preserve">. </w:t>
      </w:r>
      <w:r w:rsidR="00BD310B">
        <w:rPr>
          <w:rFonts w:ascii="Arial" w:hAnsi="Arial" w:cs="Arial"/>
          <w:sz w:val="24"/>
        </w:rPr>
        <w:t>They</w:t>
      </w:r>
      <w:r>
        <w:rPr>
          <w:rFonts w:ascii="Arial" w:hAnsi="Arial" w:cs="Arial"/>
          <w:sz w:val="24"/>
        </w:rPr>
        <w:t xml:space="preserve"> varied the thickness of the </w:t>
      </w:r>
      <w:r w:rsidRPr="00D566B0">
        <w:rPr>
          <w:rFonts w:ascii="Arial" w:hAnsi="Arial" w:cs="Arial"/>
          <w:sz w:val="24"/>
        </w:rPr>
        <w:t>AlSi7Mg0.5</w:t>
      </w:r>
      <w:r>
        <w:rPr>
          <w:rFonts w:ascii="Arial" w:hAnsi="Arial" w:cs="Arial"/>
          <w:sz w:val="24"/>
        </w:rPr>
        <w:t xml:space="preserve"> </w:t>
      </w:r>
      <w:r w:rsidRPr="007A26EC">
        <w:rPr>
          <w:rFonts w:ascii="Arial" w:hAnsi="Arial" w:cs="Arial"/>
          <w:noProof/>
          <w:sz w:val="24"/>
        </w:rPr>
        <w:t>aluminium</w:t>
      </w:r>
      <w:r>
        <w:rPr>
          <w:rFonts w:ascii="Arial" w:hAnsi="Arial" w:cs="Arial"/>
          <w:sz w:val="24"/>
        </w:rPr>
        <w:t xml:space="preserve"> foam (as the core material) bonded </w:t>
      </w:r>
      <w:r w:rsidR="00BD310B">
        <w:rPr>
          <w:rFonts w:ascii="Arial" w:hAnsi="Arial" w:cs="Arial"/>
          <w:sz w:val="24"/>
        </w:rPr>
        <w:t>to</w:t>
      </w:r>
      <w:r w:rsidRPr="001A422D">
        <w:rPr>
          <w:rFonts w:ascii="Arial" w:hAnsi="Arial" w:cs="Arial"/>
          <w:sz w:val="24"/>
        </w:rPr>
        <w:t xml:space="preserve"> </w:t>
      </w:r>
      <w:r w:rsidRPr="00D566B0">
        <w:rPr>
          <w:rFonts w:ascii="Arial" w:hAnsi="Arial" w:cs="Arial"/>
          <w:sz w:val="24"/>
        </w:rPr>
        <w:t>AA2024 T3 cover plates</w:t>
      </w:r>
      <w:r>
        <w:rPr>
          <w:rFonts w:ascii="Arial" w:hAnsi="Arial" w:cs="Arial"/>
          <w:sz w:val="24"/>
        </w:rPr>
        <w:t xml:space="preserve"> to evaluate the penetration</w:t>
      </w:r>
      <w:r w:rsidR="00A411E6">
        <w:rPr>
          <w:rFonts w:ascii="Arial" w:hAnsi="Arial" w:cs="Arial"/>
          <w:sz w:val="24"/>
        </w:rPr>
        <w:t>.</w:t>
      </w:r>
      <w:r w:rsidR="00A411E6" w:rsidRPr="00A411E6">
        <w:rPr>
          <w:rFonts w:ascii="Arial" w:hAnsi="Arial" w:cs="Arial"/>
          <w:sz w:val="24"/>
        </w:rPr>
        <w:t xml:space="preserve"> </w:t>
      </w:r>
      <w:r w:rsidR="00A411E6">
        <w:rPr>
          <w:rFonts w:ascii="Arial" w:hAnsi="Arial" w:cs="Arial"/>
          <w:sz w:val="24"/>
        </w:rPr>
        <w:t xml:space="preserve">They adopted </w:t>
      </w:r>
      <w:r w:rsidR="00A411E6" w:rsidRPr="00BD310B">
        <w:rPr>
          <w:rFonts w:ascii="Arial" w:hAnsi="Arial" w:cs="Arial"/>
          <w:sz w:val="24"/>
        </w:rPr>
        <w:t xml:space="preserve">strain gauges to measure the target compliance during impact </w:t>
      </w:r>
      <w:r w:rsidR="00BD310B" w:rsidRPr="00BD310B">
        <w:rPr>
          <w:rFonts w:ascii="Arial" w:hAnsi="Arial" w:cs="Arial"/>
          <w:sz w:val="24"/>
        </w:rPr>
        <w:t xml:space="preserve">and </w:t>
      </w:r>
      <w:r w:rsidR="00BD310B">
        <w:rPr>
          <w:rFonts w:ascii="Arial" w:hAnsi="Arial" w:cs="Arial"/>
          <w:sz w:val="24"/>
        </w:rPr>
        <w:t>they</w:t>
      </w:r>
      <w:r w:rsidR="00A411E6" w:rsidRPr="00BD310B">
        <w:rPr>
          <w:rFonts w:ascii="Arial" w:hAnsi="Arial" w:cs="Arial"/>
          <w:sz w:val="24"/>
        </w:rPr>
        <w:t xml:space="preserve"> </w:t>
      </w:r>
      <w:r w:rsidR="00BD310B" w:rsidRPr="00BD310B">
        <w:rPr>
          <w:rFonts w:ascii="Arial" w:hAnsi="Arial" w:cs="Arial"/>
          <w:sz w:val="24"/>
        </w:rPr>
        <w:t>determine</w:t>
      </w:r>
      <w:r w:rsidR="00BD310B">
        <w:rPr>
          <w:rFonts w:ascii="Arial" w:hAnsi="Arial" w:cs="Arial"/>
          <w:sz w:val="24"/>
        </w:rPr>
        <w:t>d</w:t>
      </w:r>
      <w:r w:rsidR="00A411E6" w:rsidRPr="00BD310B">
        <w:rPr>
          <w:rFonts w:ascii="Arial" w:hAnsi="Arial" w:cs="Arial"/>
          <w:sz w:val="24"/>
        </w:rPr>
        <w:t xml:space="preserve"> the minimum foam-core thickness</w:t>
      </w:r>
      <w:r w:rsidR="00A411E6">
        <w:rPr>
          <w:rFonts w:ascii="Arial" w:hAnsi="Arial" w:cs="Arial"/>
          <w:sz w:val="24"/>
        </w:rPr>
        <w:t xml:space="preserve"> to avoid</w:t>
      </w:r>
      <w:r w:rsidR="00EC4E76">
        <w:rPr>
          <w:rFonts w:ascii="Arial" w:hAnsi="Arial" w:cs="Arial"/>
          <w:sz w:val="24"/>
        </w:rPr>
        <w:t xml:space="preserve"> penetration of the bird strike</w:t>
      </w:r>
      <w:r w:rsidRPr="00BD310B">
        <w:rPr>
          <w:rFonts w:ascii="Arial" w:hAnsi="Arial" w:cs="Arial"/>
          <w:sz w:val="24"/>
        </w:rPr>
        <w:t>. L</w:t>
      </w:r>
      <w:r w:rsidR="00A411E6" w:rsidRPr="00BD310B">
        <w:rPr>
          <w:rFonts w:ascii="Arial" w:hAnsi="Arial" w:cs="Arial"/>
          <w:sz w:val="24"/>
        </w:rPr>
        <w:t>iu et al.</w:t>
      </w:r>
      <w:r w:rsidR="00BD310B" w:rsidRPr="00BD310B">
        <w:rPr>
          <w:rFonts w:ascii="Arial" w:hAnsi="Arial" w:cs="Arial"/>
          <w:sz w:val="24"/>
        </w:rPr>
        <w:t xml:space="preserve"> 2014</w:t>
      </w:r>
      <w:r w:rsidR="00A411E6">
        <w:rPr>
          <w:rFonts w:ascii="Arial" w:hAnsi="Arial" w:cs="Arial"/>
          <w:sz w:val="24"/>
        </w:rPr>
        <w:t xml:space="preserve"> used gas gun tests with steel and aluminium alloy targets</w:t>
      </w:r>
      <w:r w:rsidRPr="001A422D">
        <w:rPr>
          <w:rFonts w:ascii="Arial" w:hAnsi="Arial" w:cs="Arial"/>
          <w:sz w:val="24"/>
        </w:rPr>
        <w:t xml:space="preserve">. Both </w:t>
      </w:r>
      <w:r>
        <w:rPr>
          <w:rFonts w:ascii="Arial" w:hAnsi="Arial" w:cs="Arial"/>
          <w:sz w:val="24"/>
        </w:rPr>
        <w:t>studies</w:t>
      </w:r>
      <w:r w:rsidRPr="001A422D">
        <w:rPr>
          <w:rFonts w:ascii="Arial" w:hAnsi="Arial" w:cs="Arial"/>
          <w:sz w:val="24"/>
        </w:rPr>
        <w:t xml:space="preserve"> </w:t>
      </w:r>
      <w:r w:rsidR="001C5E28">
        <w:rPr>
          <w:rFonts w:ascii="Arial" w:hAnsi="Arial" w:cs="Arial"/>
          <w:sz w:val="24"/>
        </w:rPr>
        <w:t>(</w:t>
      </w:r>
      <w:r w:rsidR="001C5E28" w:rsidRPr="00E857B4">
        <w:rPr>
          <w:rFonts w:ascii="Arial" w:hAnsi="Arial" w:cs="Arial"/>
          <w:noProof/>
          <w:sz w:val="24"/>
        </w:rPr>
        <w:t>Hanssen et al. 2006</w:t>
      </w:r>
      <w:r w:rsidR="001C5E28">
        <w:rPr>
          <w:rFonts w:ascii="Arial" w:hAnsi="Arial" w:cs="Arial"/>
          <w:noProof/>
          <w:sz w:val="24"/>
        </w:rPr>
        <w:t>,</w:t>
      </w:r>
      <w:r w:rsidR="001C5E28" w:rsidRPr="001C5E28">
        <w:rPr>
          <w:rFonts w:ascii="Arial" w:hAnsi="Arial" w:cs="Arial"/>
          <w:noProof/>
          <w:sz w:val="24"/>
        </w:rPr>
        <w:t xml:space="preserve"> </w:t>
      </w:r>
      <w:r w:rsidR="001C5E28" w:rsidRPr="00E857B4">
        <w:rPr>
          <w:rFonts w:ascii="Arial" w:hAnsi="Arial" w:cs="Arial"/>
          <w:noProof/>
          <w:sz w:val="24"/>
        </w:rPr>
        <w:t>Liu</w:t>
      </w:r>
      <w:r w:rsidR="001C5E28">
        <w:rPr>
          <w:rFonts w:ascii="Arial" w:hAnsi="Arial" w:cs="Arial"/>
          <w:noProof/>
          <w:sz w:val="24"/>
        </w:rPr>
        <w:t xml:space="preserve"> et al</w:t>
      </w:r>
      <w:r w:rsidR="001C5E28" w:rsidRPr="00E857B4">
        <w:rPr>
          <w:rFonts w:ascii="Arial" w:hAnsi="Arial" w:cs="Arial"/>
          <w:noProof/>
          <w:sz w:val="24"/>
        </w:rPr>
        <w:t xml:space="preserve"> 2014</w:t>
      </w:r>
      <w:r w:rsidR="001C5E28">
        <w:rPr>
          <w:rFonts w:ascii="Arial" w:hAnsi="Arial" w:cs="Arial"/>
          <w:noProof/>
          <w:sz w:val="24"/>
        </w:rPr>
        <w:t xml:space="preserve">) </w:t>
      </w:r>
      <w:r w:rsidRPr="001A422D">
        <w:rPr>
          <w:rFonts w:ascii="Arial" w:hAnsi="Arial" w:cs="Arial"/>
          <w:sz w:val="24"/>
        </w:rPr>
        <w:t xml:space="preserve">chose </w:t>
      </w:r>
      <w:r w:rsidRPr="007A26EC">
        <w:rPr>
          <w:rFonts w:ascii="Arial" w:hAnsi="Arial" w:cs="Arial"/>
          <w:noProof/>
          <w:sz w:val="24"/>
        </w:rPr>
        <w:t>aluminium</w:t>
      </w:r>
      <w:r w:rsidRPr="001A422D">
        <w:rPr>
          <w:rFonts w:ascii="Arial" w:hAnsi="Arial" w:cs="Arial"/>
          <w:sz w:val="24"/>
        </w:rPr>
        <w:t xml:space="preserve"> alloy </w:t>
      </w:r>
      <w:r w:rsidR="00A411E6">
        <w:rPr>
          <w:rFonts w:ascii="Arial" w:hAnsi="Arial" w:cs="Arial"/>
          <w:sz w:val="24"/>
        </w:rPr>
        <w:t xml:space="preserve">as an </w:t>
      </w:r>
      <w:r w:rsidRPr="001A422D">
        <w:rPr>
          <w:rFonts w:ascii="Arial" w:hAnsi="Arial" w:cs="Arial"/>
          <w:sz w:val="24"/>
        </w:rPr>
        <w:t xml:space="preserve">impact target </w:t>
      </w:r>
      <w:r w:rsidR="00A411E6">
        <w:rPr>
          <w:rFonts w:ascii="Arial" w:hAnsi="Arial" w:cs="Arial"/>
          <w:sz w:val="24"/>
        </w:rPr>
        <w:t xml:space="preserve">due to its pivotal role in </w:t>
      </w:r>
      <w:r w:rsidRPr="001A422D">
        <w:rPr>
          <w:rFonts w:ascii="Arial" w:hAnsi="Arial" w:cs="Arial"/>
          <w:sz w:val="24"/>
        </w:rPr>
        <w:t>aircraft structure</w:t>
      </w:r>
      <w:r w:rsidR="00A411E6">
        <w:rPr>
          <w:rFonts w:ascii="Arial" w:hAnsi="Arial" w:cs="Arial"/>
          <w:sz w:val="24"/>
        </w:rPr>
        <w:t>s</w:t>
      </w:r>
      <w:r w:rsidRPr="001A422D">
        <w:rPr>
          <w:rFonts w:ascii="Arial" w:hAnsi="Arial" w:cs="Arial"/>
          <w:sz w:val="24"/>
        </w:rPr>
        <w:t xml:space="preserve">, especially </w:t>
      </w:r>
      <w:r>
        <w:rPr>
          <w:rFonts w:ascii="Arial" w:hAnsi="Arial" w:cs="Arial"/>
          <w:sz w:val="24"/>
        </w:rPr>
        <w:t xml:space="preserve">the </w:t>
      </w:r>
      <w:r w:rsidRPr="001A422D">
        <w:rPr>
          <w:rFonts w:ascii="Arial" w:hAnsi="Arial" w:cs="Arial"/>
          <w:sz w:val="24"/>
        </w:rPr>
        <w:t xml:space="preserve">2000 series and 7000 series </w:t>
      </w:r>
      <w:r w:rsidRPr="007A26EC">
        <w:rPr>
          <w:rFonts w:ascii="Arial" w:hAnsi="Arial" w:cs="Arial"/>
          <w:noProof/>
          <w:sz w:val="24"/>
        </w:rPr>
        <w:t>aluminium</w:t>
      </w:r>
      <w:r w:rsidRPr="001A422D">
        <w:rPr>
          <w:rFonts w:ascii="Arial" w:hAnsi="Arial" w:cs="Arial"/>
          <w:sz w:val="24"/>
        </w:rPr>
        <w:t xml:space="preserve"> alloy</w:t>
      </w:r>
      <w:r>
        <w:rPr>
          <w:rFonts w:ascii="Arial" w:hAnsi="Arial" w:cs="Arial"/>
          <w:sz w:val="24"/>
        </w:rPr>
        <w:t>s</w:t>
      </w:r>
      <w:r w:rsidR="00981819">
        <w:rPr>
          <w:rFonts w:ascii="Arial" w:hAnsi="Arial" w:cs="Arial"/>
          <w:sz w:val="24"/>
        </w:rPr>
        <w:t>.</w:t>
      </w:r>
      <w:r w:rsidRPr="007D4FB7">
        <w:rPr>
          <w:rFonts w:ascii="Arial" w:hAnsi="Arial" w:cs="Arial"/>
          <w:sz w:val="24"/>
        </w:rPr>
        <w:t xml:space="preserve"> </w:t>
      </w:r>
    </w:p>
    <w:p w14:paraId="03CEE42D" w14:textId="08DE4DEA" w:rsidR="00002978" w:rsidRDefault="00202BFB" w:rsidP="001210E0">
      <w:pPr>
        <w:spacing w:line="360" w:lineRule="auto"/>
        <w:jc w:val="both"/>
        <w:rPr>
          <w:rFonts w:ascii="Arial" w:hAnsi="Arial" w:cs="Arial"/>
          <w:sz w:val="24"/>
        </w:rPr>
      </w:pPr>
      <w:r>
        <w:rPr>
          <w:rFonts w:ascii="Arial" w:hAnsi="Arial" w:cs="Arial"/>
          <w:sz w:val="24"/>
        </w:rPr>
        <w:t>Regarding bird strike studies on</w:t>
      </w:r>
      <w:r w:rsidR="00002978">
        <w:rPr>
          <w:rFonts w:ascii="Arial" w:hAnsi="Arial" w:cs="Arial"/>
          <w:sz w:val="24"/>
        </w:rPr>
        <w:t xml:space="preserve"> aircraft windshield </w:t>
      </w:r>
      <w:r>
        <w:rPr>
          <w:rFonts w:ascii="Arial" w:hAnsi="Arial" w:cs="Arial"/>
          <w:sz w:val="24"/>
        </w:rPr>
        <w:t>targets</w:t>
      </w:r>
      <w:r w:rsidR="00BB0272">
        <w:rPr>
          <w:rFonts w:ascii="Arial" w:hAnsi="Arial" w:cs="Arial"/>
          <w:sz w:val="24"/>
        </w:rPr>
        <w:t xml:space="preserve">, most </w:t>
      </w:r>
      <w:r w:rsidR="003342D7">
        <w:rPr>
          <w:rFonts w:ascii="Arial" w:hAnsi="Arial" w:cs="Arial"/>
          <w:sz w:val="24"/>
        </w:rPr>
        <w:t>investigations</w:t>
      </w:r>
      <w:r w:rsidR="00BB0272">
        <w:rPr>
          <w:rFonts w:ascii="Arial" w:hAnsi="Arial" w:cs="Arial"/>
          <w:sz w:val="24"/>
        </w:rPr>
        <w:t xml:space="preserve"> </w:t>
      </w:r>
      <w:r w:rsidR="003342D7">
        <w:rPr>
          <w:rFonts w:ascii="Arial" w:hAnsi="Arial" w:cs="Arial"/>
          <w:sz w:val="24"/>
        </w:rPr>
        <w:t>have</w:t>
      </w:r>
      <w:r w:rsidR="00BB0272">
        <w:rPr>
          <w:rFonts w:ascii="Arial" w:hAnsi="Arial" w:cs="Arial"/>
          <w:sz w:val="24"/>
        </w:rPr>
        <w:t xml:space="preserve"> </w:t>
      </w:r>
      <w:r w:rsidR="003342D7">
        <w:rPr>
          <w:rFonts w:ascii="Arial" w:hAnsi="Arial" w:cs="Arial"/>
          <w:sz w:val="24"/>
        </w:rPr>
        <w:t>focused on numerical simulations</w:t>
      </w:r>
      <w:r w:rsidR="00002978">
        <w:rPr>
          <w:rFonts w:ascii="Arial" w:hAnsi="Arial" w:cs="Arial"/>
          <w:sz w:val="24"/>
        </w:rPr>
        <w:t xml:space="preserve">, with only a limited number of </w:t>
      </w:r>
      <w:r w:rsidR="003342D7">
        <w:rPr>
          <w:rFonts w:ascii="Arial" w:hAnsi="Arial" w:cs="Arial"/>
          <w:sz w:val="24"/>
        </w:rPr>
        <w:t>reported experimental studies</w:t>
      </w:r>
      <w:r w:rsidR="00817909">
        <w:rPr>
          <w:rFonts w:ascii="Arial" w:hAnsi="Arial" w:cs="Arial"/>
          <w:sz w:val="24"/>
        </w:rPr>
        <w:t xml:space="preserve"> </w:t>
      </w:r>
      <w:r w:rsidR="00817909" w:rsidRPr="00E857B4">
        <w:rPr>
          <w:rFonts w:ascii="Arial" w:hAnsi="Arial" w:cs="Arial"/>
          <w:noProof/>
          <w:sz w:val="24"/>
        </w:rPr>
        <w:t>(Doubrava and Strnad 2010; Doubrava 2011</w:t>
      </w:r>
      <w:r w:rsidR="00817909">
        <w:rPr>
          <w:rFonts w:ascii="Arial" w:hAnsi="Arial" w:cs="Arial"/>
          <w:noProof/>
          <w:sz w:val="24"/>
        </w:rPr>
        <w:t xml:space="preserve">, </w:t>
      </w:r>
      <w:r w:rsidR="00817909" w:rsidRPr="00E857B4">
        <w:rPr>
          <w:rFonts w:ascii="Arial" w:hAnsi="Arial" w:cs="Arial"/>
          <w:noProof/>
          <w:sz w:val="24"/>
        </w:rPr>
        <w:t>Kangas and Plgman 1950</w:t>
      </w:r>
      <w:r w:rsidR="001210E0">
        <w:rPr>
          <w:rFonts w:ascii="Arial" w:hAnsi="Arial" w:cs="Arial"/>
          <w:noProof/>
          <w:sz w:val="24"/>
        </w:rPr>
        <w:t xml:space="preserve">, </w:t>
      </w:r>
      <w:r w:rsidR="001210E0" w:rsidRPr="001210E0">
        <w:rPr>
          <w:rFonts w:ascii="Arial" w:hAnsi="Arial" w:cs="Arial"/>
          <w:noProof/>
          <w:sz w:val="24"/>
          <w:szCs w:val="24"/>
        </w:rPr>
        <w:t xml:space="preserve"> </w:t>
      </w:r>
      <w:r w:rsidR="001210E0" w:rsidRPr="00CE3A15">
        <w:rPr>
          <w:rFonts w:ascii="Arial" w:hAnsi="Arial" w:cs="Arial"/>
          <w:noProof/>
          <w:sz w:val="24"/>
          <w:szCs w:val="24"/>
        </w:rPr>
        <w:t>Mohagheghian</w:t>
      </w:r>
      <w:r w:rsidR="001210E0">
        <w:rPr>
          <w:rFonts w:ascii="Arial" w:hAnsi="Arial" w:cs="Arial"/>
          <w:noProof/>
          <w:sz w:val="24"/>
          <w:szCs w:val="24"/>
        </w:rPr>
        <w:t xml:space="preserve"> et al. 2017 and </w:t>
      </w:r>
      <w:r w:rsidR="001210E0" w:rsidRPr="00CE3A15">
        <w:rPr>
          <w:rFonts w:ascii="Arial" w:hAnsi="Arial" w:cs="Arial"/>
          <w:noProof/>
          <w:sz w:val="24"/>
          <w:szCs w:val="24"/>
        </w:rPr>
        <w:t>Mohagheghian</w:t>
      </w:r>
      <w:r w:rsidR="001210E0">
        <w:rPr>
          <w:rFonts w:ascii="Arial" w:hAnsi="Arial" w:cs="Arial"/>
          <w:noProof/>
          <w:sz w:val="24"/>
          <w:szCs w:val="24"/>
        </w:rPr>
        <w:t xml:space="preserve"> et al. 2018</w:t>
      </w:r>
      <w:r w:rsidR="00817909">
        <w:rPr>
          <w:rFonts w:ascii="Arial" w:hAnsi="Arial" w:cs="Arial"/>
          <w:noProof/>
          <w:sz w:val="24"/>
        </w:rPr>
        <w:t>)</w:t>
      </w:r>
      <w:r w:rsidR="00002978">
        <w:rPr>
          <w:rFonts w:ascii="Arial" w:hAnsi="Arial" w:cs="Arial"/>
          <w:sz w:val="24"/>
        </w:rPr>
        <w:t xml:space="preserve">. </w:t>
      </w:r>
      <w:proofErr w:type="spellStart"/>
      <w:r w:rsidR="00002978" w:rsidRPr="000D0D4A">
        <w:rPr>
          <w:rFonts w:ascii="Arial" w:hAnsi="Arial" w:cs="Arial"/>
          <w:sz w:val="24"/>
        </w:rPr>
        <w:t>Doubrava</w:t>
      </w:r>
      <w:proofErr w:type="spellEnd"/>
      <w:r w:rsidR="00002978">
        <w:rPr>
          <w:rFonts w:ascii="Arial" w:hAnsi="Arial" w:cs="Arial"/>
          <w:sz w:val="24"/>
        </w:rPr>
        <w:t xml:space="preserve"> et al.</w:t>
      </w:r>
      <w:r w:rsidR="00002978" w:rsidRPr="002927AA">
        <w:rPr>
          <w:rFonts w:ascii="Arial" w:hAnsi="Arial" w:cs="Arial"/>
          <w:sz w:val="24"/>
        </w:rPr>
        <w:t xml:space="preserve"> </w:t>
      </w:r>
      <w:r w:rsidR="00002978">
        <w:rPr>
          <w:rFonts w:ascii="Arial" w:hAnsi="Arial" w:cs="Arial"/>
          <w:sz w:val="24"/>
        </w:rPr>
        <w:fldChar w:fldCharType="begin" w:fldLock="1"/>
      </w:r>
      <w:r w:rsidR="00002978">
        <w:rPr>
          <w:rFonts w:ascii="Arial" w:hAnsi="Arial" w:cs="Arial"/>
          <w:sz w:val="24"/>
        </w:rPr>
        <w:instrText>ADDIN CSL_CITATION { "citationItems" : [ { "id" : "ITEM-1", "itemData" : { "author" : [ { "dropping-particle" : "", "family" : "Doubrava", "given" : "Radek", "non-dropping-particle" : "", "parse-names" : false, "suffix" : "" }, { "dropping-particle" : "", "family" : "Strnad", "given" : "Vaclav", "non-dropping-particle" : "", "parse-names" : false, "suffix" : "" } ], "container-title" : "27th International Congress of The Aeronautical Sciences", "id" : "ITEM-1", "issued" : { "date-parts" : [ [ "2010" ] ] }, "page" : "1-4", "title" : "Bird strike analysis on the parts of aircraft structure", "type" : "paper-conference" }, "uris" : [ "http://www.mendeley.com/documents/?uuid=c791ce14-c33a-4640-9f9e-b47932ba8cf1", "http://www.mendeley.com/documents/?uuid=0553dbb3-2c23-4caf-8b18-b31b2d7b7e85" ] }, { "id" : "ITEM-2", "itemData" : { "author" : [ { "dropping-particle" : "", "family" : "Doubrava", "given" : "Radek", "non-dropping-particle" : "", "parse-names" : false, "suffix" : "" } ], "container-title" : "SIMULIA Customer Conference", "id" : "ITEM-2", "issued" : { "date-parts" : [ [ "2011" ] ] }, "page" : "1-7", "title" : "Test and Numerical Simulation of Bird Synthetic Model", "type" : "paper-conference" }, "uris" : [ "http://www.mendeley.com/documents/?uuid=9eebacef-ff2c-436b-b520-7751647f5eb6", "http://www.mendeley.com/documents/?uuid=482af087-63cf-4c91-b788-4c1b7b66afad" ] } ], "mendeley" : { "formattedCitation" : "(Doubrava and Strnad 2010; Doubrava 2011)", "plainTextFormattedCitation" : "(Doubrava and Strnad 2010; Doubrava 2011)", "previouslyFormattedCitation" : "(Doubrava and Strnad 2010; Doubrava 2011)" }, "properties" : { "noteIndex" : 0 }, "schema" : "https://github.com/citation-style-language/schema/raw/master/csl-citation.json" }</w:instrText>
      </w:r>
      <w:r w:rsidR="00002978">
        <w:rPr>
          <w:rFonts w:ascii="Arial" w:hAnsi="Arial" w:cs="Arial"/>
          <w:sz w:val="24"/>
        </w:rPr>
        <w:fldChar w:fldCharType="separate"/>
      </w:r>
      <w:r w:rsidR="00002978" w:rsidRPr="00E857B4">
        <w:rPr>
          <w:rFonts w:ascii="Arial" w:hAnsi="Arial" w:cs="Arial"/>
          <w:noProof/>
          <w:sz w:val="24"/>
        </w:rPr>
        <w:t>(Doubrava and Strnad 2010; Doubrava 2011)</w:t>
      </w:r>
      <w:r w:rsidR="00002978">
        <w:rPr>
          <w:rFonts w:ascii="Arial" w:hAnsi="Arial" w:cs="Arial"/>
          <w:sz w:val="24"/>
        </w:rPr>
        <w:fldChar w:fldCharType="end"/>
      </w:r>
      <w:r w:rsidR="00002978">
        <w:rPr>
          <w:rFonts w:ascii="Arial" w:hAnsi="Arial" w:cs="Arial"/>
          <w:sz w:val="24"/>
        </w:rPr>
        <w:t xml:space="preserve"> studied</w:t>
      </w:r>
      <w:r w:rsidR="00002978" w:rsidRPr="002927AA">
        <w:rPr>
          <w:rFonts w:ascii="Arial" w:hAnsi="Arial" w:cs="Arial"/>
          <w:sz w:val="24"/>
        </w:rPr>
        <w:t xml:space="preserve"> the performance of laminated windows</w:t>
      </w:r>
      <w:r w:rsidR="00002978">
        <w:rPr>
          <w:rFonts w:ascii="Arial" w:hAnsi="Arial" w:cs="Arial"/>
          <w:sz w:val="24"/>
        </w:rPr>
        <w:t xml:space="preserve"> </w:t>
      </w:r>
      <w:r w:rsidR="00002978" w:rsidRPr="000D0D4A">
        <w:rPr>
          <w:rFonts w:ascii="Arial" w:hAnsi="Arial" w:cs="Arial"/>
          <w:sz w:val="24"/>
        </w:rPr>
        <w:t xml:space="preserve">with </w:t>
      </w:r>
      <w:r w:rsidR="00002978">
        <w:rPr>
          <w:rFonts w:ascii="Arial" w:hAnsi="Arial" w:cs="Arial"/>
          <w:sz w:val="24"/>
        </w:rPr>
        <w:t xml:space="preserve">overall </w:t>
      </w:r>
      <w:r w:rsidR="00002978" w:rsidRPr="000D0D4A">
        <w:rPr>
          <w:rFonts w:ascii="Arial" w:hAnsi="Arial" w:cs="Arial"/>
          <w:sz w:val="24"/>
        </w:rPr>
        <w:t xml:space="preserve">thicknesses of 14, 18 and 20 mm against impact by a 1.81 kg bird at </w:t>
      </w:r>
      <w:r w:rsidR="00BB0272">
        <w:rPr>
          <w:rFonts w:ascii="Arial" w:hAnsi="Arial" w:cs="Arial"/>
          <w:sz w:val="24"/>
        </w:rPr>
        <w:t>a</w:t>
      </w:r>
      <w:r w:rsidR="00002978" w:rsidRPr="000D0D4A">
        <w:rPr>
          <w:rFonts w:ascii="Arial" w:hAnsi="Arial" w:cs="Arial"/>
          <w:sz w:val="24"/>
        </w:rPr>
        <w:t xml:space="preserve"> velo</w:t>
      </w:r>
      <w:r w:rsidR="00002978">
        <w:rPr>
          <w:rFonts w:ascii="Arial" w:hAnsi="Arial" w:cs="Arial"/>
          <w:sz w:val="24"/>
        </w:rPr>
        <w:t xml:space="preserve">city range </w:t>
      </w:r>
      <w:r w:rsidR="00BB0272">
        <w:rPr>
          <w:rFonts w:ascii="Arial" w:hAnsi="Arial" w:cs="Arial"/>
          <w:sz w:val="24"/>
        </w:rPr>
        <w:t>of</w:t>
      </w:r>
      <w:r w:rsidR="00002978">
        <w:rPr>
          <w:rFonts w:ascii="Arial" w:hAnsi="Arial" w:cs="Arial"/>
          <w:sz w:val="24"/>
        </w:rPr>
        <w:t xml:space="preserve"> 83-125 m</w:t>
      </w:r>
      <w:r w:rsidR="00002978" w:rsidRPr="000D0D4A">
        <w:rPr>
          <w:rFonts w:ascii="Arial" w:hAnsi="Arial" w:cs="Arial"/>
          <w:sz w:val="24"/>
        </w:rPr>
        <w:t>s</w:t>
      </w:r>
      <w:r w:rsidR="00002978" w:rsidRPr="000D0D4A">
        <w:rPr>
          <w:rFonts w:ascii="Arial" w:hAnsi="Arial" w:cs="Arial"/>
          <w:sz w:val="24"/>
          <w:vertAlign w:val="superscript"/>
        </w:rPr>
        <w:t>-1</w:t>
      </w:r>
      <w:r w:rsidR="00002978" w:rsidRPr="000D0D4A">
        <w:rPr>
          <w:rFonts w:ascii="Arial" w:hAnsi="Arial" w:cs="Arial"/>
          <w:sz w:val="24"/>
        </w:rPr>
        <w:t xml:space="preserve">. The details of the laminated configuration </w:t>
      </w:r>
      <w:r w:rsidR="00981819">
        <w:rPr>
          <w:rFonts w:ascii="Arial" w:hAnsi="Arial" w:cs="Arial"/>
          <w:sz w:val="24"/>
        </w:rPr>
        <w:t>we</w:t>
      </w:r>
      <w:r w:rsidR="00002978" w:rsidRPr="000D0D4A">
        <w:rPr>
          <w:rFonts w:ascii="Arial" w:hAnsi="Arial" w:cs="Arial"/>
          <w:sz w:val="24"/>
        </w:rPr>
        <w:t>re not specified, but the velocity at whic</w:t>
      </w:r>
      <w:r w:rsidR="003342D7">
        <w:rPr>
          <w:rFonts w:ascii="Arial" w:hAnsi="Arial" w:cs="Arial"/>
          <w:sz w:val="24"/>
        </w:rPr>
        <w:t>h the failure occurred indicated</w:t>
      </w:r>
      <w:r w:rsidR="00002978" w:rsidRPr="000D0D4A">
        <w:rPr>
          <w:rFonts w:ascii="Arial" w:hAnsi="Arial" w:cs="Arial"/>
          <w:sz w:val="24"/>
        </w:rPr>
        <w:t xml:space="preserve"> a linear trend with </w:t>
      </w:r>
      <w:r w:rsidR="00002978">
        <w:rPr>
          <w:rFonts w:ascii="Arial" w:hAnsi="Arial" w:cs="Arial"/>
          <w:sz w:val="24"/>
        </w:rPr>
        <w:t>increasing</w:t>
      </w:r>
      <w:r w:rsidR="00002978" w:rsidRPr="000D0D4A">
        <w:rPr>
          <w:rFonts w:ascii="Arial" w:hAnsi="Arial" w:cs="Arial"/>
          <w:sz w:val="24"/>
        </w:rPr>
        <w:t xml:space="preserve"> thickness of the windshield. Kangas </w:t>
      </w:r>
      <w:r w:rsidR="00002978">
        <w:rPr>
          <w:rFonts w:ascii="Arial" w:hAnsi="Arial" w:cs="Arial"/>
          <w:sz w:val="24"/>
        </w:rPr>
        <w:t xml:space="preserve">et al. </w:t>
      </w:r>
      <w:r w:rsidR="00002978">
        <w:rPr>
          <w:rFonts w:ascii="Arial" w:hAnsi="Arial" w:cs="Arial"/>
          <w:sz w:val="24"/>
        </w:rPr>
        <w:fldChar w:fldCharType="begin" w:fldLock="1"/>
      </w:r>
      <w:r w:rsidR="00002978">
        <w:rPr>
          <w:rFonts w:ascii="Arial" w:hAnsi="Arial" w:cs="Arial"/>
          <w:sz w:val="24"/>
        </w:rPr>
        <w:instrText>ADDIN CSL_CITATION { "citationItems" : [ { "id" : "ITEM-1", "itemData" : { "author" : [ { "dropping-particle" : "", "family" : "Kangas", "given" : "Pell", "non-dropping-particle" : "", "parse-names" : false, "suffix" : "" }, { "dropping-particle" : "", "family" : "Plgman", "given" : "George L", "non-dropping-particle" : "", "parse-names" : false, "suffix" : "" } ], "id" : "ITEM-1", "issued" : { "date-parts" : [ [ "1950" ] ] }, "number-of-pages" : "1-40", "publisher-place" : "Technical Development Report No 74. Civil Aeronautics Administration Technical Development. Indianapolis, Indiana", "title" : "Development of Aircraft Windshields to Resist Impact with Birds in Flight PART II", "type" : "report" }, "uris" : [ "http://www.mendeley.com/documents/?uuid=edcd79b2-5563-46b7-ab65-7adfd6735cb3", "http://www.mendeley.com/documents/?uuid=66a3180b-dfa8-4f64-885a-f023f018a884" ] } ], "mendeley" : { "formattedCitation" : "(Kangas and Plgman 1950)", "plainTextFormattedCitation" : "(Kangas and Plgman 1950)", "previouslyFormattedCitation" : "(Kangas and Plgman 1950)" }, "properties" : { "noteIndex" : 0 }, "schema" : "https://github.com/citation-style-language/schema/raw/master/csl-citation.json" }</w:instrText>
      </w:r>
      <w:r w:rsidR="00002978">
        <w:rPr>
          <w:rFonts w:ascii="Arial" w:hAnsi="Arial" w:cs="Arial"/>
          <w:sz w:val="24"/>
        </w:rPr>
        <w:fldChar w:fldCharType="separate"/>
      </w:r>
      <w:r w:rsidR="00002978" w:rsidRPr="00E857B4">
        <w:rPr>
          <w:rFonts w:ascii="Arial" w:hAnsi="Arial" w:cs="Arial"/>
          <w:noProof/>
          <w:sz w:val="24"/>
        </w:rPr>
        <w:t>(Kangas and Plgman 1950)</w:t>
      </w:r>
      <w:r w:rsidR="00002978">
        <w:rPr>
          <w:rFonts w:ascii="Arial" w:hAnsi="Arial" w:cs="Arial"/>
          <w:sz w:val="24"/>
        </w:rPr>
        <w:fldChar w:fldCharType="end"/>
      </w:r>
      <w:r w:rsidR="00002978">
        <w:rPr>
          <w:rFonts w:ascii="Arial" w:hAnsi="Arial" w:cs="Arial"/>
          <w:sz w:val="24"/>
        </w:rPr>
        <w:t xml:space="preserve"> conducted </w:t>
      </w:r>
      <w:r w:rsidR="00002978" w:rsidRPr="000D0D4A">
        <w:rPr>
          <w:rFonts w:ascii="Arial" w:hAnsi="Arial" w:cs="Arial"/>
          <w:sz w:val="24"/>
        </w:rPr>
        <w:t>bird impa</w:t>
      </w:r>
      <w:r w:rsidR="00002978">
        <w:rPr>
          <w:rFonts w:ascii="Arial" w:hAnsi="Arial" w:cs="Arial"/>
          <w:sz w:val="24"/>
        </w:rPr>
        <w:t>ct tests at velocities up to 208 m</w:t>
      </w:r>
      <w:r w:rsidR="00002978" w:rsidRPr="000D0D4A">
        <w:rPr>
          <w:rFonts w:ascii="Arial" w:hAnsi="Arial" w:cs="Arial"/>
          <w:sz w:val="24"/>
        </w:rPr>
        <w:t>s</w:t>
      </w:r>
      <w:r w:rsidR="00002978" w:rsidRPr="000D0D4A">
        <w:rPr>
          <w:rFonts w:ascii="Arial" w:hAnsi="Arial" w:cs="Arial"/>
          <w:sz w:val="24"/>
          <w:vertAlign w:val="superscript"/>
        </w:rPr>
        <w:t>-1</w:t>
      </w:r>
      <w:r w:rsidR="00002978" w:rsidRPr="000D0D4A">
        <w:rPr>
          <w:rFonts w:ascii="Arial" w:hAnsi="Arial" w:cs="Arial"/>
          <w:sz w:val="24"/>
        </w:rPr>
        <w:t xml:space="preserve"> on various windshield mater</w:t>
      </w:r>
      <w:r w:rsidR="00002978">
        <w:rPr>
          <w:rFonts w:ascii="Arial" w:hAnsi="Arial" w:cs="Arial"/>
          <w:sz w:val="24"/>
        </w:rPr>
        <w:t>ials and structures. Their studies suggest</w:t>
      </w:r>
      <w:r w:rsidR="003342D7">
        <w:rPr>
          <w:rFonts w:ascii="Arial" w:hAnsi="Arial" w:cs="Arial"/>
          <w:sz w:val="24"/>
        </w:rPr>
        <w:t xml:space="preserve">ed </w:t>
      </w:r>
      <w:r w:rsidR="00002978" w:rsidRPr="000D0D4A">
        <w:rPr>
          <w:rFonts w:ascii="Arial" w:hAnsi="Arial" w:cs="Arial"/>
          <w:sz w:val="24"/>
        </w:rPr>
        <w:t xml:space="preserve">that the primary factor </w:t>
      </w:r>
      <w:r w:rsidR="00002978">
        <w:rPr>
          <w:rFonts w:ascii="Arial" w:hAnsi="Arial" w:cs="Arial"/>
          <w:sz w:val="24"/>
        </w:rPr>
        <w:t>affecting</w:t>
      </w:r>
      <w:r w:rsidR="00002978" w:rsidRPr="000D0D4A">
        <w:rPr>
          <w:rFonts w:ascii="Arial" w:hAnsi="Arial" w:cs="Arial"/>
          <w:sz w:val="24"/>
        </w:rPr>
        <w:t xml:space="preserve"> th</w:t>
      </w:r>
      <w:r w:rsidR="00002978">
        <w:rPr>
          <w:rFonts w:ascii="Arial" w:hAnsi="Arial" w:cs="Arial"/>
          <w:sz w:val="24"/>
        </w:rPr>
        <w:t>e impact strength of laminated</w:t>
      </w:r>
      <w:r w:rsidR="00002978" w:rsidRPr="000D0D4A">
        <w:rPr>
          <w:rFonts w:ascii="Arial" w:hAnsi="Arial" w:cs="Arial"/>
          <w:sz w:val="24"/>
        </w:rPr>
        <w:t xml:space="preserve"> window</w:t>
      </w:r>
      <w:r w:rsidR="00002978">
        <w:rPr>
          <w:rFonts w:ascii="Arial" w:hAnsi="Arial" w:cs="Arial"/>
          <w:sz w:val="24"/>
        </w:rPr>
        <w:t>s</w:t>
      </w:r>
      <w:r w:rsidR="00002978" w:rsidRPr="000D0D4A">
        <w:rPr>
          <w:rFonts w:ascii="Arial" w:hAnsi="Arial" w:cs="Arial"/>
          <w:sz w:val="24"/>
        </w:rPr>
        <w:t xml:space="preserve"> is the thickness of the </w:t>
      </w:r>
      <w:r w:rsidR="00817909">
        <w:rPr>
          <w:rFonts w:ascii="Arial" w:hAnsi="Arial" w:cs="Arial"/>
          <w:sz w:val="24"/>
        </w:rPr>
        <w:t xml:space="preserve">polymer </w:t>
      </w:r>
      <w:r w:rsidR="00002978" w:rsidRPr="000D0D4A">
        <w:rPr>
          <w:rFonts w:ascii="Arial" w:hAnsi="Arial" w:cs="Arial"/>
          <w:sz w:val="24"/>
        </w:rPr>
        <w:t>interlayer</w:t>
      </w:r>
      <w:r w:rsidR="00002978">
        <w:rPr>
          <w:rFonts w:ascii="Arial" w:hAnsi="Arial" w:cs="Arial"/>
          <w:sz w:val="24"/>
        </w:rPr>
        <w:t xml:space="preserve"> </w:t>
      </w:r>
      <w:r w:rsidR="00002978">
        <w:rPr>
          <w:rFonts w:ascii="Arial" w:hAnsi="Arial" w:cs="Arial"/>
          <w:sz w:val="24"/>
        </w:rPr>
        <w:fldChar w:fldCharType="begin" w:fldLock="1"/>
      </w:r>
      <w:r w:rsidR="00002978">
        <w:rPr>
          <w:rFonts w:ascii="Arial" w:hAnsi="Arial" w:cs="Arial"/>
          <w:sz w:val="24"/>
        </w:rPr>
        <w:instrText>ADDIN CSL_CITATION { "citationItems" : [ { "id" : "ITEM-1", "itemData" : { "author" : [ { "dropping-particle" : "", "family" : "Kangas", "given" : "Pell", "non-dropping-particle" : "", "parse-names" : false, "suffix" : "" }, { "dropping-particle" : "", "family" : "Plgman", "given" : "George L", "non-dropping-particle" : "", "parse-names" : false, "suffix" : "" } ], "id" : "ITEM-1", "issued" : { "date-parts" : [ [ "1950" ] ] }, "number-of-pages" : "1-40", "publisher-place" : "Technical Development Report No 74. Civil Aeronautics Administration Technical Development. Indianapolis, Indiana", "title" : "Development of Aircraft Windshields to Resist Impact with Birds in Flight PART II", "type" : "report" }, "uris" : [ "http://www.mendeley.com/documents/?uuid=66a3180b-dfa8-4f64-885a-f023f018a884", "http://www.mendeley.com/documents/?uuid=edcd79b2-5563-46b7-ab65-7adfd6735cb3" ] } ], "mendeley" : { "formattedCitation" : "(Kangas and Plgman 1950)", "plainTextFormattedCitation" : "(Kangas and Plgman 1950)", "previouslyFormattedCitation" : "(Kangas and Plgman 1950)" }, "properties" : { "noteIndex" : 0 }, "schema" : "https://github.com/citation-style-language/schema/raw/master/csl-citation.json" }</w:instrText>
      </w:r>
      <w:r w:rsidR="00002978">
        <w:rPr>
          <w:rFonts w:ascii="Arial" w:hAnsi="Arial" w:cs="Arial"/>
          <w:sz w:val="24"/>
        </w:rPr>
        <w:fldChar w:fldCharType="separate"/>
      </w:r>
      <w:r w:rsidR="00002978" w:rsidRPr="00E857B4">
        <w:rPr>
          <w:rFonts w:ascii="Arial" w:hAnsi="Arial" w:cs="Arial"/>
          <w:noProof/>
          <w:sz w:val="24"/>
        </w:rPr>
        <w:t>(Kangas and Plgman 1950)</w:t>
      </w:r>
      <w:r w:rsidR="00002978">
        <w:rPr>
          <w:rFonts w:ascii="Arial" w:hAnsi="Arial" w:cs="Arial"/>
          <w:sz w:val="24"/>
        </w:rPr>
        <w:fldChar w:fldCharType="end"/>
      </w:r>
      <w:r w:rsidR="00002978">
        <w:rPr>
          <w:rFonts w:ascii="Arial" w:hAnsi="Arial" w:cs="Arial"/>
          <w:sz w:val="24"/>
        </w:rPr>
        <w:t xml:space="preserve">. Different methods of assembly </w:t>
      </w:r>
      <w:r w:rsidR="00002978" w:rsidRPr="000D0D4A">
        <w:rPr>
          <w:rFonts w:ascii="Arial" w:hAnsi="Arial" w:cs="Arial"/>
          <w:sz w:val="24"/>
        </w:rPr>
        <w:t xml:space="preserve">of the windshield to the cockpit were also investigated and </w:t>
      </w:r>
      <w:r w:rsidR="00002978">
        <w:rPr>
          <w:rFonts w:ascii="Arial" w:hAnsi="Arial" w:cs="Arial"/>
          <w:sz w:val="24"/>
        </w:rPr>
        <w:t>it was concluded that</w:t>
      </w:r>
      <w:r w:rsidR="00002978" w:rsidRPr="000D0D4A">
        <w:rPr>
          <w:rFonts w:ascii="Arial" w:hAnsi="Arial" w:cs="Arial"/>
          <w:sz w:val="24"/>
        </w:rPr>
        <w:t xml:space="preserve"> </w:t>
      </w:r>
      <w:r w:rsidR="00002978">
        <w:rPr>
          <w:rFonts w:ascii="Arial" w:hAnsi="Arial" w:cs="Arial"/>
          <w:sz w:val="24"/>
        </w:rPr>
        <w:t>it has</w:t>
      </w:r>
      <w:r w:rsidR="00002978" w:rsidRPr="000D0D4A">
        <w:rPr>
          <w:rFonts w:ascii="Arial" w:hAnsi="Arial" w:cs="Arial"/>
          <w:sz w:val="24"/>
        </w:rPr>
        <w:t xml:space="preserve"> a </w:t>
      </w:r>
      <w:r w:rsidR="00002978">
        <w:rPr>
          <w:rFonts w:ascii="Arial" w:hAnsi="Arial" w:cs="Arial"/>
          <w:sz w:val="24"/>
        </w:rPr>
        <w:t>great</w:t>
      </w:r>
      <w:r w:rsidR="00002978" w:rsidRPr="000D0D4A">
        <w:rPr>
          <w:rFonts w:ascii="Arial" w:hAnsi="Arial" w:cs="Arial"/>
          <w:sz w:val="24"/>
        </w:rPr>
        <w:t xml:space="preserve"> </w:t>
      </w:r>
      <w:r w:rsidR="003342D7">
        <w:rPr>
          <w:rFonts w:ascii="Arial" w:hAnsi="Arial" w:cs="Arial"/>
          <w:sz w:val="24"/>
        </w:rPr>
        <w:t>effect</w:t>
      </w:r>
      <w:r w:rsidR="00002978" w:rsidRPr="000D0D4A">
        <w:rPr>
          <w:rFonts w:ascii="Arial" w:hAnsi="Arial" w:cs="Arial"/>
          <w:sz w:val="24"/>
        </w:rPr>
        <w:t xml:space="preserve"> on the im</w:t>
      </w:r>
      <w:r w:rsidR="00002978">
        <w:rPr>
          <w:rFonts w:ascii="Arial" w:hAnsi="Arial" w:cs="Arial"/>
          <w:sz w:val="24"/>
        </w:rPr>
        <w:t>pact strength of the windshield.</w:t>
      </w:r>
    </w:p>
    <w:p w14:paraId="33143856" w14:textId="3FD3F6FF" w:rsidR="00002978" w:rsidRDefault="00002978" w:rsidP="000127DB">
      <w:pPr>
        <w:spacing w:line="360" w:lineRule="auto"/>
        <w:jc w:val="both"/>
        <w:rPr>
          <w:rFonts w:ascii="Arial" w:hAnsi="Arial" w:cs="Arial"/>
          <w:sz w:val="24"/>
        </w:rPr>
      </w:pPr>
      <w:r w:rsidRPr="00981819">
        <w:rPr>
          <w:rFonts w:ascii="Arial" w:hAnsi="Arial" w:cs="Arial"/>
          <w:sz w:val="24"/>
        </w:rPr>
        <w:t xml:space="preserve">Salehi et al </w:t>
      </w:r>
      <w:r w:rsidRPr="00981819">
        <w:rPr>
          <w:rFonts w:ascii="Arial" w:hAnsi="Arial" w:cs="Arial"/>
          <w:sz w:val="24"/>
        </w:rPr>
        <w:fldChar w:fldCharType="begin" w:fldLock="1"/>
      </w:r>
      <w:r w:rsidRPr="00981819">
        <w:rPr>
          <w:rFonts w:ascii="Arial" w:hAnsi="Arial" w:cs="Arial"/>
          <w:sz w:val="24"/>
        </w:rPr>
        <w:instrText>ADDIN CSL_CITATION { "citationItems" : [ { "id" : "ITEM-1", "itemData" : { "DOI" : "10.1080/13588260903047689", "ISBN" : "8415683111", "author" : [ { "dropping-particle" : "", "family" : "Salehi", "given" : "H", "non-dropping-particle" : "", "parse-names" : false, "suffix" : "" }, { "dropping-particle" : "", "family" : "Ziaei-Rad", "given" : "S.", "non-dropping-particle" : "", "parse-names" : false, "suffix" : "" }, { "dropping-particle" : "", "family" : "Vaziri-Zanjani", "given" : "M. A.", "non-dropping-particle" : "", "parse-names" : false, "suffix" : "" } ], "container-title" : "International Journal of Crashworthiness", "id" : "ITEM-1", "issue" : "1", "issued" : { "date-parts" : [ [ "2010" ] ] }, "page" : "93-106", "title" : "Bird impact effects on different types of aircraft bubble windows using numerical and experimental methods", "type" : "article-journal", "volume" : "15" }, "uris" : [ "http://www.mendeley.com/documents/?uuid=0878a36c-c82d-41eb-966d-f08c0b770392", "http://www.mendeley.com/documents/?uuid=b3bebac2-ea76-4873-a8c8-44f95fa1d05d" ] } ], "mendeley" : { "formattedCitation" : "(Salehi, Ziaei-Rad, and Vaziri-Zanjani 2010)", "manualFormatting" : "(Salehi et al 2010)", "plainTextFormattedCitation" : "(Salehi, Ziaei-Rad, and Vaziri-Zanjani 2010)", "previouslyFormattedCitation" : "(Salehi, Ziaei-Rad, and Vaziri-Zanjani 2010)" }, "properties" : { "noteIndex" : 0 }, "schema" : "https://github.com/citation-style-language/schema/raw/master/csl-citation.json" }</w:instrText>
      </w:r>
      <w:r w:rsidRPr="00981819">
        <w:rPr>
          <w:rFonts w:ascii="Arial" w:hAnsi="Arial" w:cs="Arial"/>
          <w:sz w:val="24"/>
        </w:rPr>
        <w:fldChar w:fldCharType="separate"/>
      </w:r>
      <w:r w:rsidRPr="00981819">
        <w:rPr>
          <w:rFonts w:ascii="Arial" w:hAnsi="Arial" w:cs="Arial"/>
          <w:noProof/>
          <w:sz w:val="24"/>
        </w:rPr>
        <w:t>(Salehi et al 2010)</w:t>
      </w:r>
      <w:r w:rsidRPr="00981819">
        <w:rPr>
          <w:rFonts w:ascii="Arial" w:hAnsi="Arial" w:cs="Arial"/>
          <w:sz w:val="24"/>
        </w:rPr>
        <w:fldChar w:fldCharType="end"/>
      </w:r>
      <w:r>
        <w:rPr>
          <w:rFonts w:ascii="Arial" w:hAnsi="Arial" w:cs="Arial"/>
          <w:sz w:val="24"/>
        </w:rPr>
        <w:t xml:space="preserve"> </w:t>
      </w:r>
      <w:r w:rsidRPr="000D0D4A">
        <w:rPr>
          <w:rFonts w:ascii="Arial" w:hAnsi="Arial" w:cs="Arial"/>
          <w:sz w:val="24"/>
        </w:rPr>
        <w:t xml:space="preserve">investigated the </w:t>
      </w:r>
      <w:r>
        <w:rPr>
          <w:rFonts w:ascii="Arial" w:hAnsi="Arial" w:cs="Arial"/>
          <w:sz w:val="24"/>
        </w:rPr>
        <w:t xml:space="preserve">impact </w:t>
      </w:r>
      <w:r w:rsidRPr="000D0D4A">
        <w:rPr>
          <w:rFonts w:ascii="Arial" w:hAnsi="Arial" w:cs="Arial"/>
          <w:sz w:val="24"/>
        </w:rPr>
        <w:t xml:space="preserve">response of various aircraft bubble windows using three numerical </w:t>
      </w:r>
      <w:r>
        <w:rPr>
          <w:rFonts w:ascii="Arial" w:hAnsi="Arial" w:cs="Arial"/>
          <w:sz w:val="24"/>
        </w:rPr>
        <w:t>approache</w:t>
      </w:r>
      <w:r w:rsidRPr="000D0D4A">
        <w:rPr>
          <w:rFonts w:ascii="Arial" w:hAnsi="Arial" w:cs="Arial"/>
          <w:sz w:val="24"/>
        </w:rPr>
        <w:t xml:space="preserve">s, namely </w:t>
      </w:r>
      <w:r>
        <w:rPr>
          <w:rFonts w:ascii="Arial" w:hAnsi="Arial" w:cs="Arial"/>
          <w:sz w:val="24"/>
        </w:rPr>
        <w:t xml:space="preserve">the </w:t>
      </w:r>
      <w:proofErr w:type="spellStart"/>
      <w:r w:rsidRPr="000D0D4A">
        <w:rPr>
          <w:rFonts w:ascii="Arial" w:hAnsi="Arial" w:cs="Arial"/>
          <w:sz w:val="24"/>
        </w:rPr>
        <w:t>Lagrangian</w:t>
      </w:r>
      <w:proofErr w:type="spellEnd"/>
      <w:r w:rsidRPr="000D0D4A">
        <w:rPr>
          <w:rFonts w:ascii="Arial" w:hAnsi="Arial" w:cs="Arial"/>
          <w:sz w:val="24"/>
        </w:rPr>
        <w:t xml:space="preserve">, Arbitrary </w:t>
      </w:r>
      <w:proofErr w:type="spellStart"/>
      <w:r w:rsidRPr="000D0D4A">
        <w:rPr>
          <w:rFonts w:ascii="Arial" w:hAnsi="Arial" w:cs="Arial"/>
          <w:sz w:val="24"/>
        </w:rPr>
        <w:t>Lagrangian</w:t>
      </w:r>
      <w:proofErr w:type="spellEnd"/>
      <w:r w:rsidRPr="000D0D4A">
        <w:rPr>
          <w:rFonts w:ascii="Arial" w:hAnsi="Arial" w:cs="Arial"/>
          <w:sz w:val="24"/>
        </w:rPr>
        <w:t xml:space="preserve"> Eulerian (ALE) and Smoothed Particle Hydrodynamics (SPH)</w:t>
      </w:r>
      <w:r>
        <w:rPr>
          <w:rFonts w:ascii="Arial" w:hAnsi="Arial" w:cs="Arial"/>
          <w:sz w:val="24"/>
        </w:rPr>
        <w:t xml:space="preserve"> approaches</w:t>
      </w:r>
      <w:r w:rsidRPr="000D0D4A">
        <w:rPr>
          <w:rFonts w:ascii="Arial" w:hAnsi="Arial" w:cs="Arial"/>
          <w:sz w:val="24"/>
        </w:rPr>
        <w:t>. Single layer stretched acrylic, multi-walled stretch</w:t>
      </w:r>
      <w:r>
        <w:rPr>
          <w:rFonts w:ascii="Arial" w:hAnsi="Arial" w:cs="Arial"/>
          <w:sz w:val="24"/>
        </w:rPr>
        <w:t>ed</w:t>
      </w:r>
      <w:r w:rsidRPr="000D0D4A">
        <w:rPr>
          <w:rFonts w:ascii="Arial" w:hAnsi="Arial" w:cs="Arial"/>
          <w:sz w:val="24"/>
        </w:rPr>
        <w:t xml:space="preserve"> acryli</w:t>
      </w:r>
      <w:r>
        <w:rPr>
          <w:rFonts w:ascii="Arial" w:hAnsi="Arial" w:cs="Arial"/>
          <w:sz w:val="24"/>
        </w:rPr>
        <w:t>c, laminated acrylic with Polyv</w:t>
      </w:r>
      <w:r w:rsidRPr="000D0D4A">
        <w:rPr>
          <w:rFonts w:ascii="Arial" w:hAnsi="Arial" w:cs="Arial"/>
          <w:sz w:val="24"/>
        </w:rPr>
        <w:t>inyl B</w:t>
      </w:r>
      <w:r>
        <w:rPr>
          <w:rFonts w:ascii="Arial" w:hAnsi="Arial" w:cs="Arial"/>
          <w:sz w:val="24"/>
        </w:rPr>
        <w:t>utyral</w:t>
      </w:r>
      <w:r w:rsidRPr="000D0D4A">
        <w:rPr>
          <w:rFonts w:ascii="Arial" w:hAnsi="Arial" w:cs="Arial"/>
          <w:sz w:val="24"/>
        </w:rPr>
        <w:t xml:space="preserve"> (PVB) and Polyurethane (PU) </w:t>
      </w:r>
      <w:r w:rsidRPr="00C848F9">
        <w:rPr>
          <w:rFonts w:ascii="Arial" w:hAnsi="Arial" w:cs="Arial"/>
          <w:noProof/>
          <w:sz w:val="24"/>
        </w:rPr>
        <w:t>were</w:t>
      </w:r>
      <w:r w:rsidRPr="000D0D4A">
        <w:rPr>
          <w:rFonts w:ascii="Arial" w:hAnsi="Arial" w:cs="Arial"/>
          <w:sz w:val="24"/>
        </w:rPr>
        <w:t xml:space="preserve"> </w:t>
      </w:r>
      <w:r>
        <w:rPr>
          <w:rFonts w:ascii="Arial" w:hAnsi="Arial" w:cs="Arial"/>
          <w:sz w:val="24"/>
        </w:rPr>
        <w:t>evaluat</w:t>
      </w:r>
      <w:r w:rsidRPr="000D0D4A">
        <w:rPr>
          <w:rFonts w:ascii="Arial" w:hAnsi="Arial" w:cs="Arial"/>
          <w:sz w:val="24"/>
        </w:rPr>
        <w:t>e</w:t>
      </w:r>
      <w:r>
        <w:rPr>
          <w:rFonts w:ascii="Arial" w:hAnsi="Arial" w:cs="Arial"/>
          <w:sz w:val="24"/>
        </w:rPr>
        <w:t>d. T</w:t>
      </w:r>
      <w:r w:rsidRPr="000D0D4A">
        <w:rPr>
          <w:rFonts w:ascii="Arial" w:hAnsi="Arial" w:cs="Arial"/>
          <w:sz w:val="24"/>
        </w:rPr>
        <w:t>he laminate</w:t>
      </w:r>
      <w:r>
        <w:rPr>
          <w:rFonts w:ascii="Arial" w:hAnsi="Arial" w:cs="Arial"/>
          <w:sz w:val="24"/>
        </w:rPr>
        <w:t>d configuration</w:t>
      </w:r>
      <w:r w:rsidRPr="000D0D4A">
        <w:rPr>
          <w:rFonts w:ascii="Arial" w:hAnsi="Arial" w:cs="Arial"/>
          <w:sz w:val="24"/>
        </w:rPr>
        <w:t xml:space="preserve"> with the PU interlayer was shown to be able to withstand bird strike acc</w:t>
      </w:r>
      <w:r>
        <w:rPr>
          <w:rFonts w:ascii="Arial" w:hAnsi="Arial" w:cs="Arial"/>
          <w:sz w:val="24"/>
        </w:rPr>
        <w:t xml:space="preserve">ording to the </w:t>
      </w:r>
      <w:r w:rsidR="000127DB">
        <w:rPr>
          <w:rFonts w:ascii="Arial" w:hAnsi="Arial" w:cs="Arial"/>
          <w:sz w:val="24"/>
        </w:rPr>
        <w:t>FAR</w:t>
      </w:r>
      <w:r>
        <w:rPr>
          <w:rFonts w:ascii="Arial" w:hAnsi="Arial" w:cs="Arial"/>
          <w:sz w:val="24"/>
        </w:rPr>
        <w:t xml:space="preserve">25 </w:t>
      </w:r>
      <w:r>
        <w:rPr>
          <w:rFonts w:ascii="Arial" w:hAnsi="Arial" w:cs="Arial"/>
          <w:sz w:val="24"/>
        </w:rPr>
        <w:fldChar w:fldCharType="begin" w:fldLock="1"/>
      </w:r>
      <w:r w:rsidR="00EF27CA">
        <w:rPr>
          <w:rFonts w:ascii="Arial" w:hAnsi="Arial" w:cs="Arial"/>
          <w:sz w:val="24"/>
        </w:rPr>
        <w:instrText>ADDIN CSL_CITATION { "citationItems" : [ { "id" : "ITEM-1", "itemData" : { "DOI" : "10.1016/j.compstruct.2008.03.025", "ISSN" : "02638223", "author" : [ { "dropping-particle" : "", "family" : "Georgiadis", "given" : "Steve", "non-dropping-particle" : "", "parse-names" : false, "suffix" : "" }, { "dropping-particle" : "", "family" : "Gunnion", "given" : "Andrew J.", "non-dropping-particle" : "", "parse-names" : false, "suffix" : "" }, { "dropping-particle" : "", "family" : "Thomson", "given" : "Rodney S.", "non-dropping-particle" : "", "parse-names" : false, "suffix" : "" }, { "dropping-particle" : "", "family" : "Cartwright", "given" : "Bruce K.", "non-dropping-particle" : "", "parse-names" : false, "suffix" : "" } ], "container-title" : "Composite Structures", "id" : "ITEM-1", "issue" : "1-3", "issued" : { "date-parts" : [ [ "2008", "11" ] ] }, "page" : "258-268", "title" : "Bird-strike simulation for certification of the Boeing 787 composite moveable trailing edge", "type" : "article-journal", "volume" : "86" }, "uris" : [ "http://www.mendeley.com/documents/?uuid=3d63e481-1c2d-43a1-8d08-12285b7281f5", "http://www.mendeley.com/documents/?uuid=ace01b80-3ec0-4d3f-8434-7f390102c44a", "http://www.mendeley.com/documents/?uuid=5f89a71e-1f32-4cbb-a089-74e5eec98f8b" ] } ], "mendeley" : { "formattedCitation" : "(Georgiadis et al. 2008)" }, "properties" : { "noteIndex" : 0 }, "schema" : "https://github.com/citation-style-language/schema/raw/master/csl-citation.json" }</w:instrText>
      </w:r>
      <w:r>
        <w:rPr>
          <w:rFonts w:ascii="Arial" w:hAnsi="Arial" w:cs="Arial"/>
          <w:sz w:val="24"/>
        </w:rPr>
        <w:fldChar w:fldCharType="separate"/>
      </w:r>
      <w:r w:rsidRPr="00E857B4">
        <w:rPr>
          <w:rFonts w:ascii="Arial" w:hAnsi="Arial" w:cs="Arial"/>
          <w:noProof/>
          <w:sz w:val="24"/>
        </w:rPr>
        <w:t>(</w:t>
      </w:r>
      <w:r w:rsidR="00EF27CA" w:rsidRPr="00981819">
        <w:rPr>
          <w:rFonts w:ascii="Arial" w:hAnsi="Arial" w:cs="Arial"/>
          <w:noProof/>
          <w:sz w:val="24"/>
        </w:rPr>
        <w:t>Salehi et al 2010</w:t>
      </w:r>
      <w:r w:rsidRPr="00E857B4">
        <w:rPr>
          <w:rFonts w:ascii="Arial" w:hAnsi="Arial" w:cs="Arial"/>
          <w:noProof/>
          <w:sz w:val="24"/>
        </w:rPr>
        <w:t>)</w:t>
      </w:r>
      <w:r>
        <w:rPr>
          <w:rFonts w:ascii="Arial" w:hAnsi="Arial" w:cs="Arial"/>
          <w:sz w:val="24"/>
        </w:rPr>
        <w:fldChar w:fldCharType="end"/>
      </w:r>
      <w:r>
        <w:rPr>
          <w:rFonts w:ascii="Arial" w:hAnsi="Arial" w:cs="Arial"/>
          <w:sz w:val="24"/>
        </w:rPr>
        <w:t xml:space="preserve">. Dar et al. </w:t>
      </w:r>
      <w:r>
        <w:rPr>
          <w:rFonts w:ascii="Arial" w:hAnsi="Arial" w:cs="Arial"/>
          <w:sz w:val="24"/>
        </w:rPr>
        <w:fldChar w:fldCharType="begin" w:fldLock="1"/>
      </w:r>
      <w:r>
        <w:rPr>
          <w:rFonts w:ascii="Arial" w:hAnsi="Arial" w:cs="Arial"/>
          <w:sz w:val="24"/>
        </w:rPr>
        <w:instrText>ADDIN CSL_CITATION { "citationItems" : [ { "id" : "ITEM-1", "itemData" : { "DOI" : "10.1155/2013/171768", "ISSN" : "1687-5966", "author" : [ { "dropping-particle" : "", "family" : "Dar", "given" : "Uzair Ahmed", "non-dropping-particle" : "", "parse-names" : false, "suffix" : "" }, { "dropping-particle" : "", "family" : "Zhang", "given" : "Weihong", "non-dropping-particle" : "", "parse-names" : false, "suffix" : "" }, { "dropping-particle" : "", "family" : "Xu", "given" : "Yingjie", "non-dropping-particle" : "", "parse-names" : false, "suffix" : "" } ], "container-title" : "International Journal of Aerospace Engineering", "id" : "ITEM-1", "issued" : { "date-parts" : [ [ "2013" ] ] }, "page" : "1-12", "title" : "FE Analysis of Dynamic Response of Aircraft Windshield against Bird Impact", "type" : "article-journal", "volume" : "2013" }, "uris" : [ "http://www.mendeley.com/documents/?uuid=c935a33d-c947-4a1a-b712-5bb1850a6f4b", "http://www.mendeley.com/documents/?uuid=24617eee-b2fe-403f-a5a5-de9c6ce7eb5b" ] } ], "mendeley" : { "formattedCitation" : "(Dar, Zhang, and Xu 2013)", "manualFormatting" : "(Dar et al 2013)", "plainTextFormattedCitation" : "(Dar, Zhang, and Xu 2013)", "previouslyFormattedCitation" : "(Dar, Zhang, and Xu 2013)" }, "properties" : { "noteIndex" : 0 }, "schema" : "https://github.com/citation-style-language/schema/raw/master/csl-citation.json" }</w:instrText>
      </w:r>
      <w:r>
        <w:rPr>
          <w:rFonts w:ascii="Arial" w:hAnsi="Arial" w:cs="Arial"/>
          <w:sz w:val="24"/>
        </w:rPr>
        <w:fldChar w:fldCharType="separate"/>
      </w:r>
      <w:r>
        <w:rPr>
          <w:rFonts w:ascii="Arial" w:hAnsi="Arial" w:cs="Arial"/>
          <w:noProof/>
          <w:sz w:val="24"/>
        </w:rPr>
        <w:t xml:space="preserve">(Dar et al </w:t>
      </w:r>
      <w:r w:rsidRPr="00E857B4">
        <w:rPr>
          <w:rFonts w:ascii="Arial" w:hAnsi="Arial" w:cs="Arial"/>
          <w:noProof/>
          <w:sz w:val="24"/>
        </w:rPr>
        <w:t>2013)</w:t>
      </w:r>
      <w:r>
        <w:rPr>
          <w:rFonts w:ascii="Arial" w:hAnsi="Arial" w:cs="Arial"/>
          <w:sz w:val="24"/>
        </w:rPr>
        <w:fldChar w:fldCharType="end"/>
      </w:r>
      <w:r w:rsidRPr="000D0D4A">
        <w:rPr>
          <w:rFonts w:ascii="Arial" w:hAnsi="Arial" w:cs="Arial"/>
          <w:sz w:val="24"/>
        </w:rPr>
        <w:t xml:space="preserve"> studied the </w:t>
      </w:r>
      <w:r>
        <w:rPr>
          <w:rFonts w:ascii="Arial" w:hAnsi="Arial" w:cs="Arial"/>
          <w:sz w:val="24"/>
        </w:rPr>
        <w:t xml:space="preserve">impact </w:t>
      </w:r>
      <w:r w:rsidRPr="000D0D4A">
        <w:rPr>
          <w:rFonts w:ascii="Arial" w:hAnsi="Arial" w:cs="Arial"/>
          <w:sz w:val="24"/>
        </w:rPr>
        <w:t xml:space="preserve">response of </w:t>
      </w:r>
      <w:r>
        <w:rPr>
          <w:rFonts w:ascii="Arial" w:hAnsi="Arial" w:cs="Arial"/>
          <w:sz w:val="24"/>
        </w:rPr>
        <w:t xml:space="preserve">the canopy made of monolithic PMMA. Parameters such </w:t>
      </w:r>
      <w:r w:rsidRPr="00C848F9">
        <w:rPr>
          <w:rFonts w:ascii="Arial" w:hAnsi="Arial" w:cs="Arial"/>
          <w:noProof/>
          <w:sz w:val="24"/>
        </w:rPr>
        <w:t>as</w:t>
      </w:r>
      <w:r>
        <w:rPr>
          <w:rFonts w:ascii="Arial" w:hAnsi="Arial" w:cs="Arial"/>
          <w:sz w:val="24"/>
        </w:rPr>
        <w:t xml:space="preserve"> the </w:t>
      </w:r>
      <w:r>
        <w:rPr>
          <w:rFonts w:ascii="Arial" w:hAnsi="Arial" w:cs="Arial"/>
          <w:sz w:val="24"/>
        </w:rPr>
        <w:lastRenderedPageBreak/>
        <w:t>bird mass, shape and impact velocity were assessed.</w:t>
      </w:r>
      <w:r w:rsidRPr="000D0D4A">
        <w:rPr>
          <w:rFonts w:ascii="Arial" w:hAnsi="Arial" w:cs="Arial"/>
          <w:sz w:val="24"/>
        </w:rPr>
        <w:t xml:space="preserve"> </w:t>
      </w:r>
      <w:r>
        <w:rPr>
          <w:rFonts w:ascii="Arial" w:hAnsi="Arial" w:cs="Arial"/>
          <w:sz w:val="24"/>
        </w:rPr>
        <w:t xml:space="preserve">Also, the effect of the impact </w:t>
      </w:r>
      <w:r w:rsidRPr="000D0D4A">
        <w:rPr>
          <w:rFonts w:ascii="Arial" w:hAnsi="Arial" w:cs="Arial"/>
          <w:sz w:val="24"/>
        </w:rPr>
        <w:t>angle and l</w:t>
      </w:r>
      <w:r>
        <w:rPr>
          <w:rFonts w:ascii="Arial" w:hAnsi="Arial" w:cs="Arial"/>
          <w:sz w:val="24"/>
        </w:rPr>
        <w:t xml:space="preserve">ocation were studied. Additionally, Wang et al. </w:t>
      </w:r>
      <w:r>
        <w:rPr>
          <w:rFonts w:ascii="Arial" w:hAnsi="Arial" w:cs="Arial"/>
          <w:sz w:val="24"/>
        </w:rPr>
        <w:fldChar w:fldCharType="begin" w:fldLock="1"/>
      </w:r>
      <w:r>
        <w:rPr>
          <w:rFonts w:ascii="Arial" w:hAnsi="Arial" w:cs="Arial"/>
          <w:sz w:val="24"/>
        </w:rPr>
        <w:instrText>ADDIN CSL_CITATION { "citationItems" : [ { "id" : "ITEM-1", "itemData" : { "DOI" : "10.1016/j.matdes.2009.08.029", "ISSN" : "0261-3069", "author" : [ { "dropping-particle" : "", "family" : "Wang", "given" : "F S", "non-dropping-particle" : "", "parse-names" : false, "suffix" : "" }, { "dropping-particle" : "", "family" : "Yue", "given" : "Z F", "non-dropping-particle" : "", "parse-names" : false, "suffix" : "" } ], "container-title" : "Materials and Design", "id" : "ITEM-1", "issue" : "2", "issued" : { "date-parts" : [ [ "2010" ] ] }, "page" : "687-695", "publisher" : "Elsevier Ltd", "title" : "Numerical simulation of damage and failure in aircraft windshield structure against bird strike", "type" : "article-journal", "volume" : "31" }, "uris" : [ "http://www.mendeley.com/documents/?uuid=8cc515b8-a57a-4663-ba4c-3e5f24431825", "http://www.mendeley.com/documents/?uuid=81c9cbc6-938e-471c-9fc0-049289b1b005" ] }, { "id" : "ITEM-2", "itemData" : { "DOI" : "10.1016/j.compstruct.2013.09.001", "ISSN" : "0263-8223", "author" : [ { "dropping-particle" : "", "family" : "Wang", "given" : "Jun", "non-dropping-particle" : "", "parse-names" : false, "suffix" : "" }, { "dropping-particle" : "", "family" : "Xu", "given" : "Yingjie", "non-dropping-particle" : "", "parse-names" : false, "suffix" : "" }, { "dropping-particle" : "", "family" : "Zhang", "given" : "Weihong", "non-dropping-particle" : "", "parse-names" : false, "suffix" : "" } ], "container-title" : "COMPOSITE STRUCTURE", "id" : "ITEM-2", "issue" : "2014", "issued" : { "date-parts" : [ [ "2014" ] ] }, "page" : "21-30", "publisher" : "Elsevier Ltd", "title" : "Finite element simulation of PMMA aircraft windshield against bird strike by using a rate and temperature dependent nonlinear viscoelastic constitutive model", "type" : "article-journal", "volume" : "108" }, "uris" : [ "http://www.mendeley.com/documents/?uuid=29b3a529-51e3-4340-a6fc-ad8fd3fcce14", "http://www.mendeley.com/documents/?uuid=657e0048-17a1-46dc-8e10-a8dad4172c5a" ] } ], "mendeley" : { "formattedCitation" : "(F. S. Wang and Yue 2010; J. Wang, Xu, and Zhang 2014)", "manualFormatting" : "(Wang and Yue 2010; Wang et al 2014)", "plainTextFormattedCitation" : "(F. S. Wang and Yue 2010; J. Wang, Xu, and Zhang 2014)", "previouslyFormattedCitation" : "(F. S. Wang and Yue 2010; J. Wang, Xu, and Zhang 2014)" }, "properties" : { "noteIndex" : 0 }, "schema" : "https://github.com/citation-style-language/schema/raw/master/csl-citation.json" }</w:instrText>
      </w:r>
      <w:r>
        <w:rPr>
          <w:rFonts w:ascii="Arial" w:hAnsi="Arial" w:cs="Arial"/>
          <w:sz w:val="24"/>
        </w:rPr>
        <w:fldChar w:fldCharType="separate"/>
      </w:r>
      <w:r w:rsidRPr="00E857B4">
        <w:rPr>
          <w:rFonts w:ascii="Arial" w:hAnsi="Arial" w:cs="Arial"/>
          <w:noProof/>
          <w:sz w:val="24"/>
        </w:rPr>
        <w:t>(</w:t>
      </w:r>
      <w:r>
        <w:rPr>
          <w:rFonts w:ascii="Arial" w:hAnsi="Arial" w:cs="Arial"/>
          <w:noProof/>
          <w:sz w:val="24"/>
        </w:rPr>
        <w:t xml:space="preserve">Wang and Yue 2010; Wang et al </w:t>
      </w:r>
      <w:r w:rsidRPr="00E857B4">
        <w:rPr>
          <w:rFonts w:ascii="Arial" w:hAnsi="Arial" w:cs="Arial"/>
          <w:noProof/>
          <w:sz w:val="24"/>
        </w:rPr>
        <w:t>2014)</w:t>
      </w:r>
      <w:r>
        <w:rPr>
          <w:rFonts w:ascii="Arial" w:hAnsi="Arial" w:cs="Arial"/>
          <w:sz w:val="24"/>
        </w:rPr>
        <w:fldChar w:fldCharType="end"/>
      </w:r>
      <w:r>
        <w:rPr>
          <w:rFonts w:ascii="Arial" w:hAnsi="Arial" w:cs="Arial"/>
          <w:sz w:val="24"/>
        </w:rPr>
        <w:t xml:space="preserve"> </w:t>
      </w:r>
      <w:r w:rsidRPr="000D0D4A">
        <w:rPr>
          <w:rFonts w:ascii="Arial" w:hAnsi="Arial" w:cs="Arial"/>
          <w:sz w:val="24"/>
        </w:rPr>
        <w:t xml:space="preserve">tested the </w:t>
      </w:r>
      <w:r>
        <w:rPr>
          <w:rFonts w:ascii="Arial" w:hAnsi="Arial" w:cs="Arial"/>
          <w:sz w:val="24"/>
        </w:rPr>
        <w:t xml:space="preserve">impact </w:t>
      </w:r>
      <w:r w:rsidRPr="000D0D4A">
        <w:rPr>
          <w:rFonts w:ascii="Arial" w:hAnsi="Arial" w:cs="Arial"/>
          <w:sz w:val="24"/>
        </w:rPr>
        <w:t xml:space="preserve">response of </w:t>
      </w:r>
      <w:r>
        <w:rPr>
          <w:rFonts w:ascii="Arial" w:hAnsi="Arial" w:cs="Arial"/>
          <w:sz w:val="24"/>
        </w:rPr>
        <w:t xml:space="preserve">the </w:t>
      </w:r>
      <w:r w:rsidRPr="000D0D4A">
        <w:rPr>
          <w:rFonts w:ascii="Arial" w:hAnsi="Arial" w:cs="Arial"/>
          <w:sz w:val="24"/>
        </w:rPr>
        <w:t xml:space="preserve">PMMA canopy, </w:t>
      </w:r>
      <w:r>
        <w:rPr>
          <w:rFonts w:ascii="Arial" w:hAnsi="Arial" w:cs="Arial"/>
          <w:sz w:val="24"/>
        </w:rPr>
        <w:t>taking</w:t>
      </w:r>
      <w:r w:rsidRPr="000D0D4A">
        <w:rPr>
          <w:rFonts w:ascii="Arial" w:hAnsi="Arial" w:cs="Arial"/>
          <w:sz w:val="24"/>
        </w:rPr>
        <w:t xml:space="preserve"> the influence of </w:t>
      </w:r>
      <w:r>
        <w:rPr>
          <w:rFonts w:ascii="Arial" w:hAnsi="Arial" w:cs="Arial"/>
          <w:sz w:val="24"/>
        </w:rPr>
        <w:t>ambient</w:t>
      </w:r>
      <w:r w:rsidRPr="000D0D4A">
        <w:rPr>
          <w:rFonts w:ascii="Arial" w:hAnsi="Arial" w:cs="Arial"/>
          <w:sz w:val="24"/>
        </w:rPr>
        <w:t xml:space="preserve"> temperatur</w:t>
      </w:r>
      <w:r>
        <w:rPr>
          <w:rFonts w:ascii="Arial" w:hAnsi="Arial" w:cs="Arial"/>
          <w:sz w:val="24"/>
        </w:rPr>
        <w:t xml:space="preserve">e, impact </w:t>
      </w:r>
      <w:r w:rsidRPr="007A26EC">
        <w:rPr>
          <w:rFonts w:ascii="Arial" w:hAnsi="Arial" w:cs="Arial"/>
          <w:noProof/>
          <w:sz w:val="24"/>
        </w:rPr>
        <w:t>location</w:t>
      </w:r>
      <w:r>
        <w:rPr>
          <w:rFonts w:ascii="Arial" w:hAnsi="Arial" w:cs="Arial"/>
          <w:sz w:val="24"/>
        </w:rPr>
        <w:t xml:space="preserve"> and velocity into account.</w:t>
      </w:r>
    </w:p>
    <w:p w14:paraId="5DA8FCB7" w14:textId="18811E7F" w:rsidR="00C90873" w:rsidRDefault="00002978" w:rsidP="009F607C">
      <w:pPr>
        <w:spacing w:line="360" w:lineRule="auto"/>
        <w:jc w:val="both"/>
        <w:rPr>
          <w:rFonts w:ascii="Arial" w:hAnsi="Arial" w:cs="Arial"/>
          <w:sz w:val="24"/>
        </w:rPr>
      </w:pPr>
      <w:r w:rsidRPr="005D61EC">
        <w:rPr>
          <w:rFonts w:ascii="Arial" w:hAnsi="Arial" w:cs="Arial"/>
          <w:sz w:val="24"/>
        </w:rPr>
        <w:t xml:space="preserve">Mohagheghian et al </w:t>
      </w:r>
      <w:r>
        <w:rPr>
          <w:rFonts w:ascii="Arial" w:hAnsi="Arial" w:cs="Arial"/>
          <w:sz w:val="24"/>
        </w:rPr>
        <w:fldChar w:fldCharType="begin" w:fldLock="1"/>
      </w:r>
      <w:r>
        <w:rPr>
          <w:rFonts w:ascii="Arial" w:hAnsi="Arial" w:cs="Arial"/>
          <w:sz w:val="24"/>
        </w:rPr>
        <w:instrText>ADDIN CSL_CITATION { "citationItems" : [ { "id" : "ITEM-1", "itemData" : { "DOI" : "10.1016/j.ijsolstr.2017.01.006", "ISSN" : "00207683", "abstract" : "Bird strike can cause serious risks to the safety of air travel. In this paper, the aim is to improve design by determining deformation and damage mechanisms of laminated glass windows when subjected to high velocity soft impacts. To achieve this, laboratory-scale impact experiments using bird substitute materials were performed in the velocity range of 100???180??m??s???1. An important step forward is that high-speed 3D Digital Image Correlation (DIC) has effectively been employed to extract the full-field deformation and strain on the back surface of the specimens during impact. The finite element simulations were performed in Abaqus/explicit using Eulerian approach and were able to represent successfully the experiments. For the laminated glass structures investigated, the damage inflicted is strongly sensitive to the nose shape of the projectile and most deleterious is a flat-fronted projectile. Two threshold velocities for impact damage have been identified associated with firstly the front-facing and secondly the rear-facing glass layer breaking. The order of the glass layers significantly influences the impact performance. The findings from this research study have led to a deeper and better-quantified understanding of soft impact damage on laminated glass windows and can lead to more effective design of aircraft windshields.", "author" : [ { "dropping-particle" : "", "family" : "Mohagheghian", "given" : "I.", "non-dropping-particle" : "", "parse-names" : false, "suffix" : "" }, { "dropping-particle" : "", "family" : "Wang", "given" : "Y.", "non-dropping-particle" : "", "parse-names" : false, "suffix" : "" }, { "dropping-particle" : "", "family" : "Zhou", "given" : "J.", "non-dropping-particle" : "", "parse-names" : false, "suffix" : "" }, { "dropping-particle" : "", "family" : "Yu", "given" : "L.", "non-dropping-particle" : "", "parse-names" : false, "suffix" : "" }, { "dropping-particle" : "", "family" : "Guo", "given" : "X.", "non-dropping-particle" : "", "parse-names" : false, "suffix" : "" }, { "dropping-particle" : "", "family" : "Yan", "given" : "Y.", "non-dropping-particle" : "", "parse-names" : false, "suffix" : "" }, { "dropping-particle" : "", "family" : "Charalambides", "given" : "M. N.", "non-dropping-particle" : "", "parse-names" : false, "suffix" : "" }, { "dropping-particle" : "", "family" : "Dear", "given" : "J. P.", "non-dropping-particle" : "", "parse-names" : false, "suffix" : "" } ], "container-title" : "International Journal of Solids and Structures", "id" : "ITEM-1", "issued" : { "date-parts" : [ [ "2017" ] ] }, "page" : "46-62", "title" : "Deformation and damage mechanisms of laminated glass windows subjected to high velocity soft impact", "type" : "article-journal", "volume" : "109" }, "uris" : [ "http://www.mendeley.com/documents/?uuid=b371dd7b-09fc-4a0e-8108-ef45f4f42993" ] } ], "mendeley" : { "formattedCitation" : "(Mohagheghian et al. 2017)", "plainTextFormattedCitation" : "(Mohagheghian et al. 2017)", "previouslyFormattedCitation" : "(Mohagheghian et al. 2017)" }, "properties" : { "noteIndex" : 0 }, "schema" : "https://github.com/citation-style-language/schema/raw/master/csl-citation.json" }</w:instrText>
      </w:r>
      <w:r>
        <w:rPr>
          <w:rFonts w:ascii="Arial" w:hAnsi="Arial" w:cs="Arial"/>
          <w:sz w:val="24"/>
        </w:rPr>
        <w:fldChar w:fldCharType="separate"/>
      </w:r>
      <w:r w:rsidRPr="00E857B4">
        <w:rPr>
          <w:rFonts w:ascii="Arial" w:hAnsi="Arial" w:cs="Arial"/>
          <w:noProof/>
          <w:sz w:val="24"/>
        </w:rPr>
        <w:t>(Mohagheghian et al. 2017)</w:t>
      </w:r>
      <w:r>
        <w:rPr>
          <w:rFonts w:ascii="Arial" w:hAnsi="Arial" w:cs="Arial"/>
          <w:sz w:val="24"/>
        </w:rPr>
        <w:fldChar w:fldCharType="end"/>
      </w:r>
      <w:r w:rsidRPr="005D61EC">
        <w:rPr>
          <w:rFonts w:ascii="Arial" w:hAnsi="Arial" w:cs="Arial"/>
          <w:sz w:val="24"/>
        </w:rPr>
        <w:t xml:space="preserve">, investigated the deformation and damage mechanisms of laminated glass windows experimentally and numerically </w:t>
      </w:r>
      <w:r>
        <w:rPr>
          <w:rFonts w:ascii="Arial" w:hAnsi="Arial" w:cs="Arial"/>
          <w:sz w:val="24"/>
        </w:rPr>
        <w:t>under high velocity soft impact</w:t>
      </w:r>
      <w:r w:rsidRPr="005D61EC">
        <w:rPr>
          <w:rFonts w:ascii="Arial" w:hAnsi="Arial" w:cs="Arial"/>
          <w:sz w:val="24"/>
        </w:rPr>
        <w:t>. Impact tests were performed using silicon rubber projectiles at a velocity range of 100–180 ms</w:t>
      </w:r>
      <w:r w:rsidRPr="005D61EC">
        <w:rPr>
          <w:rFonts w:ascii="Arial" w:hAnsi="Arial" w:cs="Arial"/>
          <w:sz w:val="24"/>
          <w:vertAlign w:val="superscript"/>
        </w:rPr>
        <w:t>-1</w:t>
      </w:r>
      <w:r w:rsidRPr="005D61EC">
        <w:rPr>
          <w:rFonts w:ascii="Arial" w:hAnsi="Arial" w:cs="Arial"/>
          <w:sz w:val="24"/>
        </w:rPr>
        <w:t xml:space="preserve">. High-speed 3D </w:t>
      </w:r>
      <w:r>
        <w:rPr>
          <w:rFonts w:ascii="Arial" w:hAnsi="Arial" w:cs="Arial"/>
          <w:sz w:val="24"/>
        </w:rPr>
        <w:t>DIC</w:t>
      </w:r>
      <w:r w:rsidRPr="005D61EC">
        <w:rPr>
          <w:rFonts w:ascii="Arial" w:hAnsi="Arial" w:cs="Arial"/>
          <w:sz w:val="24"/>
        </w:rPr>
        <w:t xml:space="preserve"> was employed to monitor the deformation and strain at the back surface of the target and its results were validated using strain gauges. The simulations were performed in ABAQUS/EXPLICIT using a Eulerian approach. The simulations were validated with the experimental results and </w:t>
      </w:r>
      <w:r>
        <w:rPr>
          <w:rFonts w:ascii="Arial" w:hAnsi="Arial" w:cs="Arial"/>
          <w:sz w:val="24"/>
        </w:rPr>
        <w:t xml:space="preserve">a </w:t>
      </w:r>
      <w:r w:rsidRPr="005D61EC">
        <w:rPr>
          <w:rFonts w:ascii="Arial" w:hAnsi="Arial" w:cs="Arial"/>
          <w:sz w:val="24"/>
        </w:rPr>
        <w:t>good agreement was observed.</w:t>
      </w:r>
      <w:r>
        <w:rPr>
          <w:rFonts w:ascii="Arial" w:hAnsi="Arial" w:cs="Arial"/>
          <w:sz w:val="24"/>
        </w:rPr>
        <w:t xml:space="preserve"> </w:t>
      </w:r>
      <w:r w:rsidR="00BB0272">
        <w:rPr>
          <w:rFonts w:ascii="Arial" w:hAnsi="Arial" w:cs="Arial"/>
          <w:sz w:val="24"/>
        </w:rPr>
        <w:t>It was found that</w:t>
      </w:r>
      <w:r>
        <w:rPr>
          <w:rFonts w:ascii="Arial" w:hAnsi="Arial" w:cs="Arial"/>
          <w:sz w:val="24"/>
        </w:rPr>
        <w:t xml:space="preserve"> </w:t>
      </w:r>
      <w:r w:rsidRPr="005D61EC">
        <w:rPr>
          <w:rFonts w:ascii="Arial" w:hAnsi="Arial" w:cs="Arial"/>
          <w:sz w:val="24"/>
        </w:rPr>
        <w:t>the damage inflicted is sensitive to the nose shape of the projectile with a flat-fronted nose soft projectile being more damaging than a projectile with a hemi-spherical nose. Two impact velocity thresholds for damage are identified for a flat-fronted nose projectile. When the impact velocity exceeds the first threshold, the glass front layer breaks</w:t>
      </w:r>
      <w:r w:rsidR="00446403">
        <w:rPr>
          <w:rFonts w:ascii="Arial" w:hAnsi="Arial" w:cs="Arial"/>
          <w:sz w:val="24"/>
        </w:rPr>
        <w:t xml:space="preserve"> whereas a second threshold was determined for failure to occur in the glass back layer. The glass front layer</w:t>
      </w:r>
      <w:r w:rsidRPr="005D61EC">
        <w:rPr>
          <w:rFonts w:ascii="Arial" w:hAnsi="Arial" w:cs="Arial"/>
          <w:sz w:val="24"/>
        </w:rPr>
        <w:t xml:space="preserve"> damage occurs in the early stages of the hydrodynamic loading and has similar characteristics to that observed for liquid jet impact</w:t>
      </w:r>
      <w:r>
        <w:rPr>
          <w:rFonts w:ascii="Arial" w:hAnsi="Arial" w:cs="Arial"/>
          <w:sz w:val="24"/>
        </w:rPr>
        <w:t xml:space="preserve"> </w:t>
      </w:r>
      <w:r>
        <w:rPr>
          <w:rFonts w:ascii="Arial" w:hAnsi="Arial" w:cs="Arial"/>
          <w:sz w:val="24"/>
        </w:rPr>
        <w:fldChar w:fldCharType="begin" w:fldLock="1"/>
      </w:r>
      <w:r>
        <w:rPr>
          <w:rFonts w:ascii="Arial" w:hAnsi="Arial" w:cs="Arial"/>
          <w:sz w:val="24"/>
        </w:rPr>
        <w:instrText>ADDIN CSL_CITATION { "citationItems" : [ { "id" : "ITEM-1", "itemData" : { "DOI" : "10.1016/j.ijsolstr.2017.01.006", "ISSN" : "00207683", "abstract" : "Bird strike can cause serious risks to the safety of air travel. In this paper, the aim is to improve design by determining deformation and damage mechanisms of laminated glass windows when subjected to high velocity soft impacts. To achieve this, laboratory-scale impact experiments using bird substitute materials were performed in the velocity range of 100???180??m??s???1. An important step forward is that high-speed 3D Digital Image Correlation (DIC) has effectively been employed to extract the full-field deformation and strain on the back surface of the specimens during impact. The finite element simulations were performed in Abaqus/explicit using Eulerian approach and were able to represent successfully the experiments. For the laminated glass structures investigated, the damage inflicted is strongly sensitive to the nose shape of the projectile and most deleterious is a flat-fronted projectile. Two threshold velocities for impact damage have been identified associated with firstly the front-facing and secondly the rear-facing glass layer breaking. The order of the glass layers significantly influences the impact performance. The findings from this research study have led to a deeper and better-quantified understanding of soft impact damage on laminated glass windows and can lead to more effective design of aircraft windshields.", "author" : [ { "dropping-particle" : "", "family" : "Mohagheghian", "given" : "I.", "non-dropping-particle" : "", "parse-names" : false, "suffix" : "" }, { "dropping-particle" : "", "family" : "Wang", "given" : "Y.", "non-dropping-particle" : "", "parse-names" : false, "suffix" : "" }, { "dropping-particle" : "", "family" : "Zhou", "given" : "J.", "non-dropping-particle" : "", "parse-names" : false, "suffix" : "" }, { "dropping-particle" : "", "family" : "Yu", "given" : "L.", "non-dropping-particle" : "", "parse-names" : false, "suffix" : "" }, { "dropping-particle" : "", "family" : "Guo", "given" : "X.", "non-dropping-particle" : "", "parse-names" : false, "suffix" : "" }, { "dropping-particle" : "", "family" : "Yan", "given" : "Y.", "non-dropping-particle" : "", "parse-names" : false, "suffix" : "" }, { "dropping-particle" : "", "family" : "Charalambides", "given" : "M. N.", "non-dropping-particle" : "", "parse-names" : false, "suffix" : "" }, { "dropping-particle" : "", "family" : "Dear", "given" : "J. P.", "non-dropping-particle" : "", "parse-names" : false, "suffix" : "" } ], "container-title" : "International Journal of Solids and Structures", "id" : "ITEM-1", "issued" : { "date-parts" : [ [ "2017" ] ] }, "page" : "46-62", "title" : "Deformation and damage mechanisms of laminated glass windows subjected to high velocity soft impact", "type" : "article-journal", "volume" : "109" }, "uris" : [ "http://www.mendeley.com/documents/?uuid=b371dd7b-09fc-4a0e-8108-ef45f4f42993" ] } ], "mendeley" : { "formattedCitation" : "(Mohagheghian et al. 2017)", "plainTextFormattedCitation" : "(Mohagheghian et al. 2017)", "previouslyFormattedCitation" : "(Mohagheghian et al. 2017)" }, "properties" : { "noteIndex" : 0 }, "schema" : "https://github.com/citation-style-language/schema/raw/master/csl-citation.json" }</w:instrText>
      </w:r>
      <w:r>
        <w:rPr>
          <w:rFonts w:ascii="Arial" w:hAnsi="Arial" w:cs="Arial"/>
          <w:sz w:val="24"/>
        </w:rPr>
        <w:fldChar w:fldCharType="separate"/>
      </w:r>
      <w:r w:rsidRPr="00E857B4">
        <w:rPr>
          <w:rFonts w:ascii="Arial" w:hAnsi="Arial" w:cs="Arial"/>
          <w:noProof/>
          <w:sz w:val="24"/>
        </w:rPr>
        <w:t>(Mohagheghian et al. 2017)</w:t>
      </w:r>
      <w:r>
        <w:rPr>
          <w:rFonts w:ascii="Arial" w:hAnsi="Arial" w:cs="Arial"/>
          <w:sz w:val="24"/>
        </w:rPr>
        <w:fldChar w:fldCharType="end"/>
      </w:r>
      <w:r w:rsidR="00506B87">
        <w:rPr>
          <w:rFonts w:ascii="Arial" w:hAnsi="Arial" w:cs="Arial"/>
          <w:sz w:val="24"/>
        </w:rPr>
        <w:t xml:space="preserve">. </w:t>
      </w:r>
      <w:r w:rsidR="00CE330A">
        <w:rPr>
          <w:rFonts w:ascii="Arial" w:hAnsi="Arial" w:cs="Arial"/>
          <w:sz w:val="24"/>
        </w:rPr>
        <w:t xml:space="preserve">In a separate study, Mohagheghian et al. (2018) investigate the effect of polymer interlayer type and thickness on the impact performance of laminated glass windows through a combined experimental and numerical approach. </w:t>
      </w:r>
      <w:r w:rsidR="009F607C">
        <w:rPr>
          <w:rFonts w:ascii="Arial" w:hAnsi="Arial" w:cs="Arial"/>
          <w:sz w:val="24"/>
        </w:rPr>
        <w:t xml:space="preserve">Three polymer interlayers including </w:t>
      </w:r>
      <w:r w:rsidR="009F607C" w:rsidRPr="009F607C">
        <w:rPr>
          <w:rFonts w:ascii="Arial" w:hAnsi="Arial" w:cs="Arial"/>
          <w:sz w:val="24"/>
          <w:szCs w:val="24"/>
        </w:rPr>
        <w:t>t</w:t>
      </w:r>
      <w:r w:rsidR="009F607C" w:rsidRPr="009F607C">
        <w:rPr>
          <w:rFonts w:ascii="Arial" w:hAnsi="Arial" w:cs="Arial"/>
          <w:color w:val="505050"/>
          <w:sz w:val="24"/>
          <w:szCs w:val="24"/>
        </w:rPr>
        <w:t xml:space="preserve">hermoplastic Polyurethane (TPU), Polyvinyl Butyral (PVB) and </w:t>
      </w:r>
      <w:proofErr w:type="spellStart"/>
      <w:r w:rsidR="009F607C" w:rsidRPr="009F607C">
        <w:rPr>
          <w:rFonts w:ascii="Arial" w:hAnsi="Arial" w:cs="Arial"/>
          <w:color w:val="505050"/>
          <w:sz w:val="24"/>
          <w:szCs w:val="24"/>
        </w:rPr>
        <w:t>Ionoplast</w:t>
      </w:r>
      <w:proofErr w:type="spellEnd"/>
      <w:r w:rsidR="009F607C" w:rsidRPr="009F607C">
        <w:rPr>
          <w:rFonts w:ascii="Arial" w:hAnsi="Arial" w:cs="Arial"/>
          <w:color w:val="505050"/>
          <w:sz w:val="24"/>
          <w:szCs w:val="24"/>
        </w:rPr>
        <w:t xml:space="preserve"> interlayer-</w:t>
      </w:r>
      <w:proofErr w:type="spellStart"/>
      <w:r w:rsidR="009F607C" w:rsidRPr="009F607C">
        <w:rPr>
          <w:rFonts w:ascii="Arial" w:hAnsi="Arial" w:cs="Arial"/>
          <w:color w:val="505050"/>
          <w:sz w:val="24"/>
          <w:szCs w:val="24"/>
        </w:rPr>
        <w:t>SentryGlas</w:t>
      </w:r>
      <w:proofErr w:type="spellEnd"/>
      <w:r w:rsidR="009F607C" w:rsidRPr="009F607C">
        <w:rPr>
          <w:rFonts w:ascii="Arial" w:hAnsi="Arial" w:cs="Arial"/>
          <w:color w:val="505050"/>
          <w:sz w:val="24"/>
          <w:szCs w:val="24"/>
          <w:vertAlign w:val="superscript"/>
        </w:rPr>
        <w:t>®</w:t>
      </w:r>
      <w:r w:rsidR="009F607C" w:rsidRPr="009F607C">
        <w:rPr>
          <w:rFonts w:ascii="Arial" w:hAnsi="Arial" w:cs="Arial"/>
          <w:color w:val="505050"/>
          <w:sz w:val="24"/>
          <w:szCs w:val="24"/>
        </w:rPr>
        <w:t> Plus (SGP)</w:t>
      </w:r>
      <w:r w:rsidR="009F607C">
        <w:rPr>
          <w:rFonts w:ascii="Arial" w:hAnsi="Arial" w:cs="Arial"/>
          <w:color w:val="505050"/>
          <w:sz w:val="24"/>
          <w:szCs w:val="24"/>
        </w:rPr>
        <w:t xml:space="preserve"> were studied</w:t>
      </w:r>
      <w:r w:rsidR="009F607C" w:rsidRPr="009F607C">
        <w:rPr>
          <w:rFonts w:ascii="Arial" w:hAnsi="Arial" w:cs="Arial"/>
          <w:color w:val="505050"/>
          <w:sz w:val="24"/>
          <w:szCs w:val="24"/>
        </w:rPr>
        <w:t>.</w:t>
      </w:r>
      <w:r w:rsidR="009F607C">
        <w:rPr>
          <w:rFonts w:ascii="Arial" w:hAnsi="Arial" w:cs="Arial"/>
          <w:sz w:val="24"/>
        </w:rPr>
        <w:t xml:space="preserve"> The</w:t>
      </w:r>
      <w:r w:rsidR="00CE330A">
        <w:rPr>
          <w:rFonts w:ascii="Arial" w:hAnsi="Arial" w:cs="Arial"/>
          <w:sz w:val="24"/>
        </w:rPr>
        <w:t xml:space="preserve"> choice of polymer interlayer was found to have a strong influence on both the damage and the failure of laminated glass </w:t>
      </w:r>
      <w:r w:rsidR="009F607C">
        <w:rPr>
          <w:rFonts w:ascii="Arial" w:hAnsi="Arial" w:cs="Arial"/>
          <w:sz w:val="24"/>
        </w:rPr>
        <w:t xml:space="preserve">windows at room temperature. This influence becomes less pronounced when the testing temperatures decreases. </w:t>
      </w:r>
      <w:r w:rsidR="00CE330A">
        <w:rPr>
          <w:rFonts w:ascii="Arial" w:hAnsi="Arial" w:cs="Arial"/>
          <w:sz w:val="24"/>
        </w:rPr>
        <w:t xml:space="preserve">  </w:t>
      </w:r>
    </w:p>
    <w:p w14:paraId="47985003" w14:textId="73AE96E9" w:rsidR="003342D7" w:rsidRDefault="00C90873" w:rsidP="00002978">
      <w:pPr>
        <w:spacing w:line="360" w:lineRule="auto"/>
        <w:jc w:val="both"/>
        <w:rPr>
          <w:rFonts w:ascii="Arial" w:hAnsi="Arial" w:cs="Arial"/>
          <w:sz w:val="24"/>
        </w:rPr>
      </w:pPr>
      <w:r>
        <w:rPr>
          <w:rFonts w:ascii="Arial" w:hAnsi="Arial" w:cs="Arial"/>
          <w:sz w:val="24"/>
        </w:rPr>
        <w:t xml:space="preserve">The present study, aims at investigating the impact performance of aluminium alloy 2024-T3 as well as laminated glass, which are the materials of the fuselage and the laminated glass windshield of the aircraft. These two parts of the aircraft undergo 10% and 13% of the overall body impacts reported worldwide respectively </w:t>
      </w:r>
      <w:r w:rsidRPr="00227E59">
        <w:rPr>
          <w:rFonts w:ascii="Arial" w:hAnsi="Arial" w:cs="Arial"/>
          <w:sz w:val="24"/>
        </w:rPr>
        <w:fldChar w:fldCharType="begin" w:fldLock="1"/>
      </w:r>
      <w:r>
        <w:rPr>
          <w:rFonts w:ascii="Arial" w:hAnsi="Arial" w:cs="Arial"/>
          <w:sz w:val="24"/>
        </w:rPr>
        <w:instrText>ADDIN CSL_CITATION { "citationItems" : [ { "id" : "ITEM-1", "itemData" : { "DOI" : "10.1016/j.compstruc.2011.08.007", "ISSN" : "00457949", "author" : [ { "dropping-particle" : "", "family" : "Heimbs", "given" : "Sebastian", "non-dropping-particle" : "", "parse-names" : false, "suffix" : "" } ], "container-title" : "Computers &amp; Structures", "id" : "ITEM-1", "issue" : "23-24", "issued" : { "date-parts" : [ [ "2011", "12" ] ] }, "page" : "2093-2112", "publisher" : "Elsevier Ltd", "title" : "Computational methods for bird strike simulations: A review", "type" : "article-journal", "volume" : "89" }, "uris" : [ "http://www.mendeley.com/documents/?uuid=f1afbb49-29e4-4476-aad8-aba71088c053" ] } ], "mendeley" : { "formattedCitation" : "(Heimbs 2011)", "plainTextFormattedCitation" : "(Heimbs 2011)", "previouslyFormattedCitation" : "[3]" }, "properties" : { "noteIndex" : 0 }, "schema" : "https://github.com/citation-style-language/schema/raw/master/csl-citation.json" }</w:instrText>
      </w:r>
      <w:r w:rsidRPr="00227E59">
        <w:rPr>
          <w:rFonts w:ascii="Arial" w:hAnsi="Arial" w:cs="Arial"/>
          <w:sz w:val="24"/>
        </w:rPr>
        <w:fldChar w:fldCharType="separate"/>
      </w:r>
      <w:r w:rsidRPr="005C2D74">
        <w:rPr>
          <w:rFonts w:ascii="Arial" w:hAnsi="Arial" w:cs="Arial"/>
          <w:noProof/>
          <w:sz w:val="24"/>
        </w:rPr>
        <w:t>(Heimbs 2011)</w:t>
      </w:r>
      <w:r w:rsidRPr="00227E59">
        <w:rPr>
          <w:rFonts w:ascii="Arial" w:hAnsi="Arial" w:cs="Arial"/>
          <w:sz w:val="24"/>
        </w:rPr>
        <w:fldChar w:fldCharType="end"/>
      </w:r>
      <w:r>
        <w:rPr>
          <w:rFonts w:ascii="Arial" w:hAnsi="Arial" w:cs="Arial"/>
          <w:sz w:val="24"/>
        </w:rPr>
        <w:t xml:space="preserve">. It is therefore crucial that methodologies are developed facilitating the design against bird strikes failures in these critical components. For the first time, these two target </w:t>
      </w:r>
      <w:r>
        <w:rPr>
          <w:rFonts w:ascii="Arial" w:hAnsi="Arial" w:cs="Arial"/>
          <w:sz w:val="24"/>
        </w:rPr>
        <w:lastRenderedPageBreak/>
        <w:t>materials are impacted at speeds ranging from 100-170 ms</w:t>
      </w:r>
      <w:r w:rsidRPr="00C90873">
        <w:rPr>
          <w:rFonts w:ascii="Arial" w:hAnsi="Arial" w:cs="Arial"/>
          <w:sz w:val="24"/>
          <w:vertAlign w:val="superscript"/>
        </w:rPr>
        <w:t>-1</w:t>
      </w:r>
      <w:r>
        <w:rPr>
          <w:rFonts w:ascii="Arial" w:hAnsi="Arial" w:cs="Arial"/>
          <w:sz w:val="24"/>
        </w:rPr>
        <w:t>, using both rubber and gelatine projectiles</w:t>
      </w:r>
      <w:r w:rsidR="00A47FDD">
        <w:rPr>
          <w:rFonts w:ascii="Arial" w:hAnsi="Arial" w:cs="Arial"/>
          <w:sz w:val="24"/>
        </w:rPr>
        <w:t>. This comprehensive study involving two targets as well as two projectile materials is therefore unique as it enables</w:t>
      </w:r>
      <w:r>
        <w:rPr>
          <w:rFonts w:ascii="Arial" w:hAnsi="Arial" w:cs="Arial"/>
          <w:sz w:val="24"/>
        </w:rPr>
        <w:t xml:space="preserve"> </w:t>
      </w:r>
      <w:r w:rsidR="00A47FDD">
        <w:rPr>
          <w:rFonts w:ascii="Arial" w:hAnsi="Arial" w:cs="Arial"/>
          <w:sz w:val="24"/>
        </w:rPr>
        <w:t xml:space="preserve">the collection of </w:t>
      </w:r>
      <w:r>
        <w:rPr>
          <w:rFonts w:ascii="Arial" w:hAnsi="Arial" w:cs="Arial"/>
          <w:sz w:val="24"/>
        </w:rPr>
        <w:t>experimental data</w:t>
      </w:r>
      <w:r w:rsidR="00A47FDD">
        <w:rPr>
          <w:rFonts w:ascii="Arial" w:hAnsi="Arial" w:cs="Arial"/>
          <w:sz w:val="24"/>
        </w:rPr>
        <w:t xml:space="preserve"> needed in answering questions such as what </w:t>
      </w:r>
      <w:r w:rsidR="00B75A91">
        <w:rPr>
          <w:rFonts w:ascii="Arial" w:hAnsi="Arial" w:cs="Arial"/>
          <w:sz w:val="24"/>
        </w:rPr>
        <w:t>the effect is</w:t>
      </w:r>
      <w:r w:rsidR="00A47FDD">
        <w:rPr>
          <w:rFonts w:ascii="Arial" w:hAnsi="Arial" w:cs="Arial"/>
          <w:sz w:val="24"/>
        </w:rPr>
        <w:t>, if any, of the simulant material choice on the two types of aircraft structures. Most crucially, the experimental data additionally provide crucial</w:t>
      </w:r>
      <w:r>
        <w:rPr>
          <w:rFonts w:ascii="Arial" w:hAnsi="Arial" w:cs="Arial"/>
          <w:sz w:val="24"/>
        </w:rPr>
        <w:t xml:space="preserve"> </w:t>
      </w:r>
      <w:r w:rsidR="00A47FDD">
        <w:rPr>
          <w:rFonts w:ascii="Arial" w:hAnsi="Arial" w:cs="Arial"/>
          <w:sz w:val="24"/>
        </w:rPr>
        <w:t>validations</w:t>
      </w:r>
      <w:r>
        <w:rPr>
          <w:rFonts w:ascii="Arial" w:hAnsi="Arial" w:cs="Arial"/>
          <w:sz w:val="24"/>
        </w:rPr>
        <w:t xml:space="preserve"> </w:t>
      </w:r>
      <w:r w:rsidR="00A47FDD">
        <w:rPr>
          <w:rFonts w:ascii="Arial" w:hAnsi="Arial" w:cs="Arial"/>
          <w:sz w:val="24"/>
        </w:rPr>
        <w:t xml:space="preserve">of </w:t>
      </w:r>
      <w:r>
        <w:rPr>
          <w:rFonts w:ascii="Arial" w:hAnsi="Arial" w:cs="Arial"/>
          <w:sz w:val="24"/>
        </w:rPr>
        <w:t xml:space="preserve">newly developed </w:t>
      </w:r>
      <w:r w:rsidR="00A47FDD">
        <w:rPr>
          <w:rFonts w:ascii="Arial" w:hAnsi="Arial" w:cs="Arial"/>
          <w:sz w:val="24"/>
        </w:rPr>
        <w:t xml:space="preserve">numerical </w:t>
      </w:r>
      <w:r>
        <w:rPr>
          <w:rFonts w:ascii="Arial" w:hAnsi="Arial" w:cs="Arial"/>
          <w:sz w:val="24"/>
        </w:rPr>
        <w:t>models</w:t>
      </w:r>
      <w:r w:rsidR="00A47FDD">
        <w:rPr>
          <w:rFonts w:ascii="Arial" w:hAnsi="Arial" w:cs="Arial"/>
          <w:sz w:val="24"/>
        </w:rPr>
        <w:t>,</w:t>
      </w:r>
      <w:r>
        <w:rPr>
          <w:rFonts w:ascii="Arial" w:hAnsi="Arial" w:cs="Arial"/>
          <w:sz w:val="24"/>
        </w:rPr>
        <w:t xml:space="preserve"> </w:t>
      </w:r>
      <w:r w:rsidR="00A47FDD">
        <w:rPr>
          <w:rFonts w:ascii="Arial" w:hAnsi="Arial" w:cs="Arial"/>
          <w:sz w:val="24"/>
        </w:rPr>
        <w:t>enabling</w:t>
      </w:r>
      <w:r>
        <w:rPr>
          <w:rFonts w:ascii="Arial" w:hAnsi="Arial" w:cs="Arial"/>
          <w:sz w:val="24"/>
        </w:rPr>
        <w:t xml:space="preserve"> predict</w:t>
      </w:r>
      <w:r w:rsidR="00A47FDD">
        <w:rPr>
          <w:rFonts w:ascii="Arial" w:hAnsi="Arial" w:cs="Arial"/>
          <w:sz w:val="24"/>
        </w:rPr>
        <w:t>ions of</w:t>
      </w:r>
      <w:r>
        <w:rPr>
          <w:rFonts w:ascii="Arial" w:hAnsi="Arial" w:cs="Arial"/>
          <w:sz w:val="24"/>
        </w:rPr>
        <w:t xml:space="preserve"> the imposed displacement and strain fields in </w:t>
      </w:r>
      <w:r w:rsidR="00572736">
        <w:rPr>
          <w:rFonts w:ascii="Arial" w:hAnsi="Arial" w:cs="Arial"/>
          <w:sz w:val="24"/>
        </w:rPr>
        <w:t xml:space="preserve">both </w:t>
      </w:r>
      <w:r>
        <w:rPr>
          <w:rFonts w:ascii="Arial" w:hAnsi="Arial" w:cs="Arial"/>
          <w:sz w:val="24"/>
        </w:rPr>
        <w:t>the impacted targets</w:t>
      </w:r>
      <w:r w:rsidR="00572736">
        <w:rPr>
          <w:rFonts w:ascii="Arial" w:hAnsi="Arial" w:cs="Arial"/>
          <w:sz w:val="24"/>
        </w:rPr>
        <w:t xml:space="preserve"> for both rubber and gelatine materials</w:t>
      </w:r>
      <w:r>
        <w:rPr>
          <w:rFonts w:ascii="Arial" w:hAnsi="Arial" w:cs="Arial"/>
          <w:sz w:val="24"/>
        </w:rPr>
        <w:t>.</w:t>
      </w:r>
      <w:r w:rsidR="00936E35">
        <w:rPr>
          <w:rFonts w:ascii="Arial" w:hAnsi="Arial" w:cs="Arial"/>
          <w:sz w:val="24"/>
        </w:rPr>
        <w:t xml:space="preserve"> </w:t>
      </w:r>
      <w:r w:rsidR="00B12A9F">
        <w:rPr>
          <w:rFonts w:ascii="Arial" w:hAnsi="Arial" w:cs="Arial"/>
          <w:sz w:val="24"/>
        </w:rPr>
        <w:t>Such</w:t>
      </w:r>
      <w:r w:rsidR="00936E35">
        <w:rPr>
          <w:rFonts w:ascii="Arial" w:hAnsi="Arial" w:cs="Arial"/>
          <w:sz w:val="24"/>
        </w:rPr>
        <w:t xml:space="preserve"> accurate modelling tools </w:t>
      </w:r>
      <w:r w:rsidR="00B12A9F">
        <w:rPr>
          <w:rFonts w:ascii="Arial" w:hAnsi="Arial" w:cs="Arial"/>
          <w:sz w:val="24"/>
        </w:rPr>
        <w:t>are needed</w:t>
      </w:r>
      <w:r w:rsidR="00936E35">
        <w:rPr>
          <w:rFonts w:ascii="Arial" w:hAnsi="Arial" w:cs="Arial"/>
          <w:sz w:val="24"/>
        </w:rPr>
        <w:t xml:space="preserve"> </w:t>
      </w:r>
      <w:r w:rsidR="00B12A9F">
        <w:rPr>
          <w:rFonts w:ascii="Arial" w:hAnsi="Arial" w:cs="Arial"/>
          <w:sz w:val="24"/>
        </w:rPr>
        <w:t>for the design and optimisation</w:t>
      </w:r>
      <w:r w:rsidR="00936E35">
        <w:rPr>
          <w:rFonts w:ascii="Arial" w:hAnsi="Arial" w:cs="Arial"/>
          <w:sz w:val="24"/>
        </w:rPr>
        <w:t xml:space="preserve"> of </w:t>
      </w:r>
      <w:r w:rsidR="00B12A9F">
        <w:rPr>
          <w:rFonts w:ascii="Arial" w:hAnsi="Arial" w:cs="Arial"/>
          <w:sz w:val="24"/>
        </w:rPr>
        <w:t xml:space="preserve">safe </w:t>
      </w:r>
      <w:r w:rsidR="00936E35">
        <w:rPr>
          <w:rFonts w:ascii="Arial" w:hAnsi="Arial" w:cs="Arial"/>
          <w:sz w:val="24"/>
        </w:rPr>
        <w:t xml:space="preserve">fuselage and windshield </w:t>
      </w:r>
      <w:r w:rsidR="00B12A9F">
        <w:rPr>
          <w:rFonts w:ascii="Arial" w:hAnsi="Arial" w:cs="Arial"/>
          <w:sz w:val="24"/>
        </w:rPr>
        <w:t xml:space="preserve">aircraft </w:t>
      </w:r>
      <w:r w:rsidR="00936E35">
        <w:rPr>
          <w:rFonts w:ascii="Arial" w:hAnsi="Arial" w:cs="Arial"/>
          <w:sz w:val="24"/>
        </w:rPr>
        <w:t xml:space="preserve">components. </w:t>
      </w:r>
    </w:p>
    <w:p w14:paraId="2AEA8230" w14:textId="4225FA95" w:rsidR="00AE18AB" w:rsidRDefault="00CC1907" w:rsidP="00AE18AB">
      <w:pPr>
        <w:pStyle w:val="Heading1"/>
        <w:rPr>
          <w:rFonts w:ascii="Arial" w:hAnsi="Arial" w:cs="Arial"/>
          <w:color w:val="auto"/>
        </w:rPr>
      </w:pPr>
      <w:bookmarkStart w:id="2" w:name="_Toc491087489"/>
      <w:r>
        <w:rPr>
          <w:rFonts w:ascii="Arial" w:hAnsi="Arial" w:cs="Arial"/>
          <w:color w:val="auto"/>
        </w:rPr>
        <w:t>2</w:t>
      </w:r>
      <w:r w:rsidR="00B15AB0">
        <w:rPr>
          <w:rFonts w:ascii="Arial" w:hAnsi="Arial" w:cs="Arial"/>
          <w:color w:val="auto"/>
        </w:rPr>
        <w:t xml:space="preserve">. </w:t>
      </w:r>
      <w:r w:rsidR="0025655C">
        <w:rPr>
          <w:rFonts w:ascii="Arial" w:hAnsi="Arial" w:cs="Arial"/>
          <w:color w:val="auto"/>
        </w:rPr>
        <w:t>Experimental</w:t>
      </w:r>
      <w:bookmarkEnd w:id="2"/>
      <w:r w:rsidR="0025655C">
        <w:rPr>
          <w:rFonts w:ascii="Arial" w:hAnsi="Arial" w:cs="Arial"/>
          <w:color w:val="auto"/>
        </w:rPr>
        <w:t xml:space="preserve"> </w:t>
      </w:r>
      <w:r w:rsidR="00C34DBE">
        <w:rPr>
          <w:rFonts w:ascii="Arial" w:hAnsi="Arial" w:cs="Arial"/>
          <w:color w:val="auto"/>
        </w:rPr>
        <w:t>method</w:t>
      </w:r>
      <w:r w:rsidR="008E5CC2">
        <w:rPr>
          <w:rFonts w:ascii="Arial" w:hAnsi="Arial" w:cs="Arial"/>
          <w:color w:val="auto"/>
        </w:rPr>
        <w:t>s</w:t>
      </w:r>
      <w:r w:rsidR="00C34DBE">
        <w:rPr>
          <w:rFonts w:ascii="Arial" w:hAnsi="Arial" w:cs="Arial"/>
          <w:color w:val="auto"/>
        </w:rPr>
        <w:t xml:space="preserve"> and materials</w:t>
      </w:r>
    </w:p>
    <w:p w14:paraId="07AF27A2" w14:textId="77777777" w:rsidR="008816E5" w:rsidRPr="008816E5" w:rsidRDefault="008816E5" w:rsidP="008816E5"/>
    <w:p w14:paraId="01912E0E" w14:textId="59EF3C59" w:rsidR="00B15AB0" w:rsidRPr="00EF6F3D" w:rsidRDefault="008E5CC2" w:rsidP="00EF6F3D">
      <w:pPr>
        <w:spacing w:line="360" w:lineRule="auto"/>
        <w:jc w:val="both"/>
        <w:rPr>
          <w:rFonts w:ascii="Arial" w:hAnsi="Arial" w:cs="Arial"/>
          <w:sz w:val="24"/>
          <w:szCs w:val="24"/>
        </w:rPr>
      </w:pPr>
      <w:r>
        <w:rPr>
          <w:rFonts w:ascii="Arial" w:hAnsi="Arial" w:cs="Arial"/>
          <w:sz w:val="24"/>
          <w:szCs w:val="24"/>
        </w:rPr>
        <w:t xml:space="preserve">In this section, first the </w:t>
      </w:r>
      <w:r w:rsidRPr="008E5CC2">
        <w:rPr>
          <w:rFonts w:ascii="Arial" w:hAnsi="Arial" w:cs="Arial"/>
          <w:sz w:val="24"/>
          <w:szCs w:val="24"/>
        </w:rPr>
        <w:t xml:space="preserve">gas gun </w:t>
      </w:r>
      <w:r>
        <w:rPr>
          <w:rFonts w:ascii="Arial" w:hAnsi="Arial" w:cs="Arial"/>
          <w:sz w:val="24"/>
          <w:szCs w:val="24"/>
        </w:rPr>
        <w:t>experiment</w:t>
      </w:r>
      <w:r w:rsidR="00B87A01">
        <w:rPr>
          <w:rFonts w:ascii="Arial" w:hAnsi="Arial" w:cs="Arial"/>
          <w:sz w:val="24"/>
          <w:szCs w:val="24"/>
        </w:rPr>
        <w:t>s</w:t>
      </w:r>
      <w:r>
        <w:rPr>
          <w:rFonts w:ascii="Arial" w:hAnsi="Arial" w:cs="Arial"/>
          <w:sz w:val="24"/>
          <w:szCs w:val="24"/>
        </w:rPr>
        <w:t xml:space="preserve"> </w:t>
      </w:r>
      <w:r w:rsidR="00F146C6">
        <w:rPr>
          <w:rFonts w:ascii="Arial" w:eastAsia="Times New Roman" w:hAnsi="Arial" w:cs="Times New Roman"/>
          <w:sz w:val="24"/>
          <w:lang w:eastAsia="en-US"/>
        </w:rPr>
        <w:t>conduct</w:t>
      </w:r>
      <w:r w:rsidR="00B830F6">
        <w:rPr>
          <w:rFonts w:ascii="Arial" w:eastAsia="Times New Roman" w:hAnsi="Arial" w:cs="Times New Roman"/>
          <w:sz w:val="24"/>
          <w:lang w:eastAsia="en-US"/>
        </w:rPr>
        <w:t>ed</w:t>
      </w:r>
      <w:r w:rsidR="00F146C6">
        <w:rPr>
          <w:rFonts w:ascii="Arial" w:eastAsia="Times New Roman" w:hAnsi="Arial" w:cs="Times New Roman"/>
          <w:sz w:val="24"/>
          <w:lang w:eastAsia="en-US"/>
        </w:rPr>
        <w:t xml:space="preserve"> </w:t>
      </w:r>
      <w:r w:rsidR="00981819">
        <w:rPr>
          <w:rFonts w:ascii="Arial" w:eastAsia="Times New Roman" w:hAnsi="Arial" w:cs="Times New Roman"/>
          <w:sz w:val="24"/>
          <w:lang w:eastAsia="en-US"/>
        </w:rPr>
        <w:t xml:space="preserve">to </w:t>
      </w:r>
      <w:proofErr w:type="spellStart"/>
      <w:r w:rsidR="00981819">
        <w:rPr>
          <w:rFonts w:ascii="Arial" w:eastAsia="Times New Roman" w:hAnsi="Arial" w:cs="Times New Roman"/>
          <w:sz w:val="24"/>
          <w:lang w:eastAsia="en-US"/>
        </w:rPr>
        <w:t>mimick</w:t>
      </w:r>
      <w:proofErr w:type="spellEnd"/>
      <w:r w:rsidR="00F146C6">
        <w:rPr>
          <w:rFonts w:ascii="Arial" w:eastAsia="Times New Roman" w:hAnsi="Arial" w:cs="Times New Roman"/>
          <w:sz w:val="24"/>
          <w:lang w:eastAsia="en-US"/>
        </w:rPr>
        <w:t xml:space="preserve"> bird strike</w:t>
      </w:r>
      <w:r w:rsidR="00F146C6">
        <w:rPr>
          <w:rFonts w:ascii="Arial" w:hAnsi="Arial" w:cs="Arial"/>
          <w:sz w:val="24"/>
          <w:szCs w:val="24"/>
        </w:rPr>
        <w:t xml:space="preserve"> </w:t>
      </w:r>
      <w:r w:rsidR="00B87A01">
        <w:rPr>
          <w:rFonts w:ascii="Arial" w:hAnsi="Arial" w:cs="Arial"/>
          <w:sz w:val="24"/>
          <w:szCs w:val="24"/>
        </w:rPr>
        <w:t>are</w:t>
      </w:r>
      <w:r>
        <w:rPr>
          <w:rFonts w:ascii="Arial" w:hAnsi="Arial" w:cs="Arial"/>
          <w:sz w:val="24"/>
          <w:szCs w:val="24"/>
        </w:rPr>
        <w:t xml:space="preserve"> outlined</w:t>
      </w:r>
      <w:r w:rsidR="00F146C6">
        <w:rPr>
          <w:rFonts w:ascii="Arial" w:hAnsi="Arial" w:cs="Arial"/>
          <w:sz w:val="24"/>
          <w:szCs w:val="24"/>
        </w:rPr>
        <w:t>. This is</w:t>
      </w:r>
      <w:r>
        <w:rPr>
          <w:rFonts w:ascii="Arial" w:hAnsi="Arial" w:cs="Arial"/>
          <w:sz w:val="24"/>
          <w:szCs w:val="24"/>
        </w:rPr>
        <w:t xml:space="preserve"> followed by the projectile and target material details.</w:t>
      </w:r>
    </w:p>
    <w:p w14:paraId="39A06E8E" w14:textId="77777777" w:rsidR="005C14E1" w:rsidRDefault="00CC1907" w:rsidP="0013312C">
      <w:pPr>
        <w:pStyle w:val="Heading2"/>
        <w:rPr>
          <w:rFonts w:ascii="Arial" w:hAnsi="Arial" w:cs="Arial"/>
          <w:color w:val="auto"/>
          <w:sz w:val="28"/>
        </w:rPr>
      </w:pPr>
      <w:bookmarkStart w:id="3" w:name="_Toc491087490"/>
      <w:r>
        <w:rPr>
          <w:rFonts w:ascii="Arial" w:hAnsi="Arial" w:cs="Arial"/>
          <w:color w:val="auto"/>
          <w:sz w:val="28"/>
        </w:rPr>
        <w:t>2</w:t>
      </w:r>
      <w:r w:rsidR="0013312C">
        <w:rPr>
          <w:rFonts w:ascii="Arial" w:hAnsi="Arial" w:cs="Arial"/>
          <w:color w:val="auto"/>
          <w:sz w:val="28"/>
        </w:rPr>
        <w:t xml:space="preserve">.1. </w:t>
      </w:r>
      <w:bookmarkEnd w:id="3"/>
      <w:r w:rsidR="00C34DBE">
        <w:rPr>
          <w:rFonts w:ascii="Arial" w:hAnsi="Arial" w:cs="Arial"/>
          <w:color w:val="auto"/>
          <w:sz w:val="28"/>
        </w:rPr>
        <w:t xml:space="preserve">Gas gun experiments </w:t>
      </w:r>
    </w:p>
    <w:p w14:paraId="5ABE2284" w14:textId="313FE428" w:rsidR="00624F2B" w:rsidRDefault="00717912" w:rsidP="00134869">
      <w:pPr>
        <w:spacing w:before="240" w:after="200" w:line="360" w:lineRule="auto"/>
        <w:jc w:val="both"/>
        <w:rPr>
          <w:rFonts w:ascii="Arial" w:eastAsia="Times New Roman" w:hAnsi="Arial" w:cs="Times New Roman"/>
          <w:sz w:val="24"/>
          <w:lang w:eastAsia="en-US"/>
        </w:rPr>
      </w:pPr>
      <w:r>
        <w:rPr>
          <w:rFonts w:ascii="Arial" w:eastAsia="Times New Roman" w:hAnsi="Arial" w:cs="Times New Roman"/>
          <w:sz w:val="24"/>
          <w:lang w:eastAsia="en-US"/>
        </w:rPr>
        <w:t xml:space="preserve">The </w:t>
      </w:r>
      <w:r w:rsidR="00B830F6">
        <w:rPr>
          <w:rFonts w:ascii="Arial" w:eastAsia="Times New Roman" w:hAnsi="Arial" w:cs="Times New Roman"/>
          <w:sz w:val="24"/>
          <w:lang w:eastAsia="en-US"/>
        </w:rPr>
        <w:t xml:space="preserve">gas gun apparatus used for conducting impact experiments </w:t>
      </w:r>
      <w:r>
        <w:rPr>
          <w:rFonts w:ascii="Arial" w:eastAsia="Times New Roman" w:hAnsi="Arial" w:cs="Times New Roman"/>
          <w:sz w:val="24"/>
          <w:lang w:eastAsia="en-US"/>
        </w:rPr>
        <w:t xml:space="preserve">is shown in </w:t>
      </w:r>
      <w:r w:rsidRPr="00703AFA">
        <w:rPr>
          <w:rFonts w:ascii="Arial" w:eastAsia="Times New Roman" w:hAnsi="Arial" w:cs="Times New Roman"/>
          <w:b/>
          <w:sz w:val="24"/>
          <w:lang w:eastAsia="en-US"/>
        </w:rPr>
        <w:t>Figure 1</w:t>
      </w:r>
      <w:r>
        <w:rPr>
          <w:rFonts w:ascii="Arial" w:eastAsia="Times New Roman" w:hAnsi="Arial" w:cs="Times New Roman"/>
          <w:sz w:val="24"/>
          <w:lang w:eastAsia="en-US"/>
        </w:rPr>
        <w:t>.</w:t>
      </w:r>
      <w:r w:rsidR="003F315D">
        <w:rPr>
          <w:rFonts w:ascii="Arial" w:eastAsia="Times New Roman" w:hAnsi="Arial" w:cs="Times New Roman"/>
          <w:sz w:val="24"/>
          <w:lang w:eastAsia="en-US"/>
        </w:rPr>
        <w:t xml:space="preserve"> </w:t>
      </w:r>
      <w:r w:rsidR="00B830F6">
        <w:rPr>
          <w:rFonts w:ascii="Arial" w:eastAsia="Times New Roman" w:hAnsi="Arial" w:cs="Times New Roman"/>
          <w:sz w:val="24"/>
          <w:lang w:eastAsia="en-US"/>
        </w:rPr>
        <w:t>The apparatus used a</w:t>
      </w:r>
      <w:r w:rsidR="00981819">
        <w:rPr>
          <w:rFonts w:ascii="Arial" w:eastAsia="Times New Roman" w:hAnsi="Arial" w:cs="Times New Roman"/>
          <w:sz w:val="24"/>
          <w:lang w:eastAsia="en-US"/>
        </w:rPr>
        <w:t xml:space="preserve"> 4-litre</w:t>
      </w:r>
      <w:r w:rsidR="00B830F6">
        <w:rPr>
          <w:rFonts w:ascii="Arial" w:eastAsia="Times New Roman" w:hAnsi="Arial" w:cs="Times New Roman"/>
          <w:sz w:val="24"/>
          <w:lang w:eastAsia="en-US"/>
        </w:rPr>
        <w:t xml:space="preserve"> cylinder, which was </w:t>
      </w:r>
      <w:r w:rsidR="003F315D">
        <w:rPr>
          <w:rFonts w:ascii="Arial" w:eastAsia="Times New Roman" w:hAnsi="Arial" w:cs="Times New Roman"/>
          <w:sz w:val="24"/>
          <w:lang w:eastAsia="en-US"/>
        </w:rPr>
        <w:t>filled</w:t>
      </w:r>
      <w:r w:rsidR="003F315D" w:rsidRPr="00CE7049">
        <w:rPr>
          <w:rFonts w:ascii="Arial" w:eastAsia="Times New Roman" w:hAnsi="Arial" w:cs="Times New Roman"/>
          <w:sz w:val="24"/>
          <w:lang w:eastAsia="en-US"/>
        </w:rPr>
        <w:t xml:space="preserve"> by either compressed air or Helium</w:t>
      </w:r>
      <w:r w:rsidR="00B830F6">
        <w:rPr>
          <w:rFonts w:ascii="Arial" w:eastAsia="Times New Roman" w:hAnsi="Arial" w:cs="Times New Roman"/>
          <w:sz w:val="24"/>
          <w:lang w:eastAsia="en-US"/>
        </w:rPr>
        <w:t xml:space="preserve">, to provide the necessary pressure to accelerate the projectile. The gas was released by </w:t>
      </w:r>
      <w:r w:rsidR="00B830F6" w:rsidRPr="00981819">
        <w:rPr>
          <w:rFonts w:asciiTheme="minorBidi" w:eastAsia="Times New Roman" w:hAnsiTheme="minorBidi"/>
          <w:sz w:val="24"/>
          <w:szCs w:val="24"/>
          <w:lang w:eastAsia="en-US"/>
        </w:rPr>
        <w:t xml:space="preserve">a </w:t>
      </w:r>
      <w:r w:rsidR="00134869" w:rsidRPr="00981819">
        <w:rPr>
          <w:rFonts w:asciiTheme="minorBidi" w:hAnsiTheme="minorBidi"/>
          <w:sz w:val="24"/>
          <w:szCs w:val="24"/>
        </w:rPr>
        <w:t>fast-acting pneumatic valve</w:t>
      </w:r>
      <w:r w:rsidR="00134869" w:rsidRPr="00981819">
        <w:rPr>
          <w:rFonts w:asciiTheme="minorBidi" w:eastAsia="Times New Roman" w:hAnsiTheme="minorBidi"/>
          <w:sz w:val="24"/>
          <w:szCs w:val="24"/>
          <w:lang w:eastAsia="en-US"/>
        </w:rPr>
        <w:t xml:space="preserve"> </w:t>
      </w:r>
      <w:r w:rsidR="00B830F6" w:rsidRPr="00981819">
        <w:rPr>
          <w:rFonts w:asciiTheme="minorBidi" w:eastAsia="Times New Roman" w:hAnsiTheme="minorBidi"/>
          <w:sz w:val="24"/>
          <w:szCs w:val="24"/>
          <w:lang w:eastAsia="en-US"/>
        </w:rPr>
        <w:t>value into</w:t>
      </w:r>
      <w:r w:rsidR="00B830F6">
        <w:rPr>
          <w:rFonts w:ascii="Arial" w:eastAsia="Times New Roman" w:hAnsi="Arial" w:cs="Times New Roman"/>
          <w:sz w:val="24"/>
          <w:lang w:eastAsia="en-US"/>
        </w:rPr>
        <w:t xml:space="preserve"> a 3 m long barrel with a diameter of 25 mm. </w:t>
      </w:r>
      <w:r w:rsidR="003F315D" w:rsidRPr="00CE7049">
        <w:rPr>
          <w:rFonts w:ascii="Arial" w:eastAsia="Times New Roman" w:hAnsi="Arial" w:cs="Times New Roman"/>
          <w:sz w:val="24"/>
          <w:lang w:eastAsia="en-US"/>
        </w:rPr>
        <w:t xml:space="preserve"> </w:t>
      </w:r>
      <w:r w:rsidR="00B830F6" w:rsidRPr="00CE7049">
        <w:rPr>
          <w:rFonts w:ascii="Arial" w:eastAsia="Times New Roman" w:hAnsi="Arial" w:cs="Times New Roman"/>
          <w:sz w:val="24"/>
          <w:lang w:eastAsia="en-US"/>
        </w:rPr>
        <w:t xml:space="preserve">The impact speed </w:t>
      </w:r>
      <w:r w:rsidR="00B830F6">
        <w:rPr>
          <w:rFonts w:ascii="Arial" w:eastAsia="Times New Roman" w:hAnsi="Arial" w:cs="Times New Roman"/>
          <w:sz w:val="24"/>
          <w:lang w:eastAsia="en-US"/>
        </w:rPr>
        <w:t>wa</w:t>
      </w:r>
      <w:r w:rsidR="00B830F6" w:rsidRPr="00CE7049">
        <w:rPr>
          <w:rFonts w:ascii="Arial" w:eastAsia="Times New Roman" w:hAnsi="Arial" w:cs="Times New Roman"/>
          <w:sz w:val="24"/>
          <w:lang w:eastAsia="en-US"/>
        </w:rPr>
        <w:t xml:space="preserve">s attained by two infra-red (IR) sensors attached towards the end of the barrel, indicated in </w:t>
      </w:r>
      <w:r w:rsidR="00B830F6" w:rsidRPr="002926D9">
        <w:rPr>
          <w:rFonts w:ascii="Arial" w:eastAsia="Times New Roman" w:hAnsi="Arial" w:cs="Times New Roman"/>
          <w:b/>
          <w:sz w:val="24"/>
          <w:lang w:eastAsia="en-US"/>
        </w:rPr>
        <w:t>Figure 1</w:t>
      </w:r>
      <w:r w:rsidR="00B830F6" w:rsidRPr="00CE7049">
        <w:rPr>
          <w:rFonts w:ascii="Arial" w:eastAsia="Times New Roman" w:hAnsi="Arial" w:cs="Times New Roman"/>
          <w:sz w:val="24"/>
          <w:lang w:eastAsia="en-US"/>
        </w:rPr>
        <w:t xml:space="preserve">. </w:t>
      </w:r>
    </w:p>
    <w:p w14:paraId="7B20A15A" w14:textId="426927BC" w:rsidR="00C853A3" w:rsidRPr="00C853A3" w:rsidRDefault="00C853A3" w:rsidP="00134869">
      <w:pPr>
        <w:spacing w:before="240" w:after="200" w:line="360" w:lineRule="auto"/>
        <w:jc w:val="both"/>
        <w:rPr>
          <w:rFonts w:ascii="Arial" w:eastAsia="Times New Roman" w:hAnsi="Arial" w:cs="Times New Roman"/>
          <w:color w:val="FF0000"/>
          <w:sz w:val="24"/>
          <w:lang w:eastAsia="en-US"/>
        </w:rPr>
      </w:pPr>
      <w:r>
        <w:rPr>
          <w:rFonts w:ascii="Arial" w:eastAsia="Times New Roman" w:hAnsi="Arial" w:cs="Times New Roman"/>
          <w:sz w:val="24"/>
          <w:lang w:eastAsia="en-US"/>
        </w:rPr>
        <w:t>T</w:t>
      </w:r>
      <w:r w:rsidRPr="00CE7049">
        <w:rPr>
          <w:rFonts w:ascii="Arial" w:eastAsia="Times New Roman" w:hAnsi="Arial" w:cs="Times New Roman"/>
          <w:sz w:val="24"/>
          <w:lang w:eastAsia="en-US"/>
        </w:rPr>
        <w:t xml:space="preserve">he </w:t>
      </w:r>
      <w:r w:rsidRPr="00CE7049">
        <w:rPr>
          <w:rFonts w:ascii="Arial" w:eastAsia="Times New Roman" w:hAnsi="Arial" w:cs="Times New Roman"/>
          <w:noProof/>
          <w:sz w:val="24"/>
          <w:lang w:eastAsia="en-US"/>
        </w:rPr>
        <w:t>time</w:t>
      </w:r>
      <w:r w:rsidRPr="00CE7049">
        <w:rPr>
          <w:rFonts w:ascii="Arial" w:eastAsia="Times New Roman" w:hAnsi="Arial" w:cs="Times New Roman"/>
          <w:sz w:val="24"/>
          <w:lang w:eastAsia="en-US"/>
        </w:rPr>
        <w:t xml:space="preserve"> taken for the projectile to travel between the two IR sensors</w:t>
      </w:r>
      <w:r>
        <w:rPr>
          <w:rFonts w:ascii="Arial" w:eastAsia="Times New Roman" w:hAnsi="Arial" w:cs="Times New Roman"/>
          <w:sz w:val="24"/>
          <w:lang w:eastAsia="en-US"/>
        </w:rPr>
        <w:t xml:space="preserve"> was recorded by</w:t>
      </w:r>
      <w:r w:rsidRPr="00CE7049">
        <w:rPr>
          <w:rFonts w:ascii="Arial" w:eastAsia="Times New Roman" w:hAnsi="Arial" w:cs="Times New Roman"/>
          <w:sz w:val="24"/>
          <w:lang w:eastAsia="en-US"/>
        </w:rPr>
        <w:t xml:space="preserve"> the oscilloscope. Since the distance between two IR sensors </w:t>
      </w:r>
      <w:r>
        <w:rPr>
          <w:rFonts w:ascii="Arial" w:eastAsia="Times New Roman" w:hAnsi="Arial" w:cs="Times New Roman"/>
          <w:sz w:val="24"/>
          <w:lang w:eastAsia="en-US"/>
        </w:rPr>
        <w:t>was</w:t>
      </w:r>
      <w:r w:rsidRPr="00CE7049">
        <w:rPr>
          <w:rFonts w:ascii="Arial" w:eastAsia="Times New Roman" w:hAnsi="Arial" w:cs="Times New Roman"/>
          <w:sz w:val="24"/>
          <w:lang w:eastAsia="en-US"/>
        </w:rPr>
        <w:t xml:space="preserve"> known, the impact velocity c</w:t>
      </w:r>
      <w:r>
        <w:rPr>
          <w:rFonts w:ascii="Arial" w:eastAsia="Times New Roman" w:hAnsi="Arial" w:cs="Times New Roman"/>
          <w:sz w:val="24"/>
          <w:lang w:eastAsia="en-US"/>
        </w:rPr>
        <w:t>ould</w:t>
      </w:r>
      <w:r w:rsidRPr="00CE7049">
        <w:rPr>
          <w:rFonts w:ascii="Arial" w:eastAsia="Times New Roman" w:hAnsi="Arial" w:cs="Times New Roman"/>
          <w:sz w:val="24"/>
          <w:lang w:eastAsia="en-US"/>
        </w:rPr>
        <w:t xml:space="preserve"> be computed. </w:t>
      </w:r>
      <w:r>
        <w:rPr>
          <w:rFonts w:ascii="Arial" w:eastAsia="Times New Roman" w:hAnsi="Arial" w:cs="Times New Roman"/>
          <w:sz w:val="24"/>
          <w:lang w:eastAsia="en-US"/>
        </w:rPr>
        <w:t xml:space="preserve">Note that the tests were performed at speeds of </w:t>
      </w:r>
      <w:r w:rsidRPr="00AA63E4">
        <w:rPr>
          <w:rFonts w:ascii="Arial" w:eastAsia="Times New Roman" w:hAnsi="Arial" w:cs="Times New Roman"/>
          <w:sz w:val="24"/>
          <w:lang w:eastAsia="en-US"/>
        </w:rPr>
        <w:t xml:space="preserve">100-170 </w:t>
      </w:r>
      <w:r>
        <w:rPr>
          <w:rFonts w:ascii="Arial" w:eastAsia="Times New Roman" w:hAnsi="Arial" w:cs="Times New Roman"/>
          <w:sz w:val="24"/>
          <w:lang w:eastAsia="en-US"/>
        </w:rPr>
        <w:t>m</w:t>
      </w:r>
      <w:r w:rsidRPr="00AA63E4">
        <w:rPr>
          <w:rFonts w:ascii="Arial" w:eastAsia="Times New Roman" w:hAnsi="Arial" w:cs="Times New Roman"/>
          <w:sz w:val="24"/>
          <w:lang w:eastAsia="en-US"/>
        </w:rPr>
        <w:t>s</w:t>
      </w:r>
      <w:r w:rsidRPr="007B2780">
        <w:rPr>
          <w:rFonts w:ascii="Arial" w:eastAsia="Times New Roman" w:hAnsi="Arial" w:cs="Times New Roman"/>
          <w:sz w:val="24"/>
          <w:vertAlign w:val="superscript"/>
          <w:lang w:eastAsia="en-US"/>
        </w:rPr>
        <w:t>-1</w:t>
      </w:r>
      <w:r w:rsidRPr="00C437D4">
        <w:rPr>
          <w:rFonts w:ascii="Arial" w:eastAsia="Times New Roman" w:hAnsi="Arial" w:cs="Times New Roman"/>
          <w:sz w:val="24"/>
          <w:lang w:eastAsia="en-US"/>
        </w:rPr>
        <w:t>.</w:t>
      </w:r>
      <w:r>
        <w:rPr>
          <w:rFonts w:ascii="Arial" w:eastAsia="Times New Roman" w:hAnsi="Arial" w:cs="Times New Roman"/>
          <w:sz w:val="24"/>
          <w:lang w:eastAsia="en-US"/>
        </w:rPr>
        <w:t xml:space="preserve"> </w:t>
      </w:r>
      <w:r w:rsidRPr="00EC2584">
        <w:rPr>
          <w:rFonts w:ascii="Arial" w:eastAsia="Times New Roman" w:hAnsi="Arial" w:cs="Times New Roman"/>
          <w:color w:val="FF0000"/>
          <w:sz w:val="24"/>
          <w:lang w:eastAsia="en-US"/>
        </w:rPr>
        <w:t>Most birds are found near the ground</w:t>
      </w:r>
      <w:r>
        <w:rPr>
          <w:rFonts w:ascii="Arial" w:eastAsia="Times New Roman" w:hAnsi="Arial" w:cs="Times New Roman"/>
          <w:color w:val="FF0000"/>
          <w:sz w:val="24"/>
          <w:lang w:eastAsia="en-US"/>
        </w:rPr>
        <w:t>,</w:t>
      </w:r>
      <w:r w:rsidRPr="00EC2584">
        <w:rPr>
          <w:rFonts w:ascii="Arial" w:eastAsia="Times New Roman" w:hAnsi="Arial" w:cs="Times New Roman"/>
          <w:color w:val="FF0000"/>
          <w:sz w:val="24"/>
          <w:lang w:eastAsia="en-US"/>
        </w:rPr>
        <w:t xml:space="preserve"> during </w:t>
      </w:r>
      <w:proofErr w:type="spellStart"/>
      <w:r w:rsidRPr="00EC2584">
        <w:rPr>
          <w:rFonts w:ascii="Arial" w:eastAsia="Times New Roman" w:hAnsi="Arial" w:cs="Times New Roman"/>
          <w:color w:val="FF0000"/>
          <w:sz w:val="24"/>
          <w:lang w:eastAsia="en-US"/>
        </w:rPr>
        <w:t>take off</w:t>
      </w:r>
      <w:proofErr w:type="spellEnd"/>
      <w:r w:rsidRPr="00EC2584">
        <w:rPr>
          <w:rFonts w:ascii="Arial" w:eastAsia="Times New Roman" w:hAnsi="Arial" w:cs="Times New Roman"/>
          <w:color w:val="FF0000"/>
          <w:sz w:val="24"/>
          <w:lang w:eastAsia="en-US"/>
        </w:rPr>
        <w:t xml:space="preserve"> and landing of the aircraft</w:t>
      </w:r>
      <w:r>
        <w:rPr>
          <w:rFonts w:ascii="Arial" w:eastAsia="Times New Roman" w:hAnsi="Arial" w:cs="Times New Roman"/>
          <w:color w:val="FF0000"/>
          <w:sz w:val="24"/>
          <w:lang w:eastAsia="en-US"/>
        </w:rPr>
        <w:t>,</w:t>
      </w:r>
      <w:r w:rsidRPr="00EC2584">
        <w:rPr>
          <w:rFonts w:ascii="Arial" w:eastAsia="Times New Roman" w:hAnsi="Arial" w:cs="Times New Roman"/>
          <w:color w:val="FF0000"/>
          <w:sz w:val="24"/>
          <w:lang w:eastAsia="en-US"/>
        </w:rPr>
        <w:t xml:space="preserve"> where the typical speeds of impact are around 80</w:t>
      </w:r>
      <w:r>
        <w:rPr>
          <w:rFonts w:ascii="Arial" w:eastAsia="Times New Roman" w:hAnsi="Arial" w:cs="Times New Roman"/>
          <w:color w:val="FF0000"/>
          <w:sz w:val="24"/>
          <w:lang w:eastAsia="en-US"/>
        </w:rPr>
        <w:t xml:space="preserve"> - 100</w:t>
      </w:r>
      <w:r w:rsidRPr="00EC2584">
        <w:rPr>
          <w:rFonts w:ascii="Arial" w:eastAsia="Times New Roman" w:hAnsi="Arial" w:cs="Times New Roman"/>
          <w:color w:val="FF0000"/>
          <w:sz w:val="24"/>
          <w:lang w:eastAsia="en-US"/>
        </w:rPr>
        <w:t xml:space="preserve"> m</w:t>
      </w:r>
      <w:r w:rsidR="00C5030D">
        <w:rPr>
          <w:rFonts w:ascii="Arial" w:eastAsia="Times New Roman" w:hAnsi="Arial" w:cs="Times New Roman"/>
          <w:color w:val="FF0000"/>
          <w:sz w:val="24"/>
          <w:lang w:eastAsia="en-US"/>
        </w:rPr>
        <w:t>s</w:t>
      </w:r>
      <w:r w:rsidR="00C5030D" w:rsidRPr="00C5030D">
        <w:rPr>
          <w:rFonts w:ascii="Arial" w:eastAsia="Times New Roman" w:hAnsi="Arial" w:cs="Times New Roman"/>
          <w:color w:val="FF0000"/>
          <w:sz w:val="24"/>
          <w:vertAlign w:val="superscript"/>
          <w:lang w:eastAsia="en-US"/>
        </w:rPr>
        <w:t>-1</w:t>
      </w:r>
      <w:r w:rsidRPr="00EC2584">
        <w:rPr>
          <w:rFonts w:ascii="Arial" w:eastAsia="Times New Roman" w:hAnsi="Arial" w:cs="Times New Roman"/>
          <w:color w:val="FF0000"/>
          <w:sz w:val="24"/>
          <w:lang w:eastAsia="en-US"/>
        </w:rPr>
        <w:t>.</w:t>
      </w:r>
      <w:r>
        <w:rPr>
          <w:rFonts w:ascii="Arial" w:eastAsia="Times New Roman" w:hAnsi="Arial" w:cs="Times New Roman"/>
          <w:sz w:val="24"/>
          <w:lang w:eastAsia="en-US"/>
        </w:rPr>
        <w:t xml:space="preserve"> </w:t>
      </w:r>
      <w:r w:rsidRPr="00EC2584">
        <w:rPr>
          <w:rFonts w:ascii="Arial" w:eastAsia="Times New Roman" w:hAnsi="Arial" w:cs="Times New Roman"/>
          <w:color w:val="FF0000"/>
          <w:sz w:val="24"/>
          <w:lang w:eastAsia="en-US"/>
        </w:rPr>
        <w:t>However</w:t>
      </w:r>
      <w:r>
        <w:rPr>
          <w:rFonts w:ascii="Arial" w:eastAsia="Times New Roman" w:hAnsi="Arial" w:cs="Times New Roman"/>
          <w:color w:val="FF0000"/>
          <w:sz w:val="24"/>
          <w:lang w:eastAsia="en-US"/>
        </w:rPr>
        <w:t>,</w:t>
      </w:r>
      <w:r w:rsidRPr="00EC2584">
        <w:rPr>
          <w:rFonts w:ascii="Arial" w:eastAsia="Times New Roman" w:hAnsi="Arial" w:cs="Times New Roman"/>
          <w:color w:val="FF0000"/>
          <w:sz w:val="24"/>
          <w:lang w:eastAsia="en-US"/>
        </w:rPr>
        <w:t xml:space="preserve"> at greater altitudes with higher aircraft sp</w:t>
      </w:r>
      <w:r>
        <w:rPr>
          <w:rFonts w:ascii="Arial" w:eastAsia="Times New Roman" w:hAnsi="Arial" w:cs="Times New Roman"/>
          <w:color w:val="FF0000"/>
          <w:sz w:val="24"/>
          <w:lang w:eastAsia="en-US"/>
        </w:rPr>
        <w:t>e</w:t>
      </w:r>
      <w:r w:rsidRPr="00EC2584">
        <w:rPr>
          <w:rFonts w:ascii="Arial" w:eastAsia="Times New Roman" w:hAnsi="Arial" w:cs="Times New Roman"/>
          <w:color w:val="FF0000"/>
          <w:sz w:val="24"/>
          <w:lang w:eastAsia="en-US"/>
        </w:rPr>
        <w:t>eds, the proportion of bird strikes producing major damage increase</w:t>
      </w:r>
      <w:r>
        <w:rPr>
          <w:rFonts w:ascii="Arial" w:eastAsia="Times New Roman" w:hAnsi="Arial" w:cs="Times New Roman"/>
          <w:color w:val="FF0000"/>
          <w:sz w:val="24"/>
          <w:lang w:eastAsia="en-US"/>
        </w:rPr>
        <w:t>s, even though there is less chance of a bird strike event</w:t>
      </w:r>
      <w:r w:rsidRPr="00EC2584">
        <w:rPr>
          <w:rFonts w:ascii="Arial" w:eastAsia="Times New Roman" w:hAnsi="Arial" w:cs="Times New Roman"/>
          <w:color w:val="FF0000"/>
          <w:sz w:val="24"/>
          <w:lang w:eastAsia="en-US"/>
        </w:rPr>
        <w:t>.</w:t>
      </w:r>
      <w:r>
        <w:rPr>
          <w:rFonts w:ascii="Arial" w:eastAsia="Times New Roman" w:hAnsi="Arial" w:cs="Times New Roman"/>
          <w:color w:val="FF0000"/>
          <w:sz w:val="24"/>
          <w:lang w:eastAsia="en-US"/>
        </w:rPr>
        <w:t xml:space="preserve"> Therefore, the range of 100 – 170 ms</w:t>
      </w:r>
      <w:r w:rsidRPr="00EC2584">
        <w:rPr>
          <w:rFonts w:ascii="Arial" w:eastAsia="Times New Roman" w:hAnsi="Arial" w:cs="Times New Roman"/>
          <w:color w:val="FF0000"/>
          <w:sz w:val="24"/>
          <w:vertAlign w:val="superscript"/>
          <w:lang w:eastAsia="en-US"/>
        </w:rPr>
        <w:t>-1</w:t>
      </w:r>
      <w:r>
        <w:rPr>
          <w:rFonts w:ascii="Arial" w:eastAsia="Times New Roman" w:hAnsi="Arial" w:cs="Times New Roman"/>
          <w:color w:val="FF0000"/>
          <w:sz w:val="24"/>
          <w:lang w:eastAsia="en-US"/>
        </w:rPr>
        <w:t xml:space="preserve"> is studied here, in line with other bird strike studies (</w:t>
      </w:r>
      <w:r w:rsidRPr="00EC2584">
        <w:rPr>
          <w:rFonts w:ascii="Arial" w:eastAsia="Times New Roman" w:hAnsi="Arial" w:cs="Times New Roman"/>
          <w:color w:val="FF0000"/>
          <w:sz w:val="24"/>
          <w:lang w:eastAsia="en-US"/>
        </w:rPr>
        <w:t xml:space="preserve">Kangas and </w:t>
      </w:r>
      <w:proofErr w:type="spellStart"/>
      <w:r w:rsidRPr="00EC2584">
        <w:rPr>
          <w:rFonts w:ascii="Arial" w:eastAsia="Times New Roman" w:hAnsi="Arial" w:cs="Times New Roman"/>
          <w:color w:val="FF0000"/>
          <w:sz w:val="24"/>
          <w:lang w:eastAsia="en-US"/>
        </w:rPr>
        <w:t>Pigman</w:t>
      </w:r>
      <w:proofErr w:type="spellEnd"/>
      <w:r>
        <w:rPr>
          <w:rFonts w:ascii="Arial" w:eastAsia="Times New Roman" w:hAnsi="Arial" w:cs="Times New Roman"/>
          <w:color w:val="FF0000"/>
          <w:sz w:val="24"/>
          <w:lang w:eastAsia="en-US"/>
        </w:rPr>
        <w:t xml:space="preserve">, 1948, </w:t>
      </w:r>
      <w:proofErr w:type="spellStart"/>
      <w:r w:rsidRPr="00EC2584">
        <w:rPr>
          <w:rFonts w:ascii="Arial" w:eastAsia="Times New Roman" w:hAnsi="Arial" w:cs="Times New Roman"/>
          <w:color w:val="FF0000"/>
          <w:sz w:val="24"/>
          <w:lang w:eastAsia="en-US"/>
        </w:rPr>
        <w:t>Doubrava</w:t>
      </w:r>
      <w:proofErr w:type="spellEnd"/>
      <w:r w:rsidRPr="00EC2584">
        <w:rPr>
          <w:rFonts w:ascii="Arial" w:eastAsia="Times New Roman" w:hAnsi="Arial" w:cs="Times New Roman"/>
          <w:color w:val="FF0000"/>
          <w:sz w:val="24"/>
          <w:lang w:eastAsia="en-US"/>
        </w:rPr>
        <w:t xml:space="preserve"> and </w:t>
      </w:r>
      <w:proofErr w:type="spellStart"/>
      <w:r w:rsidRPr="00EC2584">
        <w:rPr>
          <w:rFonts w:ascii="Arial" w:eastAsia="Times New Roman" w:hAnsi="Arial" w:cs="Times New Roman"/>
          <w:color w:val="FF0000"/>
          <w:sz w:val="24"/>
          <w:lang w:eastAsia="en-US"/>
        </w:rPr>
        <w:t>Strnad</w:t>
      </w:r>
      <w:proofErr w:type="spellEnd"/>
      <w:r>
        <w:rPr>
          <w:rFonts w:ascii="Arial" w:eastAsia="Times New Roman" w:hAnsi="Arial" w:cs="Times New Roman"/>
          <w:color w:val="FF0000"/>
          <w:sz w:val="24"/>
          <w:lang w:eastAsia="en-US"/>
        </w:rPr>
        <w:t xml:space="preserve">, 2010, Liu et al, 2014, Zakir and Li 2012). </w:t>
      </w:r>
    </w:p>
    <w:p w14:paraId="4B3EFA98" w14:textId="77777777" w:rsidR="002B0E65" w:rsidRDefault="002B0E65" w:rsidP="002B0E65">
      <w:r w:rsidRPr="00CE7049">
        <w:rPr>
          <w:rFonts w:ascii="Arial" w:eastAsia="Times New Roman" w:hAnsi="Arial" w:cs="Times New Roman"/>
          <w:noProof/>
          <w:sz w:val="24"/>
          <w:lang w:eastAsia="en-GB"/>
        </w:rPr>
        <w:lastRenderedPageBreak/>
        <mc:AlternateContent>
          <mc:Choice Requires="wpg">
            <w:drawing>
              <wp:inline distT="0" distB="0" distL="0" distR="0" wp14:anchorId="31B1D7AB" wp14:editId="0EAB8D52">
                <wp:extent cx="5731749" cy="3159941"/>
                <wp:effectExtent l="0" t="0" r="2540" b="2540"/>
                <wp:docPr id="30" name="Group 30"/>
                <wp:cNvGraphicFramePr/>
                <a:graphic xmlns:a="http://schemas.openxmlformats.org/drawingml/2006/main">
                  <a:graphicData uri="http://schemas.microsoft.com/office/word/2010/wordprocessingGroup">
                    <wpg:wgp>
                      <wpg:cNvGrpSpPr/>
                      <wpg:grpSpPr>
                        <a:xfrm>
                          <a:off x="0" y="0"/>
                          <a:ext cx="5731749" cy="3159941"/>
                          <a:chOff x="0" y="0"/>
                          <a:chExt cx="5858682" cy="3230460"/>
                        </a:xfrm>
                      </wpg:grpSpPr>
                      <pic:pic xmlns:pic="http://schemas.openxmlformats.org/drawingml/2006/picture">
                        <pic:nvPicPr>
                          <pic:cNvPr id="31" name="Picture 31" descr="IMG_1759"/>
                          <pic:cNvPicPr>
                            <a:picLocks noChangeAspect="1"/>
                          </pic:cNvPicPr>
                        </pic:nvPicPr>
                        <pic:blipFill>
                          <a:blip r:embed="rId8" cstate="print">
                            <a:extLst>
                              <a:ext uri="{28A0092B-C50C-407E-A947-70E740481C1C}">
                                <a14:useLocalDpi xmlns:a14="http://schemas.microsoft.com/office/drawing/2010/main" val="0"/>
                              </a:ext>
                            </a:extLst>
                          </a:blip>
                          <a:srcRect l="-893" t="15874" b="24802"/>
                          <a:stretch>
                            <a:fillRect/>
                          </a:stretch>
                        </pic:blipFill>
                        <pic:spPr bwMode="auto">
                          <a:xfrm>
                            <a:off x="0" y="421420"/>
                            <a:ext cx="5082540" cy="2243455"/>
                          </a:xfrm>
                          <a:prstGeom prst="rect">
                            <a:avLst/>
                          </a:prstGeom>
                          <a:noFill/>
                          <a:ln>
                            <a:noFill/>
                          </a:ln>
                        </pic:spPr>
                      </pic:pic>
                      <wpg:grpSp>
                        <wpg:cNvPr id="32" name="Group 32"/>
                        <wpg:cNvGrpSpPr/>
                        <wpg:grpSpPr>
                          <a:xfrm>
                            <a:off x="158420" y="0"/>
                            <a:ext cx="5700262" cy="3230460"/>
                            <a:chOff x="142517" y="0"/>
                            <a:chExt cx="5700262" cy="3230460"/>
                          </a:xfrm>
                        </wpg:grpSpPr>
                        <wpg:grpSp>
                          <wpg:cNvPr id="33" name="Group 1"/>
                          <wpg:cNvGrpSpPr/>
                          <wpg:grpSpPr>
                            <a:xfrm>
                              <a:off x="492981" y="0"/>
                              <a:ext cx="4175728" cy="3131600"/>
                              <a:chOff x="0" y="0"/>
                              <a:chExt cx="4175728" cy="3131600"/>
                            </a:xfrm>
                          </wpg:grpSpPr>
                          <wpg:grpSp>
                            <wpg:cNvPr id="36" name="Group 103"/>
                            <wpg:cNvGrpSpPr>
                              <a:grpSpLocks/>
                            </wpg:cNvGrpSpPr>
                            <wpg:grpSpPr bwMode="auto">
                              <a:xfrm>
                                <a:off x="0" y="119270"/>
                                <a:ext cx="593510" cy="1428750"/>
                                <a:chOff x="2955" y="4575"/>
                                <a:chExt cx="692" cy="2250"/>
                              </a:xfrm>
                            </wpg:grpSpPr>
                            <wps:wsp>
                              <wps:cNvPr id="38" name="AutoShape 100"/>
                              <wps:cNvCnPr>
                                <a:cxnSpLocks noChangeShapeType="1"/>
                              </wps:cNvCnPr>
                              <wps:spPr bwMode="auto">
                                <a:xfrm flipV="1">
                                  <a:off x="2955" y="4575"/>
                                  <a:ext cx="615" cy="225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39" name="AutoShape 101"/>
                              <wps:cNvCnPr>
                                <a:cxnSpLocks noChangeShapeType="1"/>
                              </wps:cNvCnPr>
                              <wps:spPr bwMode="auto">
                                <a:xfrm>
                                  <a:off x="3570" y="4575"/>
                                  <a:ext cx="7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0" name="Text Box 104"/>
                            <wps:cNvSpPr txBox="1">
                              <a:spLocks noChangeArrowheads="1"/>
                            </wps:cNvSpPr>
                            <wps:spPr bwMode="auto">
                              <a:xfrm>
                                <a:off x="620060" y="0"/>
                                <a:ext cx="1588905" cy="374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1E6B8" w14:textId="3B7F3CB5" w:rsidR="00BB74B3" w:rsidRPr="00F96B18" w:rsidRDefault="00BB74B3" w:rsidP="002B0E65">
                                  <w:pPr>
                                    <w:rPr>
                                      <w:rFonts w:ascii="Arial" w:hAnsi="Arial" w:cs="Arial"/>
                                    </w:rPr>
                                  </w:pPr>
                                  <w:r w:rsidRPr="00F96B18">
                                    <w:rPr>
                                      <w:rFonts w:ascii="Arial" w:hAnsi="Arial" w:cs="Arial"/>
                                    </w:rPr>
                                    <w:t>Pressuri</w:t>
                                  </w:r>
                                  <w:r>
                                    <w:rPr>
                                      <w:rFonts w:ascii="Arial" w:hAnsi="Arial" w:cs="Arial"/>
                                    </w:rPr>
                                    <w:t>s</w:t>
                                  </w:r>
                                  <w:r w:rsidRPr="00F96B18">
                                    <w:rPr>
                                      <w:rFonts w:ascii="Arial" w:hAnsi="Arial" w:cs="Arial"/>
                                    </w:rPr>
                                    <w:t>er</w:t>
                                  </w:r>
                                </w:p>
                              </w:txbxContent>
                            </wps:txbx>
                            <wps:bodyPr rot="0" vert="horz" wrap="square" lIns="91440" tIns="45720" rIns="91440" bIns="45720" anchor="t" anchorCtr="0" upright="1">
                              <a:spAutoFit/>
                            </wps:bodyPr>
                          </wps:wsp>
                          <wpg:grpSp>
                            <wpg:cNvPr id="41" name="Group 105"/>
                            <wpg:cNvGrpSpPr>
                              <a:grpSpLocks/>
                            </wpg:cNvGrpSpPr>
                            <wpg:grpSpPr bwMode="auto">
                              <a:xfrm>
                                <a:off x="1924215" y="143124"/>
                                <a:ext cx="553550" cy="1357630"/>
                                <a:chOff x="2955" y="4575"/>
                                <a:chExt cx="692" cy="2250"/>
                              </a:xfrm>
                            </wpg:grpSpPr>
                            <wps:wsp>
                              <wps:cNvPr id="43" name="AutoShape 106"/>
                              <wps:cNvCnPr>
                                <a:cxnSpLocks noChangeShapeType="1"/>
                              </wps:cNvCnPr>
                              <wps:spPr bwMode="auto">
                                <a:xfrm flipV="1">
                                  <a:off x="2955" y="4575"/>
                                  <a:ext cx="615" cy="225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4" name="AutoShape 107"/>
                              <wps:cNvCnPr>
                                <a:cxnSpLocks noChangeShapeType="1"/>
                              </wps:cNvCnPr>
                              <wps:spPr bwMode="auto">
                                <a:xfrm>
                                  <a:off x="3570" y="4575"/>
                                  <a:ext cx="7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5" name="Group 109"/>
                            <wpg:cNvGrpSpPr>
                              <a:grpSpLocks/>
                            </wpg:cNvGrpSpPr>
                            <wpg:grpSpPr bwMode="auto">
                              <a:xfrm rot="10800000">
                                <a:off x="1423283" y="2202512"/>
                                <a:ext cx="395922" cy="890905"/>
                                <a:chOff x="2887" y="4575"/>
                                <a:chExt cx="725" cy="2250"/>
                              </a:xfrm>
                            </wpg:grpSpPr>
                            <wps:wsp>
                              <wps:cNvPr id="46" name="AutoShape 110"/>
                              <wps:cNvCnPr>
                                <a:cxnSpLocks noChangeShapeType="1"/>
                              </wps:cNvCnPr>
                              <wps:spPr bwMode="auto">
                                <a:xfrm flipV="1">
                                  <a:off x="2887" y="4575"/>
                                  <a:ext cx="615" cy="225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7" name="AutoShape 111"/>
                              <wps:cNvCnPr>
                                <a:cxnSpLocks noChangeShapeType="1"/>
                              </wps:cNvCnPr>
                              <wps:spPr bwMode="auto">
                                <a:xfrm rot="10800000" flipH="1">
                                  <a:off x="3501" y="4575"/>
                                  <a:ext cx="11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8" name="Group 113"/>
                            <wpg:cNvGrpSpPr>
                              <a:grpSpLocks/>
                            </wpg:cNvGrpSpPr>
                            <wpg:grpSpPr bwMode="auto">
                              <a:xfrm rot="10800000">
                                <a:off x="3387255" y="1518700"/>
                                <a:ext cx="648970" cy="1612900"/>
                                <a:chOff x="2955" y="4575"/>
                                <a:chExt cx="692" cy="2250"/>
                              </a:xfrm>
                            </wpg:grpSpPr>
                            <wps:wsp>
                              <wps:cNvPr id="88" name="AutoShape 114"/>
                              <wps:cNvCnPr>
                                <a:cxnSpLocks noChangeShapeType="1"/>
                              </wps:cNvCnPr>
                              <wps:spPr bwMode="auto">
                                <a:xfrm flipV="1">
                                  <a:off x="2955" y="4575"/>
                                  <a:ext cx="615" cy="225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89" name="AutoShape 115"/>
                              <wps:cNvCnPr>
                                <a:cxnSpLocks noChangeShapeType="1"/>
                              </wps:cNvCnPr>
                              <wps:spPr bwMode="auto">
                                <a:xfrm>
                                  <a:off x="3570" y="4575"/>
                                  <a:ext cx="7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0" name="Group 118"/>
                            <wpg:cNvGrpSpPr>
                              <a:grpSpLocks/>
                            </wpg:cNvGrpSpPr>
                            <wpg:grpSpPr bwMode="auto">
                              <a:xfrm>
                                <a:off x="3768918" y="119270"/>
                                <a:ext cx="406810" cy="1253490"/>
                                <a:chOff x="2955" y="4575"/>
                                <a:chExt cx="692" cy="2250"/>
                              </a:xfrm>
                            </wpg:grpSpPr>
                            <wps:wsp>
                              <wps:cNvPr id="91" name="AutoShape 119"/>
                              <wps:cNvCnPr>
                                <a:cxnSpLocks noChangeShapeType="1"/>
                              </wps:cNvCnPr>
                              <wps:spPr bwMode="auto">
                                <a:xfrm flipV="1">
                                  <a:off x="2955" y="4575"/>
                                  <a:ext cx="615" cy="225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92" name="AutoShape 120"/>
                              <wps:cNvCnPr>
                                <a:cxnSpLocks noChangeShapeType="1"/>
                              </wps:cNvCnPr>
                              <wps:spPr bwMode="auto">
                                <a:xfrm>
                                  <a:off x="3570" y="4575"/>
                                  <a:ext cx="7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93" name="Group 2"/>
                          <wpg:cNvGrpSpPr/>
                          <wpg:grpSpPr>
                            <a:xfrm>
                              <a:off x="142517" y="0"/>
                              <a:ext cx="5700262" cy="3230460"/>
                              <a:chOff x="142517" y="0"/>
                              <a:chExt cx="5700262" cy="3230460"/>
                            </a:xfrm>
                          </wpg:grpSpPr>
                          <wps:wsp>
                            <wps:cNvPr id="94" name="Text Box 108"/>
                            <wps:cNvSpPr txBox="1">
                              <a:spLocks noChangeArrowheads="1"/>
                            </wps:cNvSpPr>
                            <wps:spPr bwMode="auto">
                              <a:xfrm>
                                <a:off x="2901863" y="7950"/>
                                <a:ext cx="1246849" cy="374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4028D" w14:textId="77777777" w:rsidR="00BB74B3" w:rsidRPr="00F96B18" w:rsidRDefault="00BB74B3" w:rsidP="002B0E65">
                                  <w:pPr>
                                    <w:rPr>
                                      <w:rFonts w:ascii="Arial" w:hAnsi="Arial" w:cs="Arial"/>
                                    </w:rPr>
                                  </w:pPr>
                                  <w:r w:rsidRPr="00F96B18">
                                    <w:rPr>
                                      <w:rFonts w:ascii="Arial" w:hAnsi="Arial" w:cs="Arial"/>
                                    </w:rPr>
                                    <w:t>Barrel</w:t>
                                  </w:r>
                                </w:p>
                              </w:txbxContent>
                            </wps:txbx>
                            <wps:bodyPr rot="0" vert="horz" wrap="square" lIns="91440" tIns="45720" rIns="91440" bIns="45720" anchor="t" anchorCtr="0" upright="1">
                              <a:spAutoFit/>
                            </wps:bodyPr>
                          </wps:wsp>
                          <wps:wsp>
                            <wps:cNvPr id="95" name="Text Box 121"/>
                            <wps:cNvSpPr txBox="1">
                              <a:spLocks noChangeArrowheads="1"/>
                            </wps:cNvSpPr>
                            <wps:spPr bwMode="auto">
                              <a:xfrm>
                                <a:off x="4595281" y="0"/>
                                <a:ext cx="1247498" cy="374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B00B4" w14:textId="77777777" w:rsidR="00BB74B3" w:rsidRPr="00F96B18" w:rsidRDefault="00BB74B3" w:rsidP="002B0E65">
                                  <w:pPr>
                                    <w:rPr>
                                      <w:rFonts w:ascii="Arial" w:hAnsi="Arial" w:cs="Arial"/>
                                    </w:rPr>
                                  </w:pPr>
                                  <w:r w:rsidRPr="00F96B18">
                                    <w:rPr>
                                      <w:rFonts w:ascii="Arial" w:hAnsi="Arial" w:cs="Arial"/>
                                    </w:rPr>
                                    <w:t>Infra-red sensor</w:t>
                                  </w:r>
                                </w:p>
                              </w:txbxContent>
                            </wps:txbx>
                            <wps:bodyPr rot="0" vert="horz" wrap="square" lIns="91440" tIns="45720" rIns="91440" bIns="45720" anchor="t" anchorCtr="0" upright="1">
                              <a:spAutoFit/>
                            </wps:bodyPr>
                          </wps:wsp>
                          <wps:wsp>
                            <wps:cNvPr id="1024" name="Text Box 116"/>
                            <wps:cNvSpPr txBox="1">
                              <a:spLocks noChangeArrowheads="1"/>
                            </wps:cNvSpPr>
                            <wps:spPr bwMode="auto">
                              <a:xfrm>
                                <a:off x="2734905" y="2965838"/>
                                <a:ext cx="1794288" cy="264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9D5DA" w14:textId="77777777" w:rsidR="00BB74B3" w:rsidRPr="00F96B18" w:rsidRDefault="00BB74B3" w:rsidP="002B0E65">
                                  <w:pPr>
                                    <w:rPr>
                                      <w:rFonts w:ascii="Arial" w:hAnsi="Arial" w:cs="Arial"/>
                                    </w:rPr>
                                  </w:pPr>
                                  <w:r w:rsidRPr="00F96B18">
                                    <w:rPr>
                                      <w:rFonts w:ascii="Arial" w:hAnsi="Arial" w:cs="Arial"/>
                                    </w:rPr>
                                    <w:t>Target chamber</w:t>
                                  </w:r>
                                </w:p>
                              </w:txbxContent>
                            </wps:txbx>
                            <wps:bodyPr rot="0" vert="horz" wrap="square" lIns="91440" tIns="45720" rIns="91440" bIns="45720" anchor="t" anchorCtr="0" upright="1">
                              <a:noAutofit/>
                            </wps:bodyPr>
                          </wps:wsp>
                          <wps:wsp>
                            <wps:cNvPr id="1040" name="Text Box 112"/>
                            <wps:cNvSpPr txBox="1">
                              <a:spLocks noChangeArrowheads="1"/>
                            </wps:cNvSpPr>
                            <wps:spPr bwMode="auto">
                              <a:xfrm>
                                <a:off x="142517" y="2957618"/>
                                <a:ext cx="2640330" cy="2725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A0CEB" w14:textId="77777777" w:rsidR="00BB74B3" w:rsidRPr="00F96B18" w:rsidRDefault="00BB74B3" w:rsidP="002B0E65">
                                  <w:pPr>
                                    <w:rPr>
                                      <w:rFonts w:ascii="Arial" w:hAnsi="Arial" w:cs="Arial"/>
                                    </w:rPr>
                                  </w:pPr>
                                  <w:r w:rsidRPr="00F96B18">
                                    <w:rPr>
                                      <w:rFonts w:ascii="Arial" w:hAnsi="Arial" w:cs="Arial"/>
                                    </w:rPr>
                                    <w:t>Feed and switch chamber</w:t>
                                  </w:r>
                                </w:p>
                              </w:txbxContent>
                            </wps:txbx>
                            <wps:bodyPr rot="0" vert="horz" wrap="square" lIns="91440" tIns="45720" rIns="91440" bIns="45720" anchor="t" anchorCtr="0" upright="1">
                              <a:noAutofit/>
                            </wps:bodyPr>
                          </wps:wsp>
                        </wpg:grpSp>
                      </wpg:grpSp>
                    </wpg:wgp>
                  </a:graphicData>
                </a:graphic>
              </wp:inline>
            </w:drawing>
          </mc:Choice>
          <mc:Fallback>
            <w:pict>
              <v:group w14:anchorId="31B1D7AB" id="Group 30" o:spid="_x0000_s1026" style="width:451.3pt;height:248.8pt;mso-position-horizontal-relative:char;mso-position-vertical-relative:line" coordsize="58586,32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alt="IMG_1759" style="position:absolute;top:4214;width:50825;height:22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">
                  <v:imagedata r:id="rId9" o:title="IMG_1759" croptop="10403f" cropbottom="16254f" cropleft="-585f"/>
                </v:shape>
                <v:group id="Group 32" o:spid="_x0000_s1028" style="position:absolute;left:1584;width:57002;height:32304" coordorigin="1425" coordsize="57002,3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Group 1" o:spid="_x0000_s1029" style="position:absolute;left:4929;width:41758;height:31316" coordsize="41757,3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Group 103" o:spid="_x0000_s1030" style="position:absolute;top:1192;width:5935;height:14288" coordorigin="2955,4575" coordsize="69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type id="_x0000_t32" coordsize="21600,21600" o:spt="32" o:oned="t" path="m,l21600,21600e" filled="f">
                        <v:path arrowok="t" fillok="f" o:connecttype="none"/>
                        <o:lock v:ext="edit" shapetype="t"/>
                      </v:shapetype>
                      <v:shape id="AutoShape 100" o:spid="_x0000_s1031" type="#_x0000_t32" style="position:absolute;left:2955;top:4575;width:615;height:22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">
                        <v:stroke startarrow="block"/>
                      </v:shape>
                      <v:shape id="AutoShape 101" o:spid="_x0000_s1032" type="#_x0000_t32" style="position:absolute;left:3570;top:4575;width: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v:group>
                    <v:shapetype id="_x0000_t202" coordsize="21600,21600" o:spt="202" path="m,l,21600r21600,l21600,xe">
                      <v:stroke joinstyle="miter"/>
                      <v:path gradientshapeok="t" o:connecttype="rect"/>
                    </v:shapetype>
                    <v:shape id="Text Box 104" o:spid="_x0000_s1033" type="#_x0000_t202" style="position:absolute;left:6200;width:15889;height:3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glvgAAANsAAAAPAAAAZHJzL2Rvd25yZXYueG1sRE9Na8JA&#10;EL0X/A/LCL3Vjc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NkwSCW+AAAA2wAAAA8AAAAAAAAA&#10;AAAAAAAABwIAAGRycy9kb3ducmV2LnhtbFBLBQYAAAAAAwADALcAAADyAgAAAAA=&#10;" filled="f" stroked="f">
                      <v:textbox style="mso-fit-shape-to-text:t">
                        <w:txbxContent>
                          <w:p w14:paraId="30B1E6B8" w14:textId="3B7F3CB5" w:rsidR="00BB74B3" w:rsidRPr="00F96B18" w:rsidRDefault="00BB74B3" w:rsidP="002B0E65">
                            <w:pPr>
                              <w:rPr>
                                <w:rFonts w:ascii="Arial" w:hAnsi="Arial" w:cs="Arial"/>
                              </w:rPr>
                            </w:pPr>
                            <w:r w:rsidRPr="00F96B18">
                              <w:rPr>
                                <w:rFonts w:ascii="Arial" w:hAnsi="Arial" w:cs="Arial"/>
                              </w:rPr>
                              <w:t>Pressuri</w:t>
                            </w:r>
                            <w:r>
                              <w:rPr>
                                <w:rFonts w:ascii="Arial" w:hAnsi="Arial" w:cs="Arial"/>
                              </w:rPr>
                              <w:t>s</w:t>
                            </w:r>
                            <w:r w:rsidRPr="00F96B18">
                              <w:rPr>
                                <w:rFonts w:ascii="Arial" w:hAnsi="Arial" w:cs="Arial"/>
                              </w:rPr>
                              <w:t>er</w:t>
                            </w:r>
                          </w:p>
                        </w:txbxContent>
                      </v:textbox>
                    </v:shape>
                    <v:group id="Group 105" o:spid="_x0000_s1034" style="position:absolute;left:19242;top:1431;width:5535;height:13576" coordorigin="2955,4575" coordsize="69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AutoShape 106" o:spid="_x0000_s1035" type="#_x0000_t32" style="position:absolute;left:2955;top:4575;width:615;height:22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">
                        <v:stroke startarrow="block"/>
                      </v:shape>
                      <v:shape id="AutoShape 107" o:spid="_x0000_s1036" type="#_x0000_t32" style="position:absolute;left:3570;top:4575;width: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aOjxAAAANsAAAAPAAAAZHJzL2Rvd25yZXYueG1sRI9BawIx&#10;FITvgv8hPMGL1Kxi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MeBo6PEAAAA2wAAAA8A&#10;AAAAAAAAAAAAAAAABwIAAGRycy9kb3ducmV2LnhtbFBLBQYAAAAAAwADALcAAAD4AgAAAAA=&#10;"/>
                    </v:group>
                    <v:group id="Group 109" o:spid="_x0000_s1037" style="position:absolute;left:14232;top:22025;width:3960;height:8909;rotation:180" coordorigin="2887,4575" coordsize="725,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">
                      <v:shape id="AutoShape 110" o:spid="_x0000_s1038" type="#_x0000_t32" style="position:absolute;left:2887;top:4575;width:615;height:22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">
                        <v:stroke startarrow="block"/>
                      </v:shape>
                      <v:shape id="AutoShape 111" o:spid="_x0000_s1039" type="#_x0000_t32" style="position:absolute;left:3501;top:4575;width:111;height:0;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"/>
                    </v:group>
                    <v:group id="Group 113" o:spid="_x0000_s1040" style="position:absolute;left:33872;top:15187;width:6490;height:16129;rotation:180" coordorigin="2955,4575" coordsize="69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">
                      <v:shape id="AutoShape 114" o:spid="_x0000_s1041" type="#_x0000_t32" style="position:absolute;left:2955;top:4575;width:615;height:22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">
                        <v:stroke startarrow="block"/>
                      </v:shape>
                      <v:shape id="AutoShape 115" o:spid="_x0000_s1042" type="#_x0000_t32" style="position:absolute;left:3570;top:4575;width: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"/>
                    </v:group>
                    <v:group id="Group 118" o:spid="_x0000_s1043" style="position:absolute;left:37689;top:1192;width:4068;height:12535" coordorigin="2955,4575" coordsize="69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AutoShape 119" o:spid="_x0000_s1044" type="#_x0000_t32" style="position:absolute;left:2955;top:4575;width:615;height:22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">
                        <v:stroke startarrow="block"/>
                      </v:shape>
                      <v:shape id="AutoShape 120" o:spid="_x0000_s1045" type="#_x0000_t32" style="position:absolute;left:3570;top:4575;width: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"/>
                    </v:group>
                  </v:group>
                  <v:group id="Group 2" o:spid="_x0000_s1046" style="position:absolute;left:1425;width:57002;height:32304" coordorigin="1425" coordsize="57002,3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Text Box 108" o:spid="_x0000_s1047" type="#_x0000_t202" style="position:absolute;left:29018;top:79;width:12469;height:3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" filled="f" stroked="f">
                      <v:textbox style="mso-fit-shape-to-text:t">
                        <w:txbxContent>
                          <w:p w14:paraId="24E4028D" w14:textId="77777777" w:rsidR="00BB74B3" w:rsidRPr="00F96B18" w:rsidRDefault="00BB74B3" w:rsidP="002B0E65">
                            <w:pPr>
                              <w:rPr>
                                <w:rFonts w:ascii="Arial" w:hAnsi="Arial" w:cs="Arial"/>
                              </w:rPr>
                            </w:pPr>
                            <w:r w:rsidRPr="00F96B18">
                              <w:rPr>
                                <w:rFonts w:ascii="Arial" w:hAnsi="Arial" w:cs="Arial"/>
                              </w:rPr>
                              <w:t>Barrel</w:t>
                            </w:r>
                          </w:p>
                        </w:txbxContent>
                      </v:textbox>
                    </v:shape>
                    <v:shape id="Text Box 121" o:spid="_x0000_s1048" type="#_x0000_t202" style="position:absolute;left:45952;width:12475;height:3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" filled="f" stroked="f">
                      <v:textbox style="mso-fit-shape-to-text:t">
                        <w:txbxContent>
                          <w:p w14:paraId="48AB00B4" w14:textId="77777777" w:rsidR="00BB74B3" w:rsidRPr="00F96B18" w:rsidRDefault="00BB74B3" w:rsidP="002B0E65">
                            <w:pPr>
                              <w:rPr>
                                <w:rFonts w:ascii="Arial" w:hAnsi="Arial" w:cs="Arial"/>
                              </w:rPr>
                            </w:pPr>
                            <w:r w:rsidRPr="00F96B18">
                              <w:rPr>
                                <w:rFonts w:ascii="Arial" w:hAnsi="Arial" w:cs="Arial"/>
                              </w:rPr>
                              <w:t>Infra-red sensor</w:t>
                            </w:r>
                          </w:p>
                        </w:txbxContent>
                      </v:textbox>
                    </v:shape>
                    <v:shape id="Text Box 116" o:spid="_x0000_s1049" type="#_x0000_t202" style="position:absolute;left:27349;top:29658;width:17942;height:2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" filled="f" stroked="f">
                      <v:textbox>
                        <w:txbxContent>
                          <w:p w14:paraId="3169D5DA" w14:textId="77777777" w:rsidR="00BB74B3" w:rsidRPr="00F96B18" w:rsidRDefault="00BB74B3" w:rsidP="002B0E65">
                            <w:pPr>
                              <w:rPr>
                                <w:rFonts w:ascii="Arial" w:hAnsi="Arial" w:cs="Arial"/>
                              </w:rPr>
                            </w:pPr>
                            <w:r w:rsidRPr="00F96B18">
                              <w:rPr>
                                <w:rFonts w:ascii="Arial" w:hAnsi="Arial" w:cs="Arial"/>
                              </w:rPr>
                              <w:t>Target chamber</w:t>
                            </w:r>
                          </w:p>
                        </w:txbxContent>
                      </v:textbox>
                    </v:shape>
                    <v:shape id="Text Box 112" o:spid="_x0000_s1050" type="#_x0000_t202" style="position:absolute;left:1425;top:29576;width:26403;height:2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" filled="f" stroked="f">
                      <v:textbox>
                        <w:txbxContent>
                          <w:p w14:paraId="16BA0CEB" w14:textId="77777777" w:rsidR="00BB74B3" w:rsidRPr="00F96B18" w:rsidRDefault="00BB74B3" w:rsidP="002B0E65">
                            <w:pPr>
                              <w:rPr>
                                <w:rFonts w:ascii="Arial" w:hAnsi="Arial" w:cs="Arial"/>
                              </w:rPr>
                            </w:pPr>
                            <w:r w:rsidRPr="00F96B18">
                              <w:rPr>
                                <w:rFonts w:ascii="Arial" w:hAnsi="Arial" w:cs="Arial"/>
                              </w:rPr>
                              <w:t>Feed and switch chamber</w:t>
                            </w:r>
                          </w:p>
                        </w:txbxContent>
                      </v:textbox>
                    </v:shape>
                  </v:group>
                </v:group>
                <w10:anchorlock/>
              </v:group>
            </w:pict>
          </mc:Fallback>
        </mc:AlternateContent>
      </w:r>
    </w:p>
    <w:p w14:paraId="4A206E7D" w14:textId="77777777" w:rsidR="001E34FA" w:rsidRDefault="002926D9" w:rsidP="001E34FA">
      <w:pPr>
        <w:jc w:val="center"/>
        <w:rPr>
          <w:rFonts w:ascii="Arial" w:eastAsia="Times New Roman" w:hAnsi="Arial" w:cs="Times New Roman"/>
          <w:b/>
          <w:bCs/>
          <w:sz w:val="20"/>
          <w:szCs w:val="20"/>
          <w:lang w:eastAsia="en-US"/>
        </w:rPr>
      </w:pPr>
      <w:r>
        <w:rPr>
          <w:rFonts w:ascii="Arial" w:eastAsia="Times New Roman" w:hAnsi="Arial" w:cs="Times New Roman"/>
          <w:b/>
          <w:bCs/>
          <w:sz w:val="20"/>
          <w:szCs w:val="20"/>
          <w:lang w:eastAsia="en-US"/>
        </w:rPr>
        <w:t xml:space="preserve">Figure 1: </w:t>
      </w:r>
      <w:r w:rsidR="001E34FA" w:rsidRPr="00CE7049">
        <w:rPr>
          <w:rFonts w:ascii="Arial" w:eastAsia="Times New Roman" w:hAnsi="Arial" w:cs="Times New Roman"/>
          <w:b/>
          <w:bCs/>
          <w:sz w:val="20"/>
          <w:szCs w:val="20"/>
          <w:lang w:eastAsia="en-US"/>
        </w:rPr>
        <w:t>Overview of the light gas gun and its key components</w:t>
      </w:r>
    </w:p>
    <w:p w14:paraId="3B58AFD4" w14:textId="77777777" w:rsidR="00E408C4" w:rsidRDefault="00C853A3" w:rsidP="00B830F6">
      <w:pPr>
        <w:spacing w:before="240" w:after="200" w:line="360" w:lineRule="auto"/>
        <w:jc w:val="both"/>
        <w:rPr>
          <w:rFonts w:ascii="Arial" w:eastAsia="Times New Roman" w:hAnsi="Arial" w:cs="Times New Roman"/>
          <w:sz w:val="24"/>
          <w:lang w:eastAsia="en-US"/>
        </w:rPr>
      </w:pPr>
      <w:r>
        <w:rPr>
          <w:rFonts w:ascii="Arial" w:eastAsia="Times New Roman" w:hAnsi="Arial" w:cs="Times New Roman"/>
          <w:sz w:val="24"/>
          <w:lang w:eastAsia="en-US"/>
        </w:rPr>
        <w:t>A</w:t>
      </w:r>
      <w:r w:rsidR="003F315D" w:rsidRPr="00CE7049">
        <w:rPr>
          <w:rFonts w:ascii="Arial" w:eastAsia="Times New Roman" w:hAnsi="Arial" w:cs="Times New Roman"/>
          <w:sz w:val="24"/>
          <w:lang w:eastAsia="en-US"/>
        </w:rPr>
        <w:t xml:space="preserve"> </w:t>
      </w:r>
      <w:r w:rsidR="003F315D" w:rsidRPr="00CE7049">
        <w:rPr>
          <w:rFonts w:ascii="Arial" w:eastAsia="Times New Roman" w:hAnsi="Arial" w:cs="Times New Roman"/>
          <w:noProof/>
          <w:sz w:val="24"/>
          <w:lang w:eastAsia="en-US"/>
        </w:rPr>
        <w:t>high speed</w:t>
      </w:r>
      <w:r w:rsidR="00103F0C">
        <w:rPr>
          <w:rFonts w:ascii="Arial" w:eastAsia="Times New Roman" w:hAnsi="Arial" w:cs="Times New Roman"/>
          <w:sz w:val="24"/>
          <w:lang w:eastAsia="en-US"/>
        </w:rPr>
        <w:t xml:space="preserve"> camera wa</w:t>
      </w:r>
      <w:r w:rsidR="003F315D" w:rsidRPr="00CE7049">
        <w:rPr>
          <w:rFonts w:ascii="Arial" w:eastAsia="Times New Roman" w:hAnsi="Arial" w:cs="Times New Roman"/>
          <w:sz w:val="24"/>
          <w:lang w:eastAsia="en-US"/>
        </w:rPr>
        <w:t xml:space="preserve">s </w:t>
      </w:r>
      <w:r w:rsidR="00717912">
        <w:rPr>
          <w:rFonts w:ascii="Arial" w:eastAsia="Times New Roman" w:hAnsi="Arial" w:cs="Times New Roman"/>
          <w:sz w:val="24"/>
          <w:lang w:eastAsia="en-US"/>
        </w:rPr>
        <w:t xml:space="preserve">used </w:t>
      </w:r>
      <w:r w:rsidR="003F315D" w:rsidRPr="00CE7049">
        <w:rPr>
          <w:rFonts w:ascii="Arial" w:eastAsia="Times New Roman" w:hAnsi="Arial" w:cs="Times New Roman"/>
          <w:sz w:val="24"/>
          <w:lang w:eastAsia="en-US"/>
        </w:rPr>
        <w:t xml:space="preserve">to film the entire </w:t>
      </w:r>
      <w:r w:rsidR="00717912">
        <w:rPr>
          <w:rFonts w:ascii="Arial" w:eastAsia="Times New Roman" w:hAnsi="Arial" w:cs="Times New Roman"/>
          <w:sz w:val="24"/>
          <w:lang w:eastAsia="en-US"/>
        </w:rPr>
        <w:t xml:space="preserve">event from the moment </w:t>
      </w:r>
      <w:r w:rsidR="003F315D" w:rsidRPr="00CE7049">
        <w:rPr>
          <w:rFonts w:ascii="Arial" w:eastAsia="Times New Roman" w:hAnsi="Arial" w:cs="Times New Roman"/>
          <w:sz w:val="24"/>
          <w:lang w:eastAsia="en-US"/>
        </w:rPr>
        <w:t>the gelatin</w:t>
      </w:r>
      <w:r w:rsidR="002926D9">
        <w:rPr>
          <w:rFonts w:ascii="Arial" w:eastAsia="Times New Roman" w:hAnsi="Arial" w:cs="Times New Roman"/>
          <w:sz w:val="24"/>
          <w:lang w:eastAsia="en-US"/>
        </w:rPr>
        <w:t>e</w:t>
      </w:r>
      <w:r w:rsidR="003F315D" w:rsidRPr="00CE7049">
        <w:rPr>
          <w:rFonts w:ascii="Arial" w:eastAsia="Times New Roman" w:hAnsi="Arial" w:cs="Times New Roman"/>
          <w:sz w:val="24"/>
          <w:lang w:eastAsia="en-US"/>
        </w:rPr>
        <w:t xml:space="preserve"> projectile emerges from the barrel outlet to the final impact onto the target materials. </w:t>
      </w:r>
      <w:r>
        <w:rPr>
          <w:rFonts w:ascii="Arial" w:eastAsia="Times New Roman" w:hAnsi="Arial" w:cs="Times New Roman"/>
          <w:sz w:val="24"/>
          <w:lang w:eastAsia="en-US"/>
        </w:rPr>
        <w:t>This</w:t>
      </w:r>
      <w:r w:rsidRPr="00CE7049">
        <w:rPr>
          <w:rFonts w:ascii="Arial" w:eastAsia="Times New Roman" w:hAnsi="Arial" w:cs="Times New Roman"/>
          <w:sz w:val="24"/>
          <w:lang w:eastAsia="en-US"/>
        </w:rPr>
        <w:t xml:space="preserve"> camera </w:t>
      </w:r>
      <w:r>
        <w:rPr>
          <w:rFonts w:ascii="Arial" w:eastAsia="Times New Roman" w:hAnsi="Arial" w:cs="Times New Roman"/>
          <w:sz w:val="24"/>
          <w:lang w:eastAsia="en-US"/>
        </w:rPr>
        <w:t xml:space="preserve">was a </w:t>
      </w:r>
      <w:proofErr w:type="spellStart"/>
      <w:r>
        <w:rPr>
          <w:rFonts w:ascii="Arial" w:eastAsia="Times New Roman" w:hAnsi="Arial" w:cs="Times New Roman"/>
          <w:sz w:val="24"/>
          <w:lang w:eastAsia="en-US"/>
        </w:rPr>
        <w:t>Photron</w:t>
      </w:r>
      <w:proofErr w:type="spellEnd"/>
      <w:r>
        <w:rPr>
          <w:rFonts w:ascii="Arial" w:eastAsia="Times New Roman" w:hAnsi="Arial" w:cs="Times New Roman"/>
          <w:sz w:val="24"/>
          <w:lang w:eastAsia="en-US"/>
        </w:rPr>
        <w:t xml:space="preserve"> FASTCAM Mini UX50 model recording</w:t>
      </w:r>
      <w:r w:rsidRPr="00CE7049">
        <w:rPr>
          <w:rFonts w:ascii="Arial" w:eastAsia="Times New Roman" w:hAnsi="Arial" w:cs="Times New Roman"/>
          <w:sz w:val="24"/>
          <w:lang w:eastAsia="en-US"/>
        </w:rPr>
        <w:t xml:space="preserve"> at </w:t>
      </w:r>
      <w:r>
        <w:rPr>
          <w:rFonts w:ascii="Arial" w:eastAsia="Times New Roman" w:hAnsi="Arial" w:cs="Times New Roman"/>
          <w:sz w:val="24"/>
          <w:lang w:eastAsia="en-US"/>
        </w:rPr>
        <w:t xml:space="preserve">a rate of </w:t>
      </w:r>
      <w:r w:rsidRPr="00CE7049">
        <w:rPr>
          <w:rFonts w:ascii="Arial" w:eastAsia="Times New Roman" w:hAnsi="Arial" w:cs="Times New Roman"/>
          <w:sz w:val="24"/>
          <w:lang w:eastAsia="en-US"/>
        </w:rPr>
        <w:t xml:space="preserve">20,000 frames </w:t>
      </w:r>
      <w:r>
        <w:rPr>
          <w:rFonts w:ascii="Arial" w:eastAsia="Times New Roman" w:hAnsi="Arial" w:cs="Times New Roman"/>
          <w:sz w:val="24"/>
          <w:lang w:eastAsia="en-US"/>
        </w:rPr>
        <w:t>per second and</w:t>
      </w:r>
      <w:r w:rsidRPr="00CE7049">
        <w:rPr>
          <w:rFonts w:ascii="Arial" w:eastAsia="Times New Roman" w:hAnsi="Arial" w:cs="Times New Roman"/>
          <w:sz w:val="24"/>
          <w:lang w:eastAsia="en-US"/>
        </w:rPr>
        <w:t xml:space="preserve"> was located on the impacted side of the sample monitor</w:t>
      </w:r>
      <w:r>
        <w:rPr>
          <w:rFonts w:ascii="Arial" w:eastAsia="Times New Roman" w:hAnsi="Arial" w:cs="Times New Roman"/>
          <w:sz w:val="24"/>
          <w:lang w:eastAsia="en-US"/>
        </w:rPr>
        <w:t>ing</w:t>
      </w:r>
      <w:r w:rsidRPr="00CE7049">
        <w:rPr>
          <w:rFonts w:ascii="Arial" w:eastAsia="Times New Roman" w:hAnsi="Arial" w:cs="Times New Roman"/>
          <w:sz w:val="24"/>
          <w:lang w:eastAsia="en-US"/>
        </w:rPr>
        <w:t xml:space="preserve"> the interaction of the projectile with the target. </w:t>
      </w:r>
    </w:p>
    <w:p w14:paraId="6A739747" w14:textId="19366D7E" w:rsidR="00E408C4" w:rsidRDefault="003F315D" w:rsidP="00E408C4">
      <w:pPr>
        <w:spacing w:after="0" w:line="360" w:lineRule="auto"/>
        <w:jc w:val="both"/>
        <w:rPr>
          <w:rFonts w:ascii="Arial" w:eastAsia="Times New Roman" w:hAnsi="Arial" w:cs="Times New Roman"/>
          <w:sz w:val="24"/>
          <w:lang w:eastAsia="en-US"/>
        </w:rPr>
      </w:pPr>
      <w:r w:rsidRPr="00CE7049">
        <w:rPr>
          <w:rFonts w:ascii="Arial" w:eastAsia="Times New Roman" w:hAnsi="Arial" w:cs="Times New Roman"/>
          <w:sz w:val="24"/>
          <w:lang w:eastAsia="en-US"/>
        </w:rPr>
        <w:t xml:space="preserve">The target chamber </w:t>
      </w:r>
      <w:r w:rsidR="00103F0C">
        <w:rPr>
          <w:rFonts w:ascii="Arial" w:eastAsia="Times New Roman" w:hAnsi="Arial" w:cs="Times New Roman"/>
          <w:sz w:val="24"/>
          <w:lang w:eastAsia="en-US"/>
        </w:rPr>
        <w:t xml:space="preserve">confined </w:t>
      </w:r>
      <w:r>
        <w:rPr>
          <w:rFonts w:ascii="Arial" w:eastAsia="Times New Roman" w:hAnsi="Arial" w:cs="Times New Roman"/>
          <w:sz w:val="24"/>
          <w:lang w:eastAsia="en-US"/>
        </w:rPr>
        <w:t>the area</w:t>
      </w:r>
      <w:r w:rsidRPr="00CE7049">
        <w:rPr>
          <w:rFonts w:ascii="Arial" w:eastAsia="Times New Roman" w:hAnsi="Arial" w:cs="Times New Roman"/>
          <w:sz w:val="24"/>
          <w:lang w:eastAsia="en-US"/>
        </w:rPr>
        <w:t xml:space="preserve"> where target materials and the clamping system </w:t>
      </w:r>
      <w:r w:rsidR="00103F0C">
        <w:rPr>
          <w:rFonts w:ascii="Arial" w:eastAsia="Times New Roman" w:hAnsi="Arial" w:cs="Times New Roman"/>
          <w:sz w:val="24"/>
          <w:lang w:eastAsia="en-US"/>
        </w:rPr>
        <w:t>were</w:t>
      </w:r>
      <w:r w:rsidRPr="00CE7049">
        <w:rPr>
          <w:rFonts w:ascii="Arial" w:eastAsia="Times New Roman" w:hAnsi="Arial" w:cs="Times New Roman"/>
          <w:sz w:val="24"/>
          <w:lang w:eastAsia="en-US"/>
        </w:rPr>
        <w:t xml:space="preserve"> located</w:t>
      </w:r>
      <w:r w:rsidR="00717912">
        <w:rPr>
          <w:rFonts w:ascii="Arial" w:eastAsia="Times New Roman" w:hAnsi="Arial" w:cs="Times New Roman"/>
          <w:sz w:val="24"/>
          <w:lang w:eastAsia="en-US"/>
        </w:rPr>
        <w:t xml:space="preserve"> and guard</w:t>
      </w:r>
      <w:r w:rsidR="00E408C4">
        <w:rPr>
          <w:rFonts w:ascii="Arial" w:eastAsia="Times New Roman" w:hAnsi="Arial" w:cs="Times New Roman"/>
          <w:sz w:val="24"/>
          <w:lang w:eastAsia="en-US"/>
        </w:rPr>
        <w:t>ed</w:t>
      </w:r>
      <w:r w:rsidR="00717912">
        <w:rPr>
          <w:rFonts w:ascii="Arial" w:eastAsia="Times New Roman" w:hAnsi="Arial" w:cs="Times New Roman"/>
          <w:sz w:val="24"/>
          <w:lang w:eastAsia="en-US"/>
        </w:rPr>
        <w:t xml:space="preserve"> against flying debris from the impact</w:t>
      </w:r>
      <w:r w:rsidRPr="00CE7049">
        <w:rPr>
          <w:rFonts w:ascii="Arial" w:eastAsia="Times New Roman" w:hAnsi="Arial" w:cs="Times New Roman"/>
          <w:sz w:val="24"/>
          <w:lang w:eastAsia="en-US"/>
        </w:rPr>
        <w:t xml:space="preserve">. In order to measure the impact deformation of the target materials, the 3D Digital Image Correlation (DIC) </w:t>
      </w:r>
      <w:r w:rsidRPr="00CE7049">
        <w:rPr>
          <w:rFonts w:ascii="Arial" w:eastAsia="Times New Roman" w:hAnsi="Arial" w:cs="Times New Roman"/>
          <w:noProof/>
          <w:sz w:val="24"/>
          <w:lang w:eastAsia="en-US"/>
        </w:rPr>
        <w:t>technique</w:t>
      </w:r>
      <w:r w:rsidRPr="00CE7049">
        <w:rPr>
          <w:rFonts w:ascii="Arial" w:eastAsia="Times New Roman" w:hAnsi="Arial" w:cs="Times New Roman"/>
          <w:sz w:val="24"/>
          <w:lang w:eastAsia="en-US"/>
        </w:rPr>
        <w:t xml:space="preserve"> </w:t>
      </w:r>
      <w:r w:rsidR="00103F0C">
        <w:rPr>
          <w:rFonts w:ascii="Arial" w:eastAsia="Times New Roman" w:hAnsi="Arial" w:cs="Times New Roman"/>
          <w:sz w:val="24"/>
          <w:lang w:eastAsia="en-US"/>
        </w:rPr>
        <w:t>was</w:t>
      </w:r>
      <w:r w:rsidRPr="00CE7049">
        <w:rPr>
          <w:rFonts w:ascii="Arial" w:eastAsia="Times New Roman" w:hAnsi="Arial" w:cs="Times New Roman"/>
          <w:sz w:val="24"/>
          <w:lang w:eastAsia="en-US"/>
        </w:rPr>
        <w:t xml:space="preserve"> used</w:t>
      </w:r>
      <w:r w:rsidR="00717912">
        <w:rPr>
          <w:rFonts w:ascii="Arial" w:eastAsia="Times New Roman" w:hAnsi="Arial" w:cs="Times New Roman"/>
          <w:sz w:val="24"/>
          <w:lang w:eastAsia="en-US"/>
        </w:rPr>
        <w:t xml:space="preserve"> </w:t>
      </w:r>
      <w:r w:rsidR="00B34A77">
        <w:rPr>
          <w:rFonts w:ascii="Arial" w:eastAsia="Times New Roman" w:hAnsi="Arial" w:cs="Times New Roman"/>
          <w:sz w:val="24"/>
          <w:lang w:eastAsia="en-US"/>
        </w:rPr>
        <w:fldChar w:fldCharType="begin" w:fldLock="1"/>
      </w:r>
      <w:r w:rsidR="00B34A77">
        <w:rPr>
          <w:rFonts w:ascii="Arial" w:eastAsia="Times New Roman" w:hAnsi="Arial" w:cs="Times New Roman"/>
          <w:sz w:val="24"/>
          <w:lang w:eastAsia="en-US"/>
        </w:rPr>
        <w:instrText>ADDIN CSL_CITATION { "citationItems" : [ { "id" : "ITEM-1", "itemData" : { "DOI" : "10.1016/j.ijsolstr.2017.01.006", "ISSN" : "00207683", "abstract" : "Bird strike can cause serious risks to the safety of air travel. In this paper, the aim is to improve design by determining deformation and damage mechanisms of laminated glass windows when subjected to high velocity soft impacts. To achieve this, laboratory-scale impact experiments using bird substitute materials were performed in the velocity range of 100???180??m??s???1. An important step forward is that high-speed 3D Digital Image Correlation (DIC) has effectively been employed to extract the full-field deformation and strain on the back surface of the specimens during impact. The finite element simulations were performed in Abaqus/explicit using Eulerian approach and were able to represent successfully the experiments. For the laminated glass structures investigated, the damage inflicted is strongly sensitive to the nose shape of the projectile and most deleterious is a flat-fronted projectile. Two threshold velocities for impact damage have been identified associated with firstly the front-facing and secondly the rear-facing glass layer breaking. The order of the glass layers significantly influences the impact performance. The findings from this research study have led to a deeper and better-quantified understanding of soft impact damage on laminated glass windows and can lead to more effective design of aircraft windshields.", "author" : [ { "dropping-particle" : "", "family" : "Mohagheghian", "given" : "I.", "non-dropping-particle" : "", "parse-names" : false, "suffix" : "" }, { "dropping-particle" : "", "family" : "Wang", "given" : "Y.", "non-dropping-particle" : "", "parse-names" : false, "suffix" : "" }, { "dropping-particle" : "", "family" : "Zhou", "given" : "J.", "non-dropping-particle" : "", "parse-names" : false, "suffix" : "" }, { "dropping-particle" : "", "family" : "Yu", "given" : "L.", "non-dropping-particle" : "", "parse-names" : false, "suffix" : "" }, { "dropping-particle" : "", "family" : "Guo", "given" : "X.", "non-dropping-particle" : "", "parse-names" : false, "suffix" : "" }, { "dropping-particle" : "", "family" : "Yan", "given" : "Y.", "non-dropping-particle" : "", "parse-names" : false, "suffix" : "" }, { "dropping-particle" : "", "family" : "Charalambides", "given" : "M. N.", "non-dropping-particle" : "", "parse-names" : false, "suffix" : "" }, { "dropping-particle" : "", "family" : "Dear", "given" : "J. P.", "non-dropping-particle" : "", "parse-names" : false, "suffix" : "" } ], "container-title" : "International Journal of Solids and Structures", "id" : "ITEM-1", "issued" : { "date-parts" : [ [ "2017" ] ] }, "page" : "46-62", "title" : "Deformation and damage mechanisms of laminated glass windows subjected to high velocity soft impact", "type" : "article-journal", "volume" : "109" }, "uris" : [ "http://www.mendeley.com/documents/?uuid=b371dd7b-09fc-4a0e-8108-ef45f4f42993" ] } ], "mendeley" : { "formattedCitation" : "(Mohagheghian et al. 2017)", "plainTextFormattedCitation" : "(Mohagheghian et al. 2017)", "previouslyFormattedCitation" : "(Mohagheghian et al. 2017)" }, "properties" : { "noteIndex" : 0 }, "schema" : "https://github.com/citation-style-language/schema/raw/master/csl-citation.json" }</w:instrText>
      </w:r>
      <w:r w:rsidR="00B34A77">
        <w:rPr>
          <w:rFonts w:ascii="Arial" w:eastAsia="Times New Roman" w:hAnsi="Arial" w:cs="Times New Roman"/>
          <w:sz w:val="24"/>
          <w:lang w:eastAsia="en-US"/>
        </w:rPr>
        <w:fldChar w:fldCharType="separate"/>
      </w:r>
      <w:r w:rsidR="00B34A77" w:rsidRPr="00BD54C5">
        <w:rPr>
          <w:rFonts w:ascii="Arial" w:eastAsia="Times New Roman" w:hAnsi="Arial" w:cs="Times New Roman"/>
          <w:noProof/>
          <w:sz w:val="24"/>
          <w:lang w:eastAsia="en-US"/>
        </w:rPr>
        <w:t>(Mohagheghian et al. 2017)</w:t>
      </w:r>
      <w:r w:rsidR="00B34A77">
        <w:rPr>
          <w:rFonts w:ascii="Arial" w:eastAsia="Times New Roman" w:hAnsi="Arial" w:cs="Times New Roman"/>
          <w:sz w:val="24"/>
          <w:lang w:eastAsia="en-US"/>
        </w:rPr>
        <w:fldChar w:fldCharType="end"/>
      </w:r>
      <w:r w:rsidRPr="00CE7049">
        <w:rPr>
          <w:rFonts w:ascii="Arial" w:eastAsia="Times New Roman" w:hAnsi="Arial" w:cs="Times New Roman"/>
          <w:sz w:val="24"/>
          <w:lang w:eastAsia="en-US"/>
        </w:rPr>
        <w:t xml:space="preserve">. The back plate of the target chamber </w:t>
      </w:r>
      <w:r w:rsidR="00717912">
        <w:rPr>
          <w:rFonts w:ascii="Arial" w:eastAsia="Times New Roman" w:hAnsi="Arial" w:cs="Times New Roman"/>
          <w:sz w:val="24"/>
          <w:lang w:eastAsia="en-US"/>
        </w:rPr>
        <w:t>was</w:t>
      </w:r>
      <w:r w:rsidRPr="00CE7049">
        <w:rPr>
          <w:rFonts w:ascii="Arial" w:eastAsia="Times New Roman" w:hAnsi="Arial" w:cs="Times New Roman"/>
          <w:sz w:val="24"/>
          <w:lang w:eastAsia="en-US"/>
        </w:rPr>
        <w:t xml:space="preserve"> modified by </w:t>
      </w:r>
      <w:r w:rsidR="00717912">
        <w:rPr>
          <w:rFonts w:ascii="Arial" w:eastAsia="Times New Roman" w:hAnsi="Arial" w:cs="Times New Roman"/>
          <w:sz w:val="24"/>
          <w:lang w:eastAsia="en-US"/>
        </w:rPr>
        <w:t>cutting out</w:t>
      </w:r>
      <w:r w:rsidRPr="00CE7049">
        <w:rPr>
          <w:rFonts w:ascii="Arial" w:eastAsia="Times New Roman" w:hAnsi="Arial" w:cs="Times New Roman"/>
          <w:sz w:val="24"/>
          <w:lang w:eastAsia="en-US"/>
        </w:rPr>
        <w:t xml:space="preserve"> two square </w:t>
      </w:r>
      <w:r w:rsidR="00717912">
        <w:rPr>
          <w:rFonts w:ascii="Arial" w:eastAsia="Times New Roman" w:hAnsi="Arial" w:cs="Times New Roman"/>
          <w:noProof/>
          <w:sz w:val="24"/>
          <w:lang w:eastAsia="en-US"/>
        </w:rPr>
        <w:t>windows</w:t>
      </w:r>
      <w:r w:rsidRPr="00CE7049">
        <w:rPr>
          <w:rFonts w:ascii="Arial" w:eastAsia="Times New Roman" w:hAnsi="Arial" w:cs="Times New Roman"/>
          <w:sz w:val="24"/>
          <w:lang w:eastAsia="en-US"/>
        </w:rPr>
        <w:t xml:space="preserve"> </w:t>
      </w:r>
      <w:r>
        <w:rPr>
          <w:rFonts w:ascii="Arial" w:eastAsia="Times New Roman" w:hAnsi="Arial" w:cs="Times New Roman"/>
          <w:sz w:val="24"/>
          <w:lang w:eastAsia="en-US"/>
        </w:rPr>
        <w:t xml:space="preserve">(250 mm x 250 mm) </w:t>
      </w:r>
      <w:r w:rsidRPr="00CE7049">
        <w:rPr>
          <w:rFonts w:ascii="Arial" w:eastAsia="Times New Roman" w:hAnsi="Arial" w:cs="Times New Roman"/>
          <w:sz w:val="24"/>
          <w:lang w:eastAsia="en-US"/>
        </w:rPr>
        <w:t xml:space="preserve">so that two synchronised </w:t>
      </w:r>
      <w:r w:rsidR="0012698A">
        <w:rPr>
          <w:rFonts w:ascii="Arial" w:eastAsia="Times New Roman" w:hAnsi="Arial" w:cs="Times New Roman"/>
          <w:sz w:val="24"/>
          <w:lang w:eastAsia="en-US"/>
        </w:rPr>
        <w:t>high</w:t>
      </w:r>
      <w:r w:rsidR="00B75A91">
        <w:rPr>
          <w:rFonts w:ascii="Arial" w:eastAsia="Times New Roman" w:hAnsi="Arial" w:cs="Times New Roman"/>
          <w:sz w:val="24"/>
          <w:lang w:eastAsia="en-US"/>
        </w:rPr>
        <w:t>-</w:t>
      </w:r>
      <w:r w:rsidR="0012698A">
        <w:rPr>
          <w:rFonts w:ascii="Arial" w:eastAsia="Times New Roman" w:hAnsi="Arial" w:cs="Times New Roman"/>
          <w:sz w:val="24"/>
          <w:lang w:eastAsia="en-US"/>
        </w:rPr>
        <w:t xml:space="preserve">speed </w:t>
      </w:r>
      <w:r w:rsidRPr="00CE7049">
        <w:rPr>
          <w:rFonts w:ascii="Arial" w:eastAsia="Times New Roman" w:hAnsi="Arial" w:cs="Times New Roman"/>
          <w:sz w:val="24"/>
          <w:lang w:eastAsia="en-US"/>
        </w:rPr>
        <w:t xml:space="preserve">cameras </w:t>
      </w:r>
      <w:r w:rsidRPr="00CE7049">
        <w:rPr>
          <w:rFonts w:ascii="Arial" w:eastAsia="Times New Roman" w:hAnsi="Arial" w:cs="Times New Roman"/>
          <w:sz w:val="24"/>
          <w:szCs w:val="24"/>
          <w:lang w:eastAsia="en-US"/>
        </w:rPr>
        <w:t>(Phantom Miro M/R/LC310)</w:t>
      </w:r>
      <w:r w:rsidRPr="00CE7049">
        <w:rPr>
          <w:rFonts w:ascii="Arial" w:eastAsia="Times New Roman" w:hAnsi="Arial" w:cs="Times New Roman"/>
          <w:sz w:val="28"/>
          <w:lang w:eastAsia="en-US"/>
        </w:rPr>
        <w:t xml:space="preserve"> </w:t>
      </w:r>
      <w:r w:rsidR="00717912">
        <w:rPr>
          <w:rFonts w:ascii="Arial" w:eastAsia="Times New Roman" w:hAnsi="Arial" w:cs="Times New Roman"/>
          <w:sz w:val="24"/>
          <w:lang w:eastAsia="en-US"/>
        </w:rPr>
        <w:t>can film the response of the target</w:t>
      </w:r>
      <w:r w:rsidRPr="00CE7049">
        <w:rPr>
          <w:rFonts w:ascii="Arial" w:eastAsia="Times New Roman" w:hAnsi="Arial" w:cs="Times New Roman"/>
          <w:sz w:val="24"/>
          <w:lang w:eastAsia="en-US"/>
        </w:rPr>
        <w:t xml:space="preserve">. </w:t>
      </w:r>
      <w:r w:rsidR="00E408C4" w:rsidRPr="00E408C4">
        <w:rPr>
          <w:rFonts w:ascii="Arial" w:eastAsia="Times New Roman" w:hAnsi="Arial" w:cs="Times New Roman"/>
          <w:color w:val="FF0000"/>
          <w:sz w:val="24"/>
          <w:lang w:eastAsia="en-US"/>
        </w:rPr>
        <w:t xml:space="preserve">These two cameras </w:t>
      </w:r>
      <w:r w:rsidR="00E408C4">
        <w:rPr>
          <w:rFonts w:ascii="Arial" w:eastAsia="Times New Roman" w:hAnsi="Arial" w:cs="Times New Roman"/>
          <w:color w:val="FF0000"/>
          <w:sz w:val="24"/>
          <w:lang w:eastAsia="en-US"/>
        </w:rPr>
        <w:t xml:space="preserve">at the back of the target plate </w:t>
      </w:r>
      <w:r w:rsidR="00E408C4" w:rsidRPr="00CE7049">
        <w:rPr>
          <w:rFonts w:ascii="Arial" w:eastAsia="Times New Roman" w:hAnsi="Arial" w:cs="Times New Roman"/>
          <w:sz w:val="24"/>
          <w:lang w:eastAsia="en-US"/>
        </w:rPr>
        <w:t xml:space="preserve">recorded the deformation of the target at </w:t>
      </w:r>
      <w:r w:rsidR="00E408C4">
        <w:rPr>
          <w:rFonts w:ascii="Arial" w:eastAsia="Times New Roman" w:hAnsi="Arial" w:cs="Times New Roman"/>
          <w:sz w:val="24"/>
          <w:lang w:eastAsia="en-US"/>
        </w:rPr>
        <w:t xml:space="preserve">the rate of </w:t>
      </w:r>
      <w:r w:rsidR="00E408C4" w:rsidRPr="00CE7049">
        <w:rPr>
          <w:rFonts w:ascii="Arial" w:eastAsia="Times New Roman" w:hAnsi="Arial" w:cs="Times New Roman"/>
          <w:sz w:val="24"/>
          <w:lang w:eastAsia="en-US"/>
        </w:rPr>
        <w:t xml:space="preserve">40,000 frames per second. A pair of identical Nikon lenses with a fixed focal length of 50 mm was used for both cameras. The two cameras were separated from each other by </w:t>
      </w:r>
      <w:r w:rsidR="00E408C4">
        <w:rPr>
          <w:rFonts w:ascii="Arial" w:eastAsia="Times New Roman" w:hAnsi="Arial" w:cs="Times New Roman"/>
          <w:sz w:val="24"/>
          <w:lang w:eastAsia="en-US"/>
        </w:rPr>
        <w:t xml:space="preserve">a distance of </w:t>
      </w:r>
      <w:r w:rsidR="00E408C4" w:rsidRPr="00CE7049">
        <w:rPr>
          <w:rFonts w:ascii="Arial" w:eastAsia="Times New Roman" w:hAnsi="Arial" w:cs="Times New Roman"/>
          <w:sz w:val="24"/>
          <w:lang w:eastAsia="en-US"/>
        </w:rPr>
        <w:t>410 mm and were 925 mm away from the centre point of the target. This created an angle of approximately 25˚ between the two cameras</w:t>
      </w:r>
      <w:r w:rsidR="00E408C4">
        <w:rPr>
          <w:rFonts w:ascii="Arial" w:eastAsia="Times New Roman" w:hAnsi="Arial" w:cs="Times New Roman"/>
          <w:sz w:val="24"/>
          <w:lang w:eastAsia="en-US"/>
        </w:rPr>
        <w:t xml:space="preserve"> </w:t>
      </w:r>
      <w:r w:rsidR="00E408C4">
        <w:rPr>
          <w:rFonts w:ascii="Arial" w:eastAsia="Times New Roman" w:hAnsi="Arial" w:cs="Times New Roman"/>
          <w:sz w:val="24"/>
          <w:lang w:eastAsia="en-US"/>
        </w:rPr>
        <w:fldChar w:fldCharType="begin" w:fldLock="1"/>
      </w:r>
      <w:r w:rsidR="00E408C4">
        <w:rPr>
          <w:rFonts w:ascii="Arial" w:eastAsia="Times New Roman" w:hAnsi="Arial" w:cs="Times New Roman"/>
          <w:sz w:val="24"/>
          <w:lang w:eastAsia="en-US"/>
        </w:rPr>
        <w:instrText>ADDIN CSL_CITATION { "citationItems" : [ { "id" : "ITEM-1", "itemData" : { "DOI" : "10.1016/j.ijsolstr.2017.01.006", "ISSN" : "00207683", "abstract" : "Bird strike can cause serious risks to the safety of air travel. In this paper, the aim is to improve design by determining deformation and damage mechanisms of laminated glass windows when subjected to high velocity soft impacts. To achieve this, laboratory-scale impact experiments using bird substitute materials were performed in the velocity range of 100???180??m??s???1. An important step forward is that high-speed 3D Digital Image Correlation (DIC) has effectively been employed to extract the full-field deformation and strain on the back surface of the specimens during impact. The finite element simulations were performed in Abaqus/explicit using Eulerian approach and were able to represent successfully the experiments. For the laminated glass structures investigated, the damage inflicted is strongly sensitive to the nose shape of the projectile and most deleterious is a flat-fronted projectile. Two threshold velocities for impact damage have been identified associated with firstly the front-facing and secondly the rear-facing glass layer breaking. The order of the glass layers significantly influences the impact performance. The findings from this research study have led to a deeper and better-quantified understanding of soft impact damage on laminated glass windows and can lead to more effective design of aircraft windshields.", "author" : [ { "dropping-particle" : "", "family" : "Mohagheghian", "given" : "I.", "non-dropping-particle" : "", "parse-names" : false, "suffix" : "" }, { "dropping-particle" : "", "family" : "Wang", "given" : "Y.", "non-dropping-particle" : "", "parse-names" : false, "suffix" : "" }, { "dropping-particle" : "", "family" : "Zhou", "given" : "J.", "non-dropping-particle" : "", "parse-names" : false, "suffix" : "" }, { "dropping-particle" : "", "family" : "Yu", "given" : "L.", "non-dropping-particle" : "", "parse-names" : false, "suffix" : "" }, { "dropping-particle" : "", "family" : "Guo", "given" : "X.", "non-dropping-particle" : "", "parse-names" : false, "suffix" : "" }, { "dropping-particle" : "", "family" : "Yan", "given" : "Y.", "non-dropping-particle" : "", "parse-names" : false, "suffix" : "" }, { "dropping-particle" : "", "family" : "Charalambides", "given" : "M. N.", "non-dropping-particle" : "", "parse-names" : false, "suffix" : "" }, { "dropping-particle" : "", "family" : "Dear", "given" : "J. P.", "non-dropping-particle" : "", "parse-names" : false, "suffix" : "" } ], "container-title" : "International Journal of Solids and Structures", "id" : "ITEM-1", "issued" : { "date-parts" : [ [ "2017" ] ] }, "page" : "46-62", "title" : "Deformation and damage mechanisms of laminated glass windows subjected to high velocity soft impact", "type" : "article-journal", "volume" : "109" }, "uris" : [ "http://www.mendeley.com/documents/?uuid=b371dd7b-09fc-4a0e-8108-ef45f4f42993" ] } ], "mendeley" : { "formattedCitation" : "(Mohagheghian et al. 2017)", "plainTextFormattedCitation" : "(Mohagheghian et al. 2017)", "previouslyFormattedCitation" : "(Mohagheghian et al. 2017)" }, "properties" : { "noteIndex" : 0 }, "schema" : "https://github.com/citation-style-language/schema/raw/master/csl-citation.json" }</w:instrText>
      </w:r>
      <w:r w:rsidR="00E408C4">
        <w:rPr>
          <w:rFonts w:ascii="Arial" w:eastAsia="Times New Roman" w:hAnsi="Arial" w:cs="Times New Roman"/>
          <w:sz w:val="24"/>
          <w:lang w:eastAsia="en-US"/>
        </w:rPr>
        <w:fldChar w:fldCharType="separate"/>
      </w:r>
      <w:r w:rsidR="00E408C4" w:rsidRPr="00BD54C5">
        <w:rPr>
          <w:rFonts w:ascii="Arial" w:eastAsia="Times New Roman" w:hAnsi="Arial" w:cs="Times New Roman"/>
          <w:noProof/>
          <w:sz w:val="24"/>
          <w:lang w:eastAsia="en-US"/>
        </w:rPr>
        <w:t>(Mohagheghian et al. 2017)</w:t>
      </w:r>
      <w:r w:rsidR="00E408C4">
        <w:rPr>
          <w:rFonts w:ascii="Arial" w:eastAsia="Times New Roman" w:hAnsi="Arial" w:cs="Times New Roman"/>
          <w:sz w:val="24"/>
          <w:lang w:eastAsia="en-US"/>
        </w:rPr>
        <w:fldChar w:fldCharType="end"/>
      </w:r>
      <w:r w:rsidR="00E408C4" w:rsidRPr="00CE7049">
        <w:rPr>
          <w:rFonts w:ascii="Arial" w:eastAsia="Times New Roman" w:hAnsi="Arial" w:cs="Times New Roman"/>
          <w:sz w:val="24"/>
          <w:lang w:eastAsia="en-US"/>
        </w:rPr>
        <w:t xml:space="preserve">. This is equal to the </w:t>
      </w:r>
      <w:r w:rsidR="00E408C4" w:rsidRPr="00CE7049">
        <w:rPr>
          <w:rFonts w:ascii="Arial" w:eastAsia="Times New Roman" w:hAnsi="Arial" w:cs="Times New Roman"/>
          <w:noProof/>
          <w:sz w:val="24"/>
          <w:lang w:eastAsia="en-US"/>
        </w:rPr>
        <w:t>recommended</w:t>
      </w:r>
      <w:r w:rsidR="00E408C4" w:rsidRPr="00CE7049">
        <w:rPr>
          <w:rFonts w:ascii="Arial" w:eastAsia="Times New Roman" w:hAnsi="Arial" w:cs="Times New Roman"/>
          <w:sz w:val="24"/>
          <w:lang w:eastAsia="en-US"/>
        </w:rPr>
        <w:t xml:space="preserve"> angle for</w:t>
      </w:r>
      <w:r w:rsidR="00E408C4">
        <w:rPr>
          <w:rFonts w:ascii="Arial" w:eastAsia="Times New Roman" w:hAnsi="Arial" w:cs="Times New Roman"/>
          <w:sz w:val="24"/>
          <w:lang w:eastAsia="en-US"/>
        </w:rPr>
        <w:t xml:space="preserve"> stereo-vision measurements </w:t>
      </w:r>
      <w:r w:rsidR="00E408C4">
        <w:rPr>
          <w:rFonts w:ascii="Arial" w:eastAsia="Times New Roman" w:hAnsi="Arial" w:cs="Times New Roman"/>
          <w:sz w:val="24"/>
          <w:lang w:eastAsia="en-US"/>
        </w:rPr>
        <w:fldChar w:fldCharType="begin" w:fldLock="1"/>
      </w:r>
      <w:r w:rsidR="00E408C4">
        <w:rPr>
          <w:rFonts w:ascii="Arial" w:eastAsia="Times New Roman" w:hAnsi="Arial" w:cs="Times New Roman"/>
          <w:sz w:val="24"/>
          <w:lang w:eastAsia="en-US"/>
        </w:rPr>
        <w:instrText>ADDIN CSL_CITATION { "citationItems" : [ { "id" : "ITEM-1", "itemData" : { "author" : [ { "dropping-particle" : "", "family" : "ARAMIS", "given" : "", "non-dropping-particle" : "", "parse-names" : false, "suffix" : "" } ], "id" : "ITEM-1", "issued" : { "date-parts" : [ [ "2011" ] ] }, "page" : "Page 11", "title" : "User Information - Hardware. GOM", "type" : "article" }, "uris" : [ "http://www.mendeley.com/documents/?uuid=c2b6304b-ef07-4765-b4f7-fa61f672c30f" ] } ], "mendeley" : { "formattedCitation" : "(ARAMIS 2011)", "plainTextFormattedCitation" : "(ARAMIS 2011)", "previouslyFormattedCitation" : "(ARAMIS 2011)" }, "properties" : { "noteIndex" : 0 }, "schema" : "https://github.com/citation-style-language/schema/raw/master/csl-citation.json" }</w:instrText>
      </w:r>
      <w:r w:rsidR="00E408C4">
        <w:rPr>
          <w:rFonts w:ascii="Arial" w:eastAsia="Times New Roman" w:hAnsi="Arial" w:cs="Times New Roman"/>
          <w:sz w:val="24"/>
          <w:lang w:eastAsia="en-US"/>
        </w:rPr>
        <w:fldChar w:fldCharType="separate"/>
      </w:r>
      <w:r w:rsidR="00E408C4" w:rsidRPr="00C142ED">
        <w:rPr>
          <w:rFonts w:ascii="Arial" w:eastAsia="Times New Roman" w:hAnsi="Arial" w:cs="Times New Roman"/>
          <w:noProof/>
          <w:sz w:val="24"/>
          <w:lang w:eastAsia="en-US"/>
        </w:rPr>
        <w:t>(ARAMIS 2011)</w:t>
      </w:r>
      <w:r w:rsidR="00E408C4">
        <w:rPr>
          <w:rFonts w:ascii="Arial" w:eastAsia="Times New Roman" w:hAnsi="Arial" w:cs="Times New Roman"/>
          <w:sz w:val="24"/>
          <w:lang w:eastAsia="en-US"/>
        </w:rPr>
        <w:fldChar w:fldCharType="end"/>
      </w:r>
      <w:r w:rsidR="00E408C4" w:rsidRPr="00CE7049">
        <w:rPr>
          <w:rFonts w:ascii="Arial" w:eastAsia="Times New Roman" w:hAnsi="Arial" w:cs="Times New Roman"/>
          <w:sz w:val="24"/>
          <w:lang w:eastAsia="en-US"/>
        </w:rPr>
        <w:t xml:space="preserve">. </w:t>
      </w:r>
    </w:p>
    <w:p w14:paraId="593B8002" w14:textId="0F8D5092" w:rsidR="0090161B" w:rsidRPr="00CE7049" w:rsidRDefault="003F315D" w:rsidP="00B830F6">
      <w:pPr>
        <w:spacing w:before="240" w:after="200" w:line="360" w:lineRule="auto"/>
        <w:jc w:val="both"/>
        <w:rPr>
          <w:rFonts w:ascii="Arial" w:eastAsia="Times New Roman" w:hAnsi="Arial" w:cs="Times New Roman"/>
          <w:sz w:val="24"/>
          <w:lang w:eastAsia="en-US"/>
        </w:rPr>
      </w:pPr>
      <w:r w:rsidRPr="00CE7049">
        <w:rPr>
          <w:rFonts w:ascii="Arial" w:eastAsia="Times New Roman" w:hAnsi="Arial" w:cs="Times New Roman"/>
          <w:sz w:val="24"/>
          <w:lang w:eastAsia="en-US"/>
        </w:rPr>
        <w:lastRenderedPageBreak/>
        <w:t xml:space="preserve">The whole DIC setup is depicted in </w:t>
      </w:r>
      <w:r w:rsidRPr="00D164E2">
        <w:rPr>
          <w:rFonts w:ascii="Arial" w:eastAsia="Times New Roman" w:hAnsi="Arial" w:cs="Times New Roman"/>
          <w:b/>
          <w:sz w:val="24"/>
          <w:lang w:eastAsia="en-US"/>
        </w:rPr>
        <w:t>Figu</w:t>
      </w:r>
      <w:r w:rsidR="00D164E2" w:rsidRPr="00D164E2">
        <w:rPr>
          <w:rFonts w:ascii="Arial" w:eastAsia="Times New Roman" w:hAnsi="Arial" w:cs="Times New Roman"/>
          <w:b/>
          <w:sz w:val="24"/>
          <w:lang w:eastAsia="en-US"/>
        </w:rPr>
        <w:t>re 2</w:t>
      </w:r>
      <w:r>
        <w:rPr>
          <w:rFonts w:ascii="Arial" w:eastAsia="Times New Roman" w:hAnsi="Arial" w:cs="Times New Roman"/>
          <w:sz w:val="24"/>
          <w:lang w:eastAsia="en-US"/>
        </w:rPr>
        <w:t>.</w:t>
      </w:r>
      <w:r w:rsidR="0012698A">
        <w:rPr>
          <w:rFonts w:ascii="Arial" w:eastAsia="Times New Roman" w:hAnsi="Arial" w:cs="Times New Roman"/>
          <w:sz w:val="24"/>
          <w:lang w:eastAsia="en-US"/>
        </w:rPr>
        <w:t xml:space="preserve"> The</w:t>
      </w:r>
      <w:r w:rsidR="0090161B">
        <w:rPr>
          <w:rFonts w:ascii="Arial" w:eastAsia="Times New Roman" w:hAnsi="Arial" w:cs="Times New Roman"/>
          <w:sz w:val="24"/>
          <w:lang w:eastAsia="en-US"/>
        </w:rPr>
        <w:t xml:space="preserve"> GOM ARAMIS software</w:t>
      </w:r>
      <w:r w:rsidR="00B34A77">
        <w:rPr>
          <w:rFonts w:ascii="Arial" w:eastAsia="Times New Roman" w:hAnsi="Arial" w:cs="Times New Roman"/>
          <w:sz w:val="24"/>
          <w:lang w:eastAsia="en-US"/>
        </w:rPr>
        <w:t xml:space="preserve"> </w:t>
      </w:r>
      <w:r w:rsidR="00B34A77">
        <w:rPr>
          <w:rFonts w:ascii="Arial" w:eastAsia="Times New Roman" w:hAnsi="Arial" w:cs="Times New Roman"/>
          <w:sz w:val="24"/>
          <w:lang w:eastAsia="en-US"/>
        </w:rPr>
        <w:fldChar w:fldCharType="begin" w:fldLock="1"/>
      </w:r>
      <w:r w:rsidR="00B34A77">
        <w:rPr>
          <w:rFonts w:ascii="Arial" w:eastAsia="Times New Roman" w:hAnsi="Arial" w:cs="Times New Roman"/>
          <w:sz w:val="24"/>
          <w:lang w:eastAsia="en-US"/>
        </w:rPr>
        <w:instrText>ADDIN CSL_CITATION { "citationItems" : [ { "id" : "ITEM-1", "itemData" : { "author" : [ { "dropping-particle" : "", "family" : "ARAMIS", "given" : "", "non-dropping-particle" : "", "parse-names" : false, "suffix" : "" } ], "id" : "ITEM-1", "issued" : { "date-parts" : [ [ "2011" ] ] }, "page" : "Page 11", "title" : "User Information - Hardware. GOM", "type" : "article" }, "uris" : [ "http://www.mendeley.com/documents/?uuid=c2b6304b-ef07-4765-b4f7-fa61f672c30f" ] } ], "mendeley" : { "formattedCitation" : "(ARAMIS 2011)", "plainTextFormattedCitation" : "(ARAMIS 2011)", "previouslyFormattedCitation" : "(ARAMIS 2011)" }, "properties" : { "noteIndex" : 0 }, "schema" : "https://github.com/citation-style-language/schema/raw/master/csl-citation.json" }</w:instrText>
      </w:r>
      <w:r w:rsidR="00B34A77">
        <w:rPr>
          <w:rFonts w:ascii="Arial" w:eastAsia="Times New Roman" w:hAnsi="Arial" w:cs="Times New Roman"/>
          <w:sz w:val="24"/>
          <w:lang w:eastAsia="en-US"/>
        </w:rPr>
        <w:fldChar w:fldCharType="separate"/>
      </w:r>
      <w:r w:rsidR="00B34A77" w:rsidRPr="00C142ED">
        <w:rPr>
          <w:rFonts w:ascii="Arial" w:eastAsia="Times New Roman" w:hAnsi="Arial" w:cs="Times New Roman"/>
          <w:noProof/>
          <w:sz w:val="24"/>
          <w:lang w:eastAsia="en-US"/>
        </w:rPr>
        <w:t>(ARAMIS 2011)</w:t>
      </w:r>
      <w:r w:rsidR="00B34A77">
        <w:rPr>
          <w:rFonts w:ascii="Arial" w:eastAsia="Times New Roman" w:hAnsi="Arial" w:cs="Times New Roman"/>
          <w:sz w:val="24"/>
          <w:lang w:eastAsia="en-US"/>
        </w:rPr>
        <w:fldChar w:fldCharType="end"/>
      </w:r>
      <w:r w:rsidR="0090161B">
        <w:rPr>
          <w:rFonts w:ascii="Arial" w:eastAsia="Times New Roman" w:hAnsi="Arial" w:cs="Times New Roman"/>
          <w:sz w:val="24"/>
          <w:lang w:eastAsia="en-US"/>
        </w:rPr>
        <w:t xml:space="preserve"> </w:t>
      </w:r>
      <w:r w:rsidR="0012698A">
        <w:rPr>
          <w:rFonts w:ascii="Arial" w:eastAsia="Times New Roman" w:hAnsi="Arial" w:cs="Times New Roman"/>
          <w:sz w:val="24"/>
          <w:lang w:eastAsia="en-US"/>
        </w:rPr>
        <w:t>was employed to determine</w:t>
      </w:r>
      <w:r w:rsidR="0090161B" w:rsidRPr="00CE7049">
        <w:rPr>
          <w:rFonts w:ascii="Arial" w:eastAsia="Times New Roman" w:hAnsi="Arial" w:cs="Times New Roman"/>
          <w:sz w:val="24"/>
          <w:lang w:eastAsia="en-US"/>
        </w:rPr>
        <w:t xml:space="preserve"> deformation and strain</w:t>
      </w:r>
      <w:r w:rsidR="00A34450">
        <w:rPr>
          <w:rFonts w:ascii="Arial" w:eastAsia="Times New Roman" w:hAnsi="Arial" w:cs="Times New Roman"/>
          <w:sz w:val="24"/>
          <w:lang w:eastAsia="en-US"/>
        </w:rPr>
        <w:t xml:space="preserve"> fro</w:t>
      </w:r>
      <w:r w:rsidR="00C437D4">
        <w:rPr>
          <w:rFonts w:ascii="Arial" w:eastAsia="Times New Roman" w:hAnsi="Arial" w:cs="Times New Roman"/>
          <w:sz w:val="24"/>
          <w:lang w:eastAsia="en-US"/>
        </w:rPr>
        <w:t>m</w:t>
      </w:r>
      <w:r w:rsidR="00A34450">
        <w:rPr>
          <w:rFonts w:ascii="Arial" w:eastAsia="Times New Roman" w:hAnsi="Arial" w:cs="Times New Roman"/>
          <w:sz w:val="24"/>
          <w:lang w:eastAsia="en-US"/>
        </w:rPr>
        <w:t xml:space="preserve"> </w:t>
      </w:r>
      <w:r w:rsidR="00C437D4">
        <w:rPr>
          <w:rFonts w:ascii="Arial" w:eastAsia="Times New Roman" w:hAnsi="Arial" w:cs="Times New Roman"/>
          <w:sz w:val="24"/>
          <w:lang w:eastAsia="en-US"/>
        </w:rPr>
        <w:t>the</w:t>
      </w:r>
      <w:r w:rsidR="0012698A">
        <w:rPr>
          <w:rFonts w:ascii="Arial" w:eastAsia="Times New Roman" w:hAnsi="Arial" w:cs="Times New Roman"/>
          <w:sz w:val="24"/>
          <w:lang w:eastAsia="en-US"/>
        </w:rPr>
        <w:t xml:space="preserve"> raw DIC data</w:t>
      </w:r>
      <w:r w:rsidR="0090161B" w:rsidRPr="00CE7049">
        <w:rPr>
          <w:rFonts w:ascii="Arial" w:eastAsia="Times New Roman" w:hAnsi="Arial" w:cs="Times New Roman"/>
          <w:sz w:val="24"/>
          <w:lang w:eastAsia="en-US"/>
        </w:rPr>
        <w:t xml:space="preserve">. </w:t>
      </w:r>
    </w:p>
    <w:p w14:paraId="62E11686" w14:textId="77777777" w:rsidR="00585C89" w:rsidRDefault="002B0E65" w:rsidP="00585C89">
      <w:r w:rsidRPr="00CE7049">
        <w:rPr>
          <w:rFonts w:ascii="Arial" w:eastAsia="Times New Roman" w:hAnsi="Arial" w:cs="Arial"/>
          <w:noProof/>
          <w:lang w:eastAsia="en-GB"/>
        </w:rPr>
        <mc:AlternateContent>
          <mc:Choice Requires="wpg">
            <w:drawing>
              <wp:inline distT="0" distB="0" distL="0" distR="0" wp14:anchorId="6659403A" wp14:editId="0901EF2E">
                <wp:extent cx="5731510" cy="3091662"/>
                <wp:effectExtent l="0" t="0" r="0" b="0"/>
                <wp:docPr id="1044" name="Group 1044"/>
                <wp:cNvGraphicFramePr/>
                <a:graphic xmlns:a="http://schemas.openxmlformats.org/drawingml/2006/main">
                  <a:graphicData uri="http://schemas.microsoft.com/office/word/2010/wordprocessingGroup">
                    <wpg:wgp>
                      <wpg:cNvGrpSpPr/>
                      <wpg:grpSpPr>
                        <a:xfrm>
                          <a:off x="0" y="0"/>
                          <a:ext cx="5731510" cy="3091662"/>
                          <a:chOff x="0" y="0"/>
                          <a:chExt cx="6403975" cy="3454400"/>
                        </a:xfrm>
                      </wpg:grpSpPr>
                      <wpg:grpSp>
                        <wpg:cNvPr id="1045" name="Group 1045"/>
                        <wpg:cNvGrpSpPr/>
                        <wpg:grpSpPr>
                          <a:xfrm>
                            <a:off x="0" y="0"/>
                            <a:ext cx="6403975" cy="3371850"/>
                            <a:chOff x="0" y="0"/>
                            <a:chExt cx="6403975" cy="3371850"/>
                          </a:xfrm>
                        </wpg:grpSpPr>
                        <wpg:grpSp>
                          <wpg:cNvPr id="150" name="Group 150"/>
                          <wpg:cNvGrpSpPr/>
                          <wpg:grpSpPr>
                            <a:xfrm>
                              <a:off x="0" y="0"/>
                              <a:ext cx="6403975" cy="3371850"/>
                              <a:chOff x="0" y="0"/>
                              <a:chExt cx="6404035" cy="3371850"/>
                            </a:xfrm>
                          </wpg:grpSpPr>
                          <pic:pic xmlns:pic="http://schemas.openxmlformats.org/drawingml/2006/picture">
                            <pic:nvPicPr>
                              <pic:cNvPr id="151" name="Picture 15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60385" y="0"/>
                                <a:ext cx="6343650" cy="3371850"/>
                              </a:xfrm>
                              <a:prstGeom prst="rect">
                                <a:avLst/>
                              </a:prstGeom>
                              <a:noFill/>
                              <a:ln>
                                <a:noFill/>
                              </a:ln>
                            </pic:spPr>
                          </pic:pic>
                          <wps:wsp>
                            <wps:cNvPr id="152" name="Text Box 2"/>
                            <wps:cNvSpPr txBox="1">
                              <a:spLocks noChangeArrowheads="1"/>
                            </wps:cNvSpPr>
                            <wps:spPr bwMode="auto">
                              <a:xfrm>
                                <a:off x="0" y="1526875"/>
                                <a:ext cx="973455" cy="296545"/>
                              </a:xfrm>
                              <a:prstGeom prst="rect">
                                <a:avLst/>
                              </a:prstGeom>
                              <a:noFill/>
                              <a:ln w="9525">
                                <a:noFill/>
                                <a:miter lim="800000"/>
                                <a:headEnd/>
                                <a:tailEnd/>
                              </a:ln>
                            </wps:spPr>
                            <wps:txbx>
                              <w:txbxContent>
                                <w:p w14:paraId="3F3DE4A2" w14:textId="77777777" w:rsidR="00BB74B3" w:rsidRPr="00F96B18" w:rsidRDefault="00BB74B3" w:rsidP="002B0E65">
                                  <w:pPr>
                                    <w:rPr>
                                      <w:rFonts w:ascii="Arial" w:hAnsi="Arial" w:cs="Arial"/>
                                      <w:sz w:val="18"/>
                                    </w:rPr>
                                  </w:pPr>
                                  <w:r w:rsidRPr="00F96B18">
                                    <w:rPr>
                                      <w:rFonts w:ascii="Arial" w:hAnsi="Arial" w:cs="Arial"/>
                                      <w:sz w:val="18"/>
                                    </w:rPr>
                                    <w:t>Barrel</w:t>
                                  </w:r>
                                </w:p>
                              </w:txbxContent>
                            </wps:txbx>
                            <wps:bodyPr rot="0" vert="horz" wrap="square" lIns="91440" tIns="45720" rIns="91440" bIns="45720" anchor="t" anchorCtr="0">
                              <a:noAutofit/>
                            </wps:bodyPr>
                          </wps:wsp>
                          <wps:wsp>
                            <wps:cNvPr id="153" name="Straight Connector 153"/>
                            <wps:cNvCnPr/>
                            <wps:spPr>
                              <a:xfrm flipV="1">
                                <a:off x="267419" y="1371600"/>
                                <a:ext cx="82550" cy="177800"/>
                              </a:xfrm>
                              <a:prstGeom prst="line">
                                <a:avLst/>
                              </a:prstGeom>
                              <a:noFill/>
                              <a:ln w="9525" cap="flat" cmpd="sng" algn="ctr">
                                <a:solidFill>
                                  <a:sysClr val="windowText" lastClr="000000"/>
                                </a:solidFill>
                                <a:prstDash val="solid"/>
                              </a:ln>
                              <a:effectLst/>
                            </wps:spPr>
                            <wps:bodyPr/>
                          </wps:wsp>
                          <wps:wsp>
                            <wps:cNvPr id="154" name="Text Box 2"/>
                            <wps:cNvSpPr txBox="1">
                              <a:spLocks noChangeArrowheads="1"/>
                            </wps:cNvSpPr>
                            <wps:spPr bwMode="auto">
                              <a:xfrm>
                                <a:off x="1561381" y="888521"/>
                                <a:ext cx="973455" cy="296545"/>
                              </a:xfrm>
                              <a:prstGeom prst="rect">
                                <a:avLst/>
                              </a:prstGeom>
                              <a:noFill/>
                              <a:ln w="9525">
                                <a:noFill/>
                                <a:miter lim="800000"/>
                                <a:headEnd/>
                                <a:tailEnd/>
                              </a:ln>
                            </wps:spPr>
                            <wps:txbx>
                              <w:txbxContent>
                                <w:p w14:paraId="6FDFB581" w14:textId="77777777" w:rsidR="00BB74B3" w:rsidRPr="00F96B18" w:rsidRDefault="00BB74B3" w:rsidP="002B0E65">
                                  <w:pPr>
                                    <w:rPr>
                                      <w:rFonts w:ascii="Arial" w:hAnsi="Arial" w:cs="Arial"/>
                                      <w:sz w:val="18"/>
                                    </w:rPr>
                                  </w:pPr>
                                  <w:r w:rsidRPr="00F96B18">
                                    <w:rPr>
                                      <w:rFonts w:ascii="Arial" w:hAnsi="Arial" w:cs="Arial"/>
                                      <w:sz w:val="18"/>
                                    </w:rPr>
                                    <w:t>Projectile</w:t>
                                  </w:r>
                                </w:p>
                              </w:txbxContent>
                            </wps:txbx>
                            <wps:bodyPr rot="0" vert="horz" wrap="square" lIns="91440" tIns="45720" rIns="91440" bIns="45720" anchor="t" anchorCtr="0">
                              <a:noAutofit/>
                            </wps:bodyPr>
                          </wps:wsp>
                          <wps:wsp>
                            <wps:cNvPr id="155" name="Straight Connector 155"/>
                            <wps:cNvCnPr/>
                            <wps:spPr>
                              <a:xfrm flipH="1">
                                <a:off x="1820173" y="1095555"/>
                                <a:ext cx="40194" cy="90554"/>
                              </a:xfrm>
                              <a:prstGeom prst="line">
                                <a:avLst/>
                              </a:prstGeom>
                              <a:noFill/>
                              <a:ln w="9525" cap="flat" cmpd="sng" algn="ctr">
                                <a:solidFill>
                                  <a:sysClr val="windowText" lastClr="000000"/>
                                </a:solidFill>
                                <a:prstDash val="solid"/>
                              </a:ln>
                              <a:effectLst/>
                            </wps:spPr>
                            <wps:bodyPr/>
                          </wps:wsp>
                          <wps:wsp>
                            <wps:cNvPr id="156" name="Text Box 2"/>
                            <wps:cNvSpPr txBox="1">
                              <a:spLocks noChangeArrowheads="1"/>
                            </wps:cNvSpPr>
                            <wps:spPr bwMode="auto">
                              <a:xfrm>
                                <a:off x="224287" y="543464"/>
                                <a:ext cx="973455" cy="387350"/>
                              </a:xfrm>
                              <a:prstGeom prst="rect">
                                <a:avLst/>
                              </a:prstGeom>
                              <a:solidFill>
                                <a:sysClr val="window" lastClr="FFFFFF"/>
                              </a:solidFill>
                              <a:ln w="9525">
                                <a:noFill/>
                                <a:miter lim="800000"/>
                                <a:headEnd/>
                                <a:tailEnd/>
                              </a:ln>
                            </wps:spPr>
                            <wps:txbx>
                              <w:txbxContent>
                                <w:p w14:paraId="4A7EF545" w14:textId="77777777" w:rsidR="00BB74B3" w:rsidRPr="00F96B18" w:rsidRDefault="00BB74B3" w:rsidP="002B0E65">
                                  <w:pPr>
                                    <w:rPr>
                                      <w:rFonts w:ascii="Arial" w:hAnsi="Arial" w:cs="Arial"/>
                                      <w:sz w:val="16"/>
                                    </w:rPr>
                                  </w:pPr>
                                  <w:r w:rsidRPr="00F96B18">
                                    <w:rPr>
                                      <w:rFonts w:ascii="Arial" w:hAnsi="Arial" w:cs="Arial"/>
                                      <w:sz w:val="16"/>
                                    </w:rPr>
                                    <w:t>IR sensors to measure velocity</w:t>
                                  </w:r>
                                </w:p>
                              </w:txbxContent>
                            </wps:txbx>
                            <wps:bodyPr rot="0" vert="horz" wrap="square" lIns="91440" tIns="45720" rIns="91440" bIns="45720" anchor="t" anchorCtr="0">
                              <a:noAutofit/>
                            </wps:bodyPr>
                          </wps:wsp>
                        </wpg:grpSp>
                        <wps:wsp>
                          <wps:cNvPr id="157" name="Text Box 2"/>
                          <wps:cNvSpPr txBox="1">
                            <a:spLocks noChangeArrowheads="1"/>
                          </wps:cNvSpPr>
                          <wps:spPr bwMode="auto">
                            <a:xfrm>
                              <a:off x="2419350" y="171450"/>
                              <a:ext cx="1009291" cy="387350"/>
                            </a:xfrm>
                            <a:prstGeom prst="rect">
                              <a:avLst/>
                            </a:prstGeom>
                            <a:noFill/>
                            <a:ln w="9525">
                              <a:noFill/>
                              <a:miter lim="800000"/>
                              <a:headEnd/>
                              <a:tailEnd/>
                            </a:ln>
                          </wps:spPr>
                          <wps:txbx>
                            <w:txbxContent>
                              <w:p w14:paraId="6898D3F3" w14:textId="77777777" w:rsidR="00BB74B3" w:rsidRPr="00F96B18" w:rsidRDefault="00BB74B3" w:rsidP="002B0E65">
                                <w:pPr>
                                  <w:rPr>
                                    <w:rFonts w:ascii="Arial" w:hAnsi="Arial" w:cs="Arial"/>
                                    <w:sz w:val="16"/>
                                  </w:rPr>
                                </w:pPr>
                                <w:r w:rsidRPr="00F96B18">
                                  <w:rPr>
                                    <w:rFonts w:ascii="Arial" w:hAnsi="Arial" w:cs="Arial"/>
                                    <w:sz w:val="16"/>
                                  </w:rPr>
                                  <w:t>Target and clamping system</w:t>
                                </w:r>
                              </w:p>
                            </w:txbxContent>
                          </wps:txbx>
                          <wps:bodyPr rot="0" vert="horz" wrap="square" lIns="91440" tIns="45720" rIns="91440" bIns="45720" anchor="t" anchorCtr="0">
                            <a:noAutofit/>
                          </wps:bodyPr>
                        </wps:wsp>
                        <wps:wsp>
                          <wps:cNvPr id="158" name="Straight Connector 158"/>
                          <wps:cNvCnPr/>
                          <wps:spPr>
                            <a:xfrm flipV="1">
                              <a:off x="2533650" y="495300"/>
                              <a:ext cx="78991" cy="163902"/>
                            </a:xfrm>
                            <a:prstGeom prst="line">
                              <a:avLst/>
                            </a:prstGeom>
                            <a:noFill/>
                            <a:ln w="9525" cap="flat" cmpd="sng" algn="ctr">
                              <a:solidFill>
                                <a:sysClr val="windowText" lastClr="000000"/>
                              </a:solidFill>
                              <a:prstDash val="solid"/>
                            </a:ln>
                            <a:effectLst/>
                          </wps:spPr>
                          <wps:bodyPr/>
                        </wps:wsp>
                        <wps:wsp>
                          <wps:cNvPr id="159" name="Text Box 2"/>
                          <wps:cNvSpPr txBox="1">
                            <a:spLocks noChangeArrowheads="1"/>
                          </wps:cNvSpPr>
                          <wps:spPr bwMode="auto">
                            <a:xfrm>
                              <a:off x="4829175" y="1162050"/>
                              <a:ext cx="1228725" cy="387350"/>
                            </a:xfrm>
                            <a:prstGeom prst="rect">
                              <a:avLst/>
                            </a:prstGeom>
                            <a:solidFill>
                              <a:sysClr val="window" lastClr="FFFFFF"/>
                            </a:solidFill>
                            <a:ln w="9525">
                              <a:noFill/>
                              <a:miter lim="800000"/>
                              <a:headEnd/>
                              <a:tailEnd/>
                            </a:ln>
                          </wps:spPr>
                          <wps:txbx>
                            <w:txbxContent>
                              <w:p w14:paraId="2FDBCCA7" w14:textId="77777777" w:rsidR="00BB74B3" w:rsidRPr="00F96B18" w:rsidRDefault="00BB74B3" w:rsidP="002B0E65">
                                <w:pPr>
                                  <w:rPr>
                                    <w:rFonts w:ascii="Arial" w:hAnsi="Arial" w:cs="Arial"/>
                                    <w:sz w:val="16"/>
                                  </w:rPr>
                                </w:pPr>
                                <w:r w:rsidRPr="00F96B18">
                                  <w:rPr>
                                    <w:rFonts w:ascii="Arial" w:hAnsi="Arial" w:cs="Arial"/>
                                    <w:sz w:val="16"/>
                                  </w:rPr>
                                  <w:t>Distance between cameras (410 mm)</w:t>
                                </w:r>
                              </w:p>
                            </w:txbxContent>
                          </wps:txbx>
                          <wps:bodyPr rot="0" vert="horz" wrap="square" lIns="91440" tIns="45720" rIns="91440" bIns="45720" anchor="t" anchorCtr="0">
                            <a:noAutofit/>
                          </wps:bodyPr>
                        </wps:wsp>
                      </wpg:grpSp>
                      <wpg:grpSp>
                        <wpg:cNvPr id="160" name="Group 160"/>
                        <wpg:cNvGrpSpPr/>
                        <wpg:grpSpPr>
                          <a:xfrm>
                            <a:off x="438150" y="133350"/>
                            <a:ext cx="5183496" cy="3321050"/>
                            <a:chOff x="0" y="0"/>
                            <a:chExt cx="5183496" cy="3321050"/>
                          </a:xfrm>
                        </wpg:grpSpPr>
                        <wps:wsp>
                          <wps:cNvPr id="163" name="Text Box 2"/>
                          <wps:cNvSpPr txBox="1">
                            <a:spLocks noChangeArrowheads="1"/>
                          </wps:cNvSpPr>
                          <wps:spPr bwMode="auto">
                            <a:xfrm>
                              <a:off x="542925" y="66675"/>
                              <a:ext cx="973446" cy="226771"/>
                            </a:xfrm>
                            <a:prstGeom prst="rect">
                              <a:avLst/>
                            </a:prstGeom>
                            <a:solidFill>
                              <a:sysClr val="window" lastClr="FFFFFF"/>
                            </a:solidFill>
                            <a:ln w="9525">
                              <a:noFill/>
                              <a:miter lim="800000"/>
                              <a:headEnd/>
                              <a:tailEnd/>
                            </a:ln>
                          </wps:spPr>
                          <wps:txbx>
                            <w:txbxContent>
                              <w:p w14:paraId="243AD9EF" w14:textId="77777777" w:rsidR="00BB74B3" w:rsidRPr="00F96B18" w:rsidRDefault="00BB74B3" w:rsidP="002B0E65">
                                <w:pPr>
                                  <w:rPr>
                                    <w:rFonts w:ascii="Arial" w:hAnsi="Arial" w:cs="Arial"/>
                                    <w:sz w:val="16"/>
                                  </w:rPr>
                                </w:pPr>
                                <w:r w:rsidRPr="00F96B18">
                                  <w:rPr>
                                    <w:rFonts w:ascii="Arial" w:hAnsi="Arial" w:cs="Arial"/>
                                    <w:sz w:val="16"/>
                                  </w:rPr>
                                  <w:t>Target chamber</w:t>
                                </w:r>
                              </w:p>
                            </w:txbxContent>
                          </wps:txbx>
                          <wps:bodyPr rot="0" vert="horz" wrap="square" lIns="91440" tIns="45720" rIns="91440" bIns="45720" anchor="t" anchorCtr="0">
                            <a:noAutofit/>
                          </wps:bodyPr>
                        </wps:wsp>
                        <wps:wsp>
                          <wps:cNvPr id="164" name="Text Box 2"/>
                          <wps:cNvSpPr txBox="1">
                            <a:spLocks noChangeArrowheads="1"/>
                          </wps:cNvSpPr>
                          <wps:spPr bwMode="auto">
                            <a:xfrm>
                              <a:off x="4210050" y="0"/>
                              <a:ext cx="973446" cy="226771"/>
                            </a:xfrm>
                            <a:prstGeom prst="rect">
                              <a:avLst/>
                            </a:prstGeom>
                            <a:solidFill>
                              <a:sysClr val="window" lastClr="FFFFFF"/>
                            </a:solidFill>
                            <a:ln w="9525">
                              <a:noFill/>
                              <a:miter lim="800000"/>
                              <a:headEnd/>
                              <a:tailEnd/>
                            </a:ln>
                          </wps:spPr>
                          <wps:txbx>
                            <w:txbxContent>
                              <w:p w14:paraId="7F993883" w14:textId="77777777" w:rsidR="00BB74B3" w:rsidRPr="00F96B18" w:rsidRDefault="00BB74B3" w:rsidP="002B0E65">
                                <w:pPr>
                                  <w:rPr>
                                    <w:rFonts w:ascii="Arial" w:hAnsi="Arial" w:cs="Arial"/>
                                    <w:sz w:val="16"/>
                                  </w:rPr>
                                </w:pPr>
                                <w:r w:rsidRPr="00F96B18">
                                  <w:rPr>
                                    <w:rFonts w:ascii="Arial" w:hAnsi="Arial" w:cs="Arial"/>
                                    <w:sz w:val="16"/>
                                  </w:rPr>
                                  <w:t>DIC cameras</w:t>
                                </w:r>
                              </w:p>
                            </w:txbxContent>
                          </wps:txbx>
                          <wps:bodyPr rot="0" vert="horz" wrap="square" lIns="91440" tIns="45720" rIns="91440" bIns="45720" anchor="t" anchorCtr="0">
                            <a:noAutofit/>
                          </wps:bodyPr>
                        </wps:wsp>
                        <wps:wsp>
                          <wps:cNvPr id="165" name="Text Box 2"/>
                          <wps:cNvSpPr txBox="1">
                            <a:spLocks noChangeArrowheads="1"/>
                          </wps:cNvSpPr>
                          <wps:spPr bwMode="auto">
                            <a:xfrm>
                              <a:off x="0" y="2933700"/>
                              <a:ext cx="973446" cy="387350"/>
                            </a:xfrm>
                            <a:prstGeom prst="rect">
                              <a:avLst/>
                            </a:prstGeom>
                            <a:solidFill>
                              <a:sysClr val="window" lastClr="FFFFFF"/>
                            </a:solidFill>
                            <a:ln w="9525">
                              <a:noFill/>
                              <a:miter lim="800000"/>
                              <a:headEnd/>
                              <a:tailEnd/>
                            </a:ln>
                          </wps:spPr>
                          <wps:txbx>
                            <w:txbxContent>
                              <w:p w14:paraId="65AD25B7" w14:textId="77777777" w:rsidR="00BB74B3" w:rsidRPr="00F96B18" w:rsidRDefault="00BB74B3" w:rsidP="002B0E65">
                                <w:pPr>
                                  <w:rPr>
                                    <w:rFonts w:ascii="Arial" w:hAnsi="Arial" w:cs="Arial"/>
                                    <w:sz w:val="16"/>
                                  </w:rPr>
                                </w:pPr>
                                <w:r w:rsidRPr="00F96B18">
                                  <w:rPr>
                                    <w:rFonts w:ascii="Arial" w:hAnsi="Arial" w:cs="Arial"/>
                                    <w:sz w:val="16"/>
                                  </w:rPr>
                                  <w:t xml:space="preserve">Oscilloscope to record velocity </w:t>
                                </w:r>
                              </w:p>
                            </w:txbxContent>
                          </wps:txbx>
                          <wps:bodyPr rot="0" vert="horz" wrap="square" lIns="91440" tIns="45720" rIns="91440" bIns="45720" anchor="t" anchorCtr="0">
                            <a:noAutofit/>
                          </wps:bodyPr>
                        </wps:wsp>
                        <wps:wsp>
                          <wps:cNvPr id="166" name="Text Box 2"/>
                          <wps:cNvSpPr txBox="1">
                            <a:spLocks noChangeArrowheads="1"/>
                          </wps:cNvSpPr>
                          <wps:spPr bwMode="auto">
                            <a:xfrm>
                              <a:off x="913453" y="2083553"/>
                              <a:ext cx="1138753" cy="219205"/>
                            </a:xfrm>
                            <a:prstGeom prst="rect">
                              <a:avLst/>
                            </a:prstGeom>
                            <a:solidFill>
                              <a:sysClr val="window" lastClr="FFFFFF"/>
                            </a:solidFill>
                            <a:ln w="9525">
                              <a:noFill/>
                              <a:miter lim="800000"/>
                              <a:headEnd/>
                              <a:tailEnd/>
                            </a:ln>
                          </wps:spPr>
                          <wps:txbx>
                            <w:txbxContent>
                              <w:p w14:paraId="3CD3B7BD" w14:textId="77777777" w:rsidR="00BB74B3" w:rsidRPr="00F96B18" w:rsidRDefault="00BB74B3" w:rsidP="002B0E65">
                                <w:pPr>
                                  <w:rPr>
                                    <w:rFonts w:ascii="Arial" w:hAnsi="Arial" w:cs="Arial"/>
                                    <w:sz w:val="15"/>
                                    <w:szCs w:val="15"/>
                                  </w:rPr>
                                </w:pPr>
                                <w:r w:rsidRPr="00F96B18">
                                  <w:rPr>
                                    <w:rFonts w:ascii="Arial" w:hAnsi="Arial" w:cs="Arial"/>
                                    <w:sz w:val="15"/>
                                    <w:szCs w:val="15"/>
                                  </w:rPr>
                                  <w:t xml:space="preserve">High speed camera </w:t>
                                </w:r>
                              </w:p>
                            </w:txbxContent>
                          </wps:txbx>
                          <wps:bodyPr rot="0" vert="horz" wrap="square" lIns="91440" tIns="45720" rIns="91440" bIns="45720" anchor="t" anchorCtr="0">
                            <a:noAutofit/>
                          </wps:bodyPr>
                        </wps:wsp>
                        <wps:wsp>
                          <wps:cNvPr id="172" name="Text Box 2"/>
                          <wps:cNvSpPr txBox="1">
                            <a:spLocks noChangeArrowheads="1"/>
                          </wps:cNvSpPr>
                          <wps:spPr bwMode="auto">
                            <a:xfrm>
                              <a:off x="2116573" y="2730994"/>
                              <a:ext cx="1704046" cy="253923"/>
                            </a:xfrm>
                            <a:prstGeom prst="rect">
                              <a:avLst/>
                            </a:prstGeom>
                            <a:solidFill>
                              <a:sysClr val="window" lastClr="FFFFFF"/>
                            </a:solidFill>
                            <a:ln w="9525">
                              <a:noFill/>
                              <a:miter lim="800000"/>
                              <a:headEnd/>
                              <a:tailEnd/>
                            </a:ln>
                          </wps:spPr>
                          <wps:txbx>
                            <w:txbxContent>
                              <w:p w14:paraId="2E4ED28B" w14:textId="77777777" w:rsidR="00BB74B3" w:rsidRPr="00F96B18" w:rsidRDefault="00BB74B3" w:rsidP="002B0E65">
                                <w:pPr>
                                  <w:rPr>
                                    <w:rFonts w:ascii="Arial" w:hAnsi="Arial" w:cs="Arial"/>
                                    <w:sz w:val="16"/>
                                  </w:rPr>
                                </w:pPr>
                                <w:r w:rsidRPr="00F96B18">
                                  <w:rPr>
                                    <w:rFonts w:ascii="Arial" w:hAnsi="Arial" w:cs="Arial"/>
                                    <w:sz w:val="16"/>
                                  </w:rPr>
                                  <w:t>Working distance (925 mm)</w:t>
                                </w:r>
                              </w:p>
                            </w:txbxContent>
                          </wps:txbx>
                          <wps:bodyPr rot="0" vert="horz" wrap="square" lIns="91440" tIns="45720" rIns="91440" bIns="45720" anchor="t" anchorCtr="0">
                            <a:noAutofit/>
                          </wps:bodyPr>
                        </wps:wsp>
                      </wpg:grpSp>
                    </wpg:wgp>
                  </a:graphicData>
                </a:graphic>
              </wp:inline>
            </w:drawing>
          </mc:Choice>
          <mc:Fallback>
            <w:pict>
              <v:group w14:anchorId="6659403A" id="Group 1044" o:spid="_x0000_s1051" style="width:451.3pt;height:243.45pt;mso-position-horizontal-relative:char;mso-position-vertical-relative:line" coordsize="64039,34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">
                <v:group id="Group 1045" o:spid="_x0000_s1052" style="position:absolute;width:64039;height:33718" coordsize="64039,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">
                  <v:group id="Group 150" o:spid="_x0000_s1053" style="position:absolute;width:64039;height:33718" coordsize="64040,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Picture 151" o:spid="_x0000_s1054" type="#_x0000_t75" style="position:absolute;left:603;width:63437;height:33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">
                      <v:imagedata r:id="rId11" o:title=""/>
                    </v:shape>
                    <v:shape id="_x0000_s1055" type="#_x0000_t202" style="position:absolute;top:15268;width:9734;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" filled="f" stroked="f">
                      <v:textbox>
                        <w:txbxContent>
                          <w:p w14:paraId="3F3DE4A2" w14:textId="77777777" w:rsidR="00BB74B3" w:rsidRPr="00F96B18" w:rsidRDefault="00BB74B3" w:rsidP="002B0E65">
                            <w:pPr>
                              <w:rPr>
                                <w:rFonts w:ascii="Arial" w:hAnsi="Arial" w:cs="Arial"/>
                                <w:sz w:val="18"/>
                              </w:rPr>
                            </w:pPr>
                            <w:r w:rsidRPr="00F96B18">
                              <w:rPr>
                                <w:rFonts w:ascii="Arial" w:hAnsi="Arial" w:cs="Arial"/>
                                <w:sz w:val="18"/>
                              </w:rPr>
                              <w:t>Barrel</w:t>
                            </w:r>
                          </w:p>
                        </w:txbxContent>
                      </v:textbox>
                    </v:shape>
                    <v:line id="Straight Connector 153" o:spid="_x0000_s1056" style="position:absolute;flip:y;visibility:visible;mso-wrap-style:square" from="2674,13716" to="3499,15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" strokecolor="windowText"/>
                    <v:shape id="_x0000_s1057" type="#_x0000_t202" style="position:absolute;left:15613;top:8885;width:9735;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" filled="f" stroked="f">
                      <v:textbox>
                        <w:txbxContent>
                          <w:p w14:paraId="6FDFB581" w14:textId="77777777" w:rsidR="00BB74B3" w:rsidRPr="00F96B18" w:rsidRDefault="00BB74B3" w:rsidP="002B0E65">
                            <w:pPr>
                              <w:rPr>
                                <w:rFonts w:ascii="Arial" w:hAnsi="Arial" w:cs="Arial"/>
                                <w:sz w:val="18"/>
                              </w:rPr>
                            </w:pPr>
                            <w:r w:rsidRPr="00F96B18">
                              <w:rPr>
                                <w:rFonts w:ascii="Arial" w:hAnsi="Arial" w:cs="Arial"/>
                                <w:sz w:val="18"/>
                              </w:rPr>
                              <w:t>Projectile</w:t>
                            </w:r>
                          </w:p>
                        </w:txbxContent>
                      </v:textbox>
                    </v:shape>
                    <v:line id="Straight Connector 155" o:spid="_x0000_s1058" style="position:absolute;flip:x;visibility:visible;mso-wrap-style:square" from="18201,10955" to="18603,11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" strokecolor="windowText"/>
                    <v:shape id="_x0000_s1059" type="#_x0000_t202" style="position:absolute;left:2242;top:5434;width:9735;height:3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" fillcolor="window" stroked="f">
                      <v:textbox>
                        <w:txbxContent>
                          <w:p w14:paraId="4A7EF545" w14:textId="77777777" w:rsidR="00BB74B3" w:rsidRPr="00F96B18" w:rsidRDefault="00BB74B3" w:rsidP="002B0E65">
                            <w:pPr>
                              <w:rPr>
                                <w:rFonts w:ascii="Arial" w:hAnsi="Arial" w:cs="Arial"/>
                                <w:sz w:val="16"/>
                              </w:rPr>
                            </w:pPr>
                            <w:r w:rsidRPr="00F96B18">
                              <w:rPr>
                                <w:rFonts w:ascii="Arial" w:hAnsi="Arial" w:cs="Arial"/>
                                <w:sz w:val="16"/>
                              </w:rPr>
                              <w:t>IR sensors to measure velocity</w:t>
                            </w:r>
                          </w:p>
                        </w:txbxContent>
                      </v:textbox>
                    </v:shape>
                  </v:group>
                  <v:shape id="_x0000_s1060" type="#_x0000_t202" style="position:absolute;left:24193;top:1714;width:10093;height:3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" filled="f" stroked="f">
                    <v:textbox>
                      <w:txbxContent>
                        <w:p w14:paraId="6898D3F3" w14:textId="77777777" w:rsidR="00BB74B3" w:rsidRPr="00F96B18" w:rsidRDefault="00BB74B3" w:rsidP="002B0E65">
                          <w:pPr>
                            <w:rPr>
                              <w:rFonts w:ascii="Arial" w:hAnsi="Arial" w:cs="Arial"/>
                              <w:sz w:val="16"/>
                            </w:rPr>
                          </w:pPr>
                          <w:r w:rsidRPr="00F96B18">
                            <w:rPr>
                              <w:rFonts w:ascii="Arial" w:hAnsi="Arial" w:cs="Arial"/>
                              <w:sz w:val="16"/>
                            </w:rPr>
                            <w:t>Target and clamping system</w:t>
                          </w:r>
                        </w:p>
                      </w:txbxContent>
                    </v:textbox>
                  </v:shape>
                  <v:line id="Straight Connector 158" o:spid="_x0000_s1061" style="position:absolute;flip:y;visibility:visible;mso-wrap-style:square" from="25336,4953" to="26126,6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" strokecolor="windowText"/>
                  <v:shape id="_x0000_s1062" type="#_x0000_t202" style="position:absolute;left:48291;top:11620;width:12288;height:3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" fillcolor="window" stroked="f">
                    <v:textbox>
                      <w:txbxContent>
                        <w:p w14:paraId="2FDBCCA7" w14:textId="77777777" w:rsidR="00BB74B3" w:rsidRPr="00F96B18" w:rsidRDefault="00BB74B3" w:rsidP="002B0E65">
                          <w:pPr>
                            <w:rPr>
                              <w:rFonts w:ascii="Arial" w:hAnsi="Arial" w:cs="Arial"/>
                              <w:sz w:val="16"/>
                            </w:rPr>
                          </w:pPr>
                          <w:r w:rsidRPr="00F96B18">
                            <w:rPr>
                              <w:rFonts w:ascii="Arial" w:hAnsi="Arial" w:cs="Arial"/>
                              <w:sz w:val="16"/>
                            </w:rPr>
                            <w:t>Distance between cameras (410 mm)</w:t>
                          </w:r>
                        </w:p>
                      </w:txbxContent>
                    </v:textbox>
                  </v:shape>
                </v:group>
                <v:group id="Group 160" o:spid="_x0000_s1063" style="position:absolute;left:4381;top:1333;width:51835;height:33211" coordsize="51834,3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_x0000_s1064" type="#_x0000_t202" style="position:absolute;left:5429;top:666;width:9734;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" fillcolor="window" stroked="f">
                    <v:textbox>
                      <w:txbxContent>
                        <w:p w14:paraId="243AD9EF" w14:textId="77777777" w:rsidR="00BB74B3" w:rsidRPr="00F96B18" w:rsidRDefault="00BB74B3" w:rsidP="002B0E65">
                          <w:pPr>
                            <w:rPr>
                              <w:rFonts w:ascii="Arial" w:hAnsi="Arial" w:cs="Arial"/>
                              <w:sz w:val="16"/>
                            </w:rPr>
                          </w:pPr>
                          <w:r w:rsidRPr="00F96B18">
                            <w:rPr>
                              <w:rFonts w:ascii="Arial" w:hAnsi="Arial" w:cs="Arial"/>
                              <w:sz w:val="16"/>
                            </w:rPr>
                            <w:t>Target chamber</w:t>
                          </w:r>
                        </w:p>
                      </w:txbxContent>
                    </v:textbox>
                  </v:shape>
                  <v:shape id="_x0000_s1065" type="#_x0000_t202" style="position:absolute;left:42100;width:9734;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" fillcolor="window" stroked="f">
                    <v:textbox>
                      <w:txbxContent>
                        <w:p w14:paraId="7F993883" w14:textId="77777777" w:rsidR="00BB74B3" w:rsidRPr="00F96B18" w:rsidRDefault="00BB74B3" w:rsidP="002B0E65">
                          <w:pPr>
                            <w:rPr>
                              <w:rFonts w:ascii="Arial" w:hAnsi="Arial" w:cs="Arial"/>
                              <w:sz w:val="16"/>
                            </w:rPr>
                          </w:pPr>
                          <w:r w:rsidRPr="00F96B18">
                            <w:rPr>
                              <w:rFonts w:ascii="Arial" w:hAnsi="Arial" w:cs="Arial"/>
                              <w:sz w:val="16"/>
                            </w:rPr>
                            <w:t>DIC cameras</w:t>
                          </w:r>
                        </w:p>
                      </w:txbxContent>
                    </v:textbox>
                  </v:shape>
                  <v:shape id="_x0000_s1066" type="#_x0000_t202" style="position:absolute;top:29337;width:9734;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" fillcolor="window" stroked="f">
                    <v:textbox>
                      <w:txbxContent>
                        <w:p w14:paraId="65AD25B7" w14:textId="77777777" w:rsidR="00BB74B3" w:rsidRPr="00F96B18" w:rsidRDefault="00BB74B3" w:rsidP="002B0E65">
                          <w:pPr>
                            <w:rPr>
                              <w:rFonts w:ascii="Arial" w:hAnsi="Arial" w:cs="Arial"/>
                              <w:sz w:val="16"/>
                            </w:rPr>
                          </w:pPr>
                          <w:r w:rsidRPr="00F96B18">
                            <w:rPr>
                              <w:rFonts w:ascii="Arial" w:hAnsi="Arial" w:cs="Arial"/>
                              <w:sz w:val="16"/>
                            </w:rPr>
                            <w:t xml:space="preserve">Oscilloscope to record velocity </w:t>
                          </w:r>
                        </w:p>
                      </w:txbxContent>
                    </v:textbox>
                  </v:shape>
                  <v:shape id="_x0000_s1067" type="#_x0000_t202" style="position:absolute;left:9134;top:20835;width:11388;height: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" fillcolor="window" stroked="f">
                    <v:textbox>
                      <w:txbxContent>
                        <w:p w14:paraId="3CD3B7BD" w14:textId="77777777" w:rsidR="00BB74B3" w:rsidRPr="00F96B18" w:rsidRDefault="00BB74B3" w:rsidP="002B0E65">
                          <w:pPr>
                            <w:rPr>
                              <w:rFonts w:ascii="Arial" w:hAnsi="Arial" w:cs="Arial"/>
                              <w:sz w:val="15"/>
                              <w:szCs w:val="15"/>
                            </w:rPr>
                          </w:pPr>
                          <w:r w:rsidRPr="00F96B18">
                            <w:rPr>
                              <w:rFonts w:ascii="Arial" w:hAnsi="Arial" w:cs="Arial"/>
                              <w:sz w:val="15"/>
                              <w:szCs w:val="15"/>
                            </w:rPr>
                            <w:t xml:space="preserve">High speed camera </w:t>
                          </w:r>
                        </w:p>
                      </w:txbxContent>
                    </v:textbox>
                  </v:shape>
                  <v:shape id="_x0000_s1068" type="#_x0000_t202" style="position:absolute;left:21165;top:27309;width:1704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" fillcolor="window" stroked="f">
                    <v:textbox>
                      <w:txbxContent>
                        <w:p w14:paraId="2E4ED28B" w14:textId="77777777" w:rsidR="00BB74B3" w:rsidRPr="00F96B18" w:rsidRDefault="00BB74B3" w:rsidP="002B0E65">
                          <w:pPr>
                            <w:rPr>
                              <w:rFonts w:ascii="Arial" w:hAnsi="Arial" w:cs="Arial"/>
                              <w:sz w:val="16"/>
                            </w:rPr>
                          </w:pPr>
                          <w:r w:rsidRPr="00F96B18">
                            <w:rPr>
                              <w:rFonts w:ascii="Arial" w:hAnsi="Arial" w:cs="Arial"/>
                              <w:sz w:val="16"/>
                            </w:rPr>
                            <w:t>Working distance (925 mm)</w:t>
                          </w:r>
                        </w:p>
                      </w:txbxContent>
                    </v:textbox>
                  </v:shape>
                </v:group>
                <w10:anchorlock/>
              </v:group>
            </w:pict>
          </mc:Fallback>
        </mc:AlternateContent>
      </w:r>
    </w:p>
    <w:p w14:paraId="7029F56F" w14:textId="77777777" w:rsidR="001E34FA" w:rsidRDefault="002926D9" w:rsidP="001E34FA">
      <w:pPr>
        <w:spacing w:after="200" w:line="276" w:lineRule="auto"/>
        <w:jc w:val="center"/>
        <w:rPr>
          <w:rFonts w:ascii="Arial" w:eastAsia="Malgun Gothic" w:hAnsi="Arial" w:cs="Times New Roman"/>
          <w:b/>
          <w:bCs/>
          <w:sz w:val="20"/>
          <w:szCs w:val="20"/>
          <w:lang w:eastAsia="ko-KR"/>
        </w:rPr>
      </w:pPr>
      <w:r>
        <w:rPr>
          <w:rFonts w:ascii="Arial" w:eastAsia="Malgun Gothic" w:hAnsi="Arial" w:cs="Times New Roman"/>
          <w:b/>
          <w:bCs/>
          <w:sz w:val="20"/>
          <w:szCs w:val="20"/>
          <w:lang w:eastAsia="ko-KR"/>
        </w:rPr>
        <w:t xml:space="preserve">Figure 2: </w:t>
      </w:r>
      <w:r w:rsidR="001E34FA" w:rsidRPr="00CE7049">
        <w:rPr>
          <w:rFonts w:ascii="Arial" w:eastAsia="Malgun Gothic" w:hAnsi="Arial" w:cs="Times New Roman"/>
          <w:b/>
          <w:bCs/>
          <w:sz w:val="20"/>
          <w:szCs w:val="20"/>
          <w:lang w:eastAsia="ko-KR"/>
        </w:rPr>
        <w:t>3D digital image correlation set up in the gas gun</w:t>
      </w:r>
    </w:p>
    <w:p w14:paraId="14B98C9A" w14:textId="77777777" w:rsidR="003F315D" w:rsidRPr="00BC3AE8" w:rsidRDefault="0025655C" w:rsidP="00BC3AE8">
      <w:pPr>
        <w:pStyle w:val="Heading2"/>
        <w:spacing w:after="240"/>
        <w:rPr>
          <w:rFonts w:ascii="Arial" w:hAnsi="Arial" w:cs="Arial"/>
          <w:color w:val="auto"/>
          <w:sz w:val="28"/>
        </w:rPr>
      </w:pPr>
      <w:bookmarkStart w:id="4" w:name="_Toc491087491"/>
      <w:r>
        <w:rPr>
          <w:rFonts w:ascii="Arial" w:hAnsi="Arial" w:cs="Arial"/>
          <w:color w:val="auto"/>
          <w:sz w:val="28"/>
        </w:rPr>
        <w:t>2</w:t>
      </w:r>
      <w:r w:rsidR="002B0E65">
        <w:rPr>
          <w:rFonts w:ascii="Arial" w:hAnsi="Arial" w:cs="Arial"/>
          <w:color w:val="auto"/>
          <w:sz w:val="28"/>
        </w:rPr>
        <w:t>.2. Materials</w:t>
      </w:r>
      <w:bookmarkEnd w:id="4"/>
    </w:p>
    <w:p w14:paraId="2D53AB5D" w14:textId="77777777" w:rsidR="002B0E65" w:rsidRPr="002B0E65" w:rsidRDefault="0025655C" w:rsidP="00AC7989">
      <w:pPr>
        <w:pStyle w:val="Heading3"/>
        <w:spacing w:after="240"/>
        <w:rPr>
          <w:rFonts w:ascii="Arial" w:hAnsi="Arial" w:cs="Arial"/>
          <w:color w:val="auto"/>
        </w:rPr>
      </w:pPr>
      <w:bookmarkStart w:id="5" w:name="_Toc491087492"/>
      <w:r>
        <w:rPr>
          <w:rFonts w:ascii="Arial" w:hAnsi="Arial" w:cs="Arial"/>
          <w:color w:val="auto"/>
        </w:rPr>
        <w:t>2</w:t>
      </w:r>
      <w:r w:rsidR="002B0E65">
        <w:rPr>
          <w:rFonts w:ascii="Arial" w:hAnsi="Arial" w:cs="Arial"/>
          <w:color w:val="auto"/>
        </w:rPr>
        <w:t>.2.1. Projectile</w:t>
      </w:r>
      <w:r w:rsidR="00AE18AB">
        <w:rPr>
          <w:rFonts w:ascii="Arial" w:hAnsi="Arial" w:cs="Arial"/>
          <w:color w:val="auto"/>
        </w:rPr>
        <w:t>s</w:t>
      </w:r>
      <w:bookmarkEnd w:id="5"/>
    </w:p>
    <w:p w14:paraId="7DE1EA32" w14:textId="7AABF122" w:rsidR="002B0E65" w:rsidRPr="00CF0FB7" w:rsidRDefault="00AC7989" w:rsidP="00AC7989">
      <w:pPr>
        <w:spacing w:line="360" w:lineRule="auto"/>
        <w:jc w:val="both"/>
        <w:rPr>
          <w:rFonts w:ascii="Arial" w:hAnsi="Arial" w:cs="Arial"/>
          <w:color w:val="FF0000"/>
          <w:sz w:val="24"/>
        </w:rPr>
      </w:pPr>
      <w:r w:rsidRPr="00AC7989">
        <w:rPr>
          <w:rFonts w:ascii="Arial" w:hAnsi="Arial" w:cs="Arial"/>
          <w:sz w:val="24"/>
        </w:rPr>
        <w:t xml:space="preserve">Both gelatine </w:t>
      </w:r>
      <w:r w:rsidR="00BB4ACD" w:rsidRPr="00BB4ACD">
        <w:rPr>
          <w:rFonts w:ascii="Arial" w:hAnsi="Arial" w:cs="Arial"/>
          <w:sz w:val="24"/>
        </w:rPr>
        <w:t xml:space="preserve">(42043 porcine skin ballistic gelatine type 3 with 255-265 Bloom value, </w:t>
      </w:r>
      <w:r w:rsidR="00AE61F0">
        <w:rPr>
          <w:rFonts w:ascii="Arial" w:hAnsi="Arial" w:cs="Arial"/>
          <w:sz w:val="24"/>
        </w:rPr>
        <w:t>Sigma-Aldrich Co. LLC</w:t>
      </w:r>
      <w:r w:rsidR="00BB4ACD" w:rsidRPr="00BB4ACD">
        <w:rPr>
          <w:rFonts w:ascii="Arial" w:hAnsi="Arial" w:cs="Arial"/>
          <w:sz w:val="24"/>
        </w:rPr>
        <w:t xml:space="preserve">) </w:t>
      </w:r>
      <w:r w:rsidRPr="00AC7989">
        <w:rPr>
          <w:rFonts w:ascii="Arial" w:hAnsi="Arial" w:cs="Arial"/>
          <w:sz w:val="24"/>
        </w:rPr>
        <w:t xml:space="preserve">and rubber </w:t>
      </w:r>
      <w:r w:rsidR="00BB4ACD">
        <w:rPr>
          <w:rFonts w:ascii="Arial" w:hAnsi="Arial" w:cs="Arial"/>
          <w:sz w:val="24"/>
        </w:rPr>
        <w:t>(</w:t>
      </w:r>
      <w:proofErr w:type="spellStart"/>
      <w:r w:rsidR="00BB4ACD" w:rsidRPr="00BB4ACD">
        <w:rPr>
          <w:rFonts w:ascii="Arial" w:hAnsi="Arial" w:cs="Arial"/>
          <w:sz w:val="24"/>
        </w:rPr>
        <w:t>Mold</w:t>
      </w:r>
      <w:proofErr w:type="spellEnd"/>
      <w:r w:rsidR="00BB4ACD" w:rsidRPr="00BB4ACD">
        <w:rPr>
          <w:rFonts w:ascii="Arial" w:hAnsi="Arial" w:cs="Arial"/>
          <w:sz w:val="24"/>
        </w:rPr>
        <w:t xml:space="preserve"> Max</w:t>
      </w:r>
      <w:r w:rsidR="00BB4ACD" w:rsidRPr="00BB4ACD">
        <w:rPr>
          <w:rFonts w:ascii="Arial" w:hAnsi="Arial" w:cs="Arial"/>
          <w:sz w:val="24"/>
          <w:vertAlign w:val="superscript"/>
        </w:rPr>
        <w:t xml:space="preserve"> ®</w:t>
      </w:r>
      <w:r w:rsidR="00BB4ACD" w:rsidRPr="00BB4ACD">
        <w:rPr>
          <w:rFonts w:ascii="Arial" w:hAnsi="Arial" w:cs="Arial"/>
          <w:sz w:val="24"/>
        </w:rPr>
        <w:t xml:space="preserve"> 10T</w:t>
      </w:r>
      <w:r w:rsidR="00AE61F0">
        <w:rPr>
          <w:rFonts w:ascii="Arial" w:hAnsi="Arial" w:cs="Arial"/>
          <w:sz w:val="24"/>
        </w:rPr>
        <w:t xml:space="preserve">, </w:t>
      </w:r>
      <w:r w:rsidR="00F62957">
        <w:rPr>
          <w:rFonts w:ascii="Arial" w:hAnsi="Arial" w:cs="Arial"/>
          <w:sz w:val="24"/>
        </w:rPr>
        <w:t>Smoo</w:t>
      </w:r>
      <w:r w:rsidR="00BB4ACD">
        <w:rPr>
          <w:rFonts w:ascii="Arial" w:hAnsi="Arial" w:cs="Arial"/>
          <w:sz w:val="24"/>
        </w:rPr>
        <w:t>th-On</w:t>
      </w:r>
      <w:r w:rsidR="00F62957">
        <w:rPr>
          <w:rFonts w:ascii="Arial" w:hAnsi="Arial" w:cs="Arial"/>
          <w:sz w:val="24"/>
        </w:rPr>
        <w:t xml:space="preserve"> Inc.)</w:t>
      </w:r>
      <w:r w:rsidR="00BB4ACD" w:rsidRPr="00BB4ACD">
        <w:rPr>
          <w:rFonts w:ascii="Arial" w:hAnsi="Arial" w:cs="Arial"/>
          <w:sz w:val="24"/>
        </w:rPr>
        <w:t xml:space="preserve"> </w:t>
      </w:r>
      <w:r w:rsidRPr="00AC7989">
        <w:rPr>
          <w:rFonts w:ascii="Arial" w:hAnsi="Arial" w:cs="Arial"/>
          <w:sz w:val="24"/>
        </w:rPr>
        <w:t xml:space="preserve">projectiles were </w:t>
      </w:r>
      <w:r w:rsidR="00412535">
        <w:rPr>
          <w:rFonts w:ascii="Arial" w:hAnsi="Arial" w:cs="Arial"/>
          <w:sz w:val="24"/>
        </w:rPr>
        <w:t>employed</w:t>
      </w:r>
      <w:r w:rsidRPr="00AC7989">
        <w:rPr>
          <w:rFonts w:ascii="Arial" w:hAnsi="Arial" w:cs="Arial"/>
          <w:sz w:val="24"/>
        </w:rPr>
        <w:t xml:space="preserve"> in this study. </w:t>
      </w:r>
      <w:r w:rsidR="00412535">
        <w:rPr>
          <w:rFonts w:ascii="Arial" w:hAnsi="Arial" w:cs="Arial"/>
          <w:sz w:val="24"/>
        </w:rPr>
        <w:t>T</w:t>
      </w:r>
      <w:r w:rsidR="00412535" w:rsidRPr="00AC7989">
        <w:rPr>
          <w:rFonts w:ascii="Arial" w:hAnsi="Arial" w:cs="Arial"/>
          <w:sz w:val="24"/>
        </w:rPr>
        <w:t xml:space="preserve">he gelatine solution </w:t>
      </w:r>
      <w:r w:rsidR="00412535">
        <w:rPr>
          <w:rFonts w:ascii="Arial" w:hAnsi="Arial" w:cs="Arial"/>
          <w:sz w:val="24"/>
        </w:rPr>
        <w:t xml:space="preserve">was mixed </w:t>
      </w:r>
      <w:r w:rsidR="00AE61F0">
        <w:rPr>
          <w:rFonts w:ascii="Arial" w:hAnsi="Arial" w:cs="Arial"/>
          <w:sz w:val="24"/>
        </w:rPr>
        <w:t>to a</w:t>
      </w:r>
      <w:r w:rsidR="00703AFA">
        <w:rPr>
          <w:rFonts w:ascii="Arial" w:hAnsi="Arial" w:cs="Arial"/>
          <w:sz w:val="24"/>
        </w:rPr>
        <w:t xml:space="preserve"> 10% </w:t>
      </w:r>
      <w:r w:rsidR="00AE61F0">
        <w:rPr>
          <w:rFonts w:ascii="Arial" w:hAnsi="Arial" w:cs="Arial"/>
          <w:sz w:val="24"/>
        </w:rPr>
        <w:t>powder to water weight ratio</w:t>
      </w:r>
      <w:r w:rsidR="00703AFA">
        <w:rPr>
          <w:rFonts w:ascii="Arial" w:hAnsi="Arial" w:cs="Arial"/>
          <w:sz w:val="24"/>
        </w:rPr>
        <w:t xml:space="preserve"> </w:t>
      </w:r>
      <w:r w:rsidR="00412535">
        <w:rPr>
          <w:rFonts w:ascii="Arial" w:hAnsi="Arial" w:cs="Arial"/>
          <w:sz w:val="24"/>
        </w:rPr>
        <w:t>over a</w:t>
      </w:r>
      <w:r w:rsidRPr="00AC7989">
        <w:rPr>
          <w:rFonts w:ascii="Arial" w:hAnsi="Arial" w:cs="Arial"/>
          <w:sz w:val="24"/>
        </w:rPr>
        <w:t xml:space="preserve"> hot plate </w:t>
      </w:r>
      <w:r w:rsidR="00703AFA">
        <w:rPr>
          <w:rFonts w:ascii="Arial" w:hAnsi="Arial" w:cs="Arial"/>
          <w:sz w:val="24"/>
        </w:rPr>
        <w:t xml:space="preserve">(temperature kept at 80 </w:t>
      </w:r>
      <w:r w:rsidR="00703AFA" w:rsidRPr="00AC7989">
        <w:rPr>
          <w:rFonts w:ascii="Arial" w:hAnsi="Arial" w:cs="Arial"/>
          <w:sz w:val="24"/>
        </w:rPr>
        <w:t>°C</w:t>
      </w:r>
      <w:r w:rsidR="00703AFA">
        <w:rPr>
          <w:rFonts w:ascii="Arial" w:hAnsi="Arial" w:cs="Arial"/>
          <w:sz w:val="24"/>
        </w:rPr>
        <w:t xml:space="preserve">) </w:t>
      </w:r>
      <w:r w:rsidRPr="00AC7989">
        <w:rPr>
          <w:rFonts w:ascii="Arial" w:hAnsi="Arial" w:cs="Arial"/>
          <w:sz w:val="24"/>
        </w:rPr>
        <w:t>with a magnetic stirrer</w:t>
      </w:r>
      <w:r w:rsidR="00412535">
        <w:rPr>
          <w:rFonts w:ascii="Arial" w:hAnsi="Arial" w:cs="Arial"/>
          <w:sz w:val="24"/>
        </w:rPr>
        <w:t xml:space="preserve"> and was subsequently</w:t>
      </w:r>
      <w:r w:rsidRPr="00AC7989">
        <w:rPr>
          <w:rFonts w:ascii="Arial" w:hAnsi="Arial" w:cs="Arial"/>
          <w:sz w:val="24"/>
        </w:rPr>
        <w:t xml:space="preserve"> poured into PTFE moulds</w:t>
      </w:r>
      <w:r w:rsidR="00AE61F0">
        <w:rPr>
          <w:rFonts w:ascii="Arial" w:hAnsi="Arial" w:cs="Arial"/>
          <w:sz w:val="24"/>
        </w:rPr>
        <w:t xml:space="preserve"> </w:t>
      </w:r>
      <w:r w:rsidR="00703AFA">
        <w:rPr>
          <w:rFonts w:ascii="Arial" w:hAnsi="Arial" w:cs="Arial"/>
          <w:sz w:val="24"/>
        </w:rPr>
        <w:t>(60 mm Diameter x 50 mm length, with two 24.8 mm bore holes</w:t>
      </w:r>
      <w:r w:rsidR="00AE61F0">
        <w:rPr>
          <w:rFonts w:ascii="Arial" w:hAnsi="Arial" w:cs="Arial"/>
          <w:sz w:val="24"/>
        </w:rPr>
        <w:t xml:space="preserve"> as shown in Figure 3</w:t>
      </w:r>
      <w:r w:rsidR="00703AFA">
        <w:rPr>
          <w:rFonts w:ascii="Arial" w:hAnsi="Arial" w:cs="Arial"/>
          <w:sz w:val="24"/>
        </w:rPr>
        <w:t>)</w:t>
      </w:r>
      <w:r w:rsidR="00412535">
        <w:rPr>
          <w:rFonts w:ascii="Arial" w:hAnsi="Arial" w:cs="Arial"/>
          <w:sz w:val="24"/>
        </w:rPr>
        <w:t>. The moulds were then</w:t>
      </w:r>
      <w:r w:rsidRPr="00AC7989">
        <w:rPr>
          <w:rFonts w:ascii="Arial" w:hAnsi="Arial" w:cs="Arial"/>
          <w:sz w:val="24"/>
        </w:rPr>
        <w:t xml:space="preserve"> </w:t>
      </w:r>
      <w:r w:rsidR="00412535">
        <w:rPr>
          <w:rFonts w:ascii="Arial" w:hAnsi="Arial" w:cs="Arial"/>
          <w:sz w:val="24"/>
        </w:rPr>
        <w:t>placed</w:t>
      </w:r>
      <w:r w:rsidRPr="00AC7989">
        <w:rPr>
          <w:rFonts w:ascii="Arial" w:hAnsi="Arial" w:cs="Arial"/>
          <w:sz w:val="24"/>
        </w:rPr>
        <w:t xml:space="preserve"> in </w:t>
      </w:r>
      <w:r w:rsidR="00412535">
        <w:rPr>
          <w:rFonts w:ascii="Arial" w:hAnsi="Arial" w:cs="Arial"/>
          <w:sz w:val="24"/>
        </w:rPr>
        <w:t>a domestic</w:t>
      </w:r>
      <w:r w:rsidRPr="00AC7989">
        <w:rPr>
          <w:rFonts w:ascii="Arial" w:hAnsi="Arial" w:cs="Arial"/>
          <w:sz w:val="24"/>
        </w:rPr>
        <w:t xml:space="preserve"> refrigerator </w:t>
      </w:r>
      <w:r w:rsidR="00412535">
        <w:rPr>
          <w:rFonts w:ascii="Arial" w:hAnsi="Arial" w:cs="Arial"/>
          <w:sz w:val="24"/>
        </w:rPr>
        <w:t>at 4 ºC</w:t>
      </w:r>
      <w:r w:rsidR="00B2135E">
        <w:rPr>
          <w:rFonts w:ascii="Arial" w:hAnsi="Arial" w:cs="Arial"/>
          <w:sz w:val="24"/>
        </w:rPr>
        <w:t xml:space="preserve">. The RTV rubber was made of two </w:t>
      </w:r>
      <w:r w:rsidR="00AE61F0">
        <w:rPr>
          <w:rFonts w:ascii="Arial" w:hAnsi="Arial" w:cs="Arial"/>
          <w:sz w:val="24"/>
        </w:rPr>
        <w:t xml:space="preserve">solutions A and B, which are mixed to a weight ratio of 10:1 </w:t>
      </w:r>
      <w:r w:rsidRPr="00AC7989">
        <w:rPr>
          <w:rFonts w:ascii="Arial" w:hAnsi="Arial" w:cs="Arial"/>
          <w:sz w:val="24"/>
        </w:rPr>
        <w:t xml:space="preserve">before placing in the oven (around 150 °C), where the liquid solution was vacuumed </w:t>
      </w:r>
      <w:r w:rsidR="00AE61F0">
        <w:rPr>
          <w:rFonts w:ascii="Arial" w:hAnsi="Arial" w:cs="Arial"/>
          <w:sz w:val="24"/>
        </w:rPr>
        <w:t>to reduce its porosity. After twelve</w:t>
      </w:r>
      <w:r w:rsidRPr="00AC7989">
        <w:rPr>
          <w:rFonts w:ascii="Arial" w:hAnsi="Arial" w:cs="Arial"/>
          <w:sz w:val="24"/>
        </w:rPr>
        <w:t xml:space="preserve"> hours, the casting process was completed and the rubber was taken out from its aluminium mould</w:t>
      </w:r>
      <w:r w:rsidR="00AE61F0">
        <w:rPr>
          <w:rFonts w:ascii="Arial" w:hAnsi="Arial" w:cs="Arial"/>
          <w:sz w:val="24"/>
        </w:rPr>
        <w:t xml:space="preserve">. </w:t>
      </w:r>
      <w:r w:rsidRPr="00AC7989">
        <w:rPr>
          <w:rFonts w:ascii="Arial" w:hAnsi="Arial" w:cs="Arial"/>
          <w:sz w:val="24"/>
        </w:rPr>
        <w:t xml:space="preserve">Finished samples are shown in </w:t>
      </w:r>
      <w:r w:rsidR="00D164E2">
        <w:rPr>
          <w:rFonts w:ascii="Arial" w:hAnsi="Arial" w:cs="Arial"/>
          <w:b/>
          <w:sz w:val="24"/>
        </w:rPr>
        <w:t>Figure 3</w:t>
      </w:r>
      <w:r w:rsidRPr="00AC7989">
        <w:rPr>
          <w:rFonts w:ascii="Arial" w:hAnsi="Arial" w:cs="Arial"/>
          <w:sz w:val="24"/>
        </w:rPr>
        <w:t xml:space="preserve">. </w:t>
      </w:r>
      <w:r w:rsidR="000B63B5">
        <w:rPr>
          <w:rFonts w:ascii="Arial" w:hAnsi="Arial" w:cs="Arial"/>
          <w:sz w:val="24"/>
        </w:rPr>
        <w:t>The</w:t>
      </w:r>
      <w:r w:rsidRPr="00AC7989">
        <w:rPr>
          <w:rFonts w:ascii="Arial" w:hAnsi="Arial" w:cs="Arial"/>
          <w:sz w:val="24"/>
        </w:rPr>
        <w:t xml:space="preserve"> </w:t>
      </w:r>
      <w:r w:rsidR="00AE61F0">
        <w:rPr>
          <w:rFonts w:ascii="Arial" w:hAnsi="Arial" w:cs="Arial"/>
          <w:sz w:val="24"/>
        </w:rPr>
        <w:t xml:space="preserve">finished </w:t>
      </w:r>
      <w:r w:rsidRPr="00AC7989">
        <w:rPr>
          <w:rFonts w:ascii="Arial" w:hAnsi="Arial" w:cs="Arial"/>
          <w:sz w:val="24"/>
        </w:rPr>
        <w:t xml:space="preserve">rubber and gelatine projectiles </w:t>
      </w:r>
      <w:r w:rsidR="008616AE">
        <w:rPr>
          <w:rFonts w:ascii="Arial" w:hAnsi="Arial" w:cs="Arial"/>
          <w:sz w:val="24"/>
        </w:rPr>
        <w:t xml:space="preserve">had </w:t>
      </w:r>
      <w:r w:rsidR="00DD2559">
        <w:rPr>
          <w:rFonts w:ascii="Arial" w:hAnsi="Arial" w:cs="Arial"/>
          <w:sz w:val="24"/>
        </w:rPr>
        <w:t xml:space="preserve">similar dimensions, nominally </w:t>
      </w:r>
      <w:r w:rsidR="008616AE">
        <w:rPr>
          <w:rFonts w:ascii="Arial" w:hAnsi="Arial" w:cs="Arial"/>
          <w:sz w:val="24"/>
        </w:rPr>
        <w:t>a</w:t>
      </w:r>
      <w:r w:rsidR="00126443">
        <w:rPr>
          <w:rFonts w:ascii="Arial" w:hAnsi="Arial" w:cs="Arial"/>
          <w:sz w:val="24"/>
        </w:rPr>
        <w:t xml:space="preserve"> diameter of</w:t>
      </w:r>
      <w:r w:rsidR="00DD2559">
        <w:rPr>
          <w:rFonts w:ascii="Arial" w:hAnsi="Arial" w:cs="Arial"/>
          <w:sz w:val="24"/>
        </w:rPr>
        <w:t xml:space="preserve"> 25</w:t>
      </w:r>
      <w:r w:rsidRPr="00AC7989">
        <w:rPr>
          <w:rFonts w:ascii="Arial" w:hAnsi="Arial" w:cs="Arial"/>
          <w:sz w:val="24"/>
        </w:rPr>
        <w:t xml:space="preserve"> mm and </w:t>
      </w:r>
      <w:r w:rsidR="000B63B5">
        <w:rPr>
          <w:rFonts w:ascii="Arial" w:hAnsi="Arial" w:cs="Arial"/>
          <w:sz w:val="24"/>
        </w:rPr>
        <w:t xml:space="preserve">a </w:t>
      </w:r>
      <w:r w:rsidR="008616AE">
        <w:rPr>
          <w:rFonts w:ascii="Arial" w:hAnsi="Arial" w:cs="Arial"/>
          <w:sz w:val="24"/>
        </w:rPr>
        <w:t>length of 50 mm</w:t>
      </w:r>
      <w:r w:rsidRPr="00AC7989">
        <w:rPr>
          <w:rFonts w:ascii="Arial" w:hAnsi="Arial" w:cs="Arial"/>
          <w:sz w:val="24"/>
        </w:rPr>
        <w:t>.</w:t>
      </w:r>
      <w:r w:rsidR="00CF0FB7">
        <w:rPr>
          <w:rFonts w:ascii="Arial" w:hAnsi="Arial" w:cs="Arial"/>
          <w:sz w:val="24"/>
        </w:rPr>
        <w:t xml:space="preserve"> </w:t>
      </w:r>
      <w:r w:rsidR="007D33D6" w:rsidRPr="00CF0FB7">
        <w:rPr>
          <w:rFonts w:ascii="Arial" w:hAnsi="Arial" w:cs="Arial"/>
          <w:color w:val="FF0000"/>
          <w:sz w:val="24"/>
        </w:rPr>
        <w:t xml:space="preserve">The mass of the </w:t>
      </w:r>
      <w:r w:rsidR="00B063B1" w:rsidRPr="00CF0FB7">
        <w:rPr>
          <w:rFonts w:ascii="Arial" w:hAnsi="Arial" w:cs="Arial"/>
          <w:color w:val="FF0000"/>
          <w:sz w:val="24"/>
        </w:rPr>
        <w:t>rubber and gelatine pr</w:t>
      </w:r>
      <w:r w:rsidR="00C271C3">
        <w:rPr>
          <w:rFonts w:ascii="Arial" w:hAnsi="Arial" w:cs="Arial"/>
          <w:color w:val="FF0000"/>
          <w:sz w:val="24"/>
        </w:rPr>
        <w:t>o</w:t>
      </w:r>
      <w:r w:rsidR="006A342A">
        <w:rPr>
          <w:rFonts w:ascii="Arial" w:hAnsi="Arial" w:cs="Arial"/>
          <w:color w:val="FF0000"/>
          <w:sz w:val="24"/>
        </w:rPr>
        <w:t>jectil</w:t>
      </w:r>
      <w:r w:rsidR="00B063B1" w:rsidRPr="00CF0FB7">
        <w:rPr>
          <w:rFonts w:ascii="Arial" w:hAnsi="Arial" w:cs="Arial"/>
          <w:color w:val="FF0000"/>
          <w:sz w:val="24"/>
        </w:rPr>
        <w:t xml:space="preserve">es were in the range of 27.0 </w:t>
      </w:r>
      <w:r w:rsidR="00A45F9B" w:rsidRPr="00CF0FB7">
        <w:rPr>
          <w:rFonts w:ascii="Arial" w:hAnsi="Arial" w:cs="Arial"/>
          <w:color w:val="FF0000"/>
          <w:sz w:val="24"/>
        </w:rPr>
        <w:t>–</w:t>
      </w:r>
      <w:r w:rsidR="00B063B1" w:rsidRPr="00CF0FB7">
        <w:rPr>
          <w:rFonts w:ascii="Arial" w:hAnsi="Arial" w:cs="Arial"/>
          <w:color w:val="FF0000"/>
          <w:sz w:val="24"/>
        </w:rPr>
        <w:t xml:space="preserve"> </w:t>
      </w:r>
      <w:r w:rsidR="00A45F9B" w:rsidRPr="00CF0FB7">
        <w:rPr>
          <w:rFonts w:ascii="Arial" w:hAnsi="Arial" w:cs="Arial"/>
          <w:color w:val="FF0000"/>
          <w:sz w:val="24"/>
        </w:rPr>
        <w:t xml:space="preserve">27.5 g and 25.8 - 26.7 g respectively. </w:t>
      </w:r>
    </w:p>
    <w:p w14:paraId="5EE27114" w14:textId="77777777" w:rsidR="00AC7989" w:rsidRDefault="00AC7989" w:rsidP="00585C89"/>
    <w:p w14:paraId="30190247" w14:textId="77777777" w:rsidR="002B0E65" w:rsidRDefault="002B0E65" w:rsidP="00585C89">
      <w:r w:rsidRPr="00CE7049">
        <w:rPr>
          <w:rFonts w:ascii="Arial" w:eastAsia="Malgun Gothic" w:hAnsi="Arial" w:cs="Times New Roman"/>
          <w:noProof/>
          <w:sz w:val="24"/>
          <w:szCs w:val="24"/>
          <w:lang w:eastAsia="en-GB"/>
        </w:rPr>
        <w:lastRenderedPageBreak/>
        <mc:AlternateContent>
          <mc:Choice Requires="wpg">
            <w:drawing>
              <wp:inline distT="0" distB="0" distL="0" distR="0" wp14:anchorId="2A415FB9" wp14:editId="082A5F72">
                <wp:extent cx="5245971" cy="3323190"/>
                <wp:effectExtent l="0" t="0" r="0" b="0"/>
                <wp:docPr id="173" name="Group 36"/>
                <wp:cNvGraphicFramePr/>
                <a:graphic xmlns:a="http://schemas.openxmlformats.org/drawingml/2006/main">
                  <a:graphicData uri="http://schemas.microsoft.com/office/word/2010/wordprocessingGroup">
                    <wpg:wgp>
                      <wpg:cNvGrpSpPr/>
                      <wpg:grpSpPr>
                        <a:xfrm>
                          <a:off x="0" y="0"/>
                          <a:ext cx="5245971" cy="3323190"/>
                          <a:chOff x="70234" y="0"/>
                          <a:chExt cx="5706985" cy="3615166"/>
                        </a:xfrm>
                      </wpg:grpSpPr>
                      <wpg:grpSp>
                        <wpg:cNvPr id="185" name="Group 185"/>
                        <wpg:cNvGrpSpPr/>
                        <wpg:grpSpPr>
                          <a:xfrm>
                            <a:off x="70234" y="0"/>
                            <a:ext cx="5706985" cy="3615164"/>
                            <a:chOff x="70237" y="0"/>
                            <a:chExt cx="5707259" cy="3615165"/>
                          </a:xfrm>
                        </wpg:grpSpPr>
                        <wps:wsp>
                          <wps:cNvPr id="186" name="TextBox 12"/>
                          <wps:cNvSpPr txBox="1"/>
                          <wps:spPr>
                            <a:xfrm>
                              <a:off x="656770" y="3039045"/>
                              <a:ext cx="1508787" cy="576120"/>
                            </a:xfrm>
                            <a:prstGeom prst="rect">
                              <a:avLst/>
                            </a:prstGeom>
                            <a:noFill/>
                          </wps:spPr>
                          <wps:txbx>
                            <w:txbxContent>
                              <w:p w14:paraId="50B89AF1" w14:textId="77777777" w:rsidR="00BB74B3" w:rsidRDefault="00BB74B3" w:rsidP="002B0E65">
                                <w:pPr>
                                  <w:pStyle w:val="NormalWeb"/>
                                  <w:spacing w:before="0" w:beforeAutospacing="0" w:after="0" w:afterAutospacing="0" w:line="360" w:lineRule="auto"/>
                                  <w:textAlignment w:val="baseline"/>
                                </w:pPr>
                                <w:r>
                                  <w:rPr>
                                    <w:rFonts w:ascii="Arial" w:hAnsi="Arial" w:cs="Arial"/>
                                    <w:color w:val="1B0807"/>
                                    <w:kern w:val="24"/>
                                    <w:sz w:val="20"/>
                                    <w:szCs w:val="20"/>
                                  </w:rPr>
                                  <w:t>Ballistic Gelatine</w:t>
                                </w:r>
                              </w:p>
                              <w:p w14:paraId="551CEA4A" w14:textId="77777777" w:rsidR="00BB74B3" w:rsidRDefault="00BB74B3" w:rsidP="002B0E65">
                                <w:pPr>
                                  <w:pStyle w:val="NormalWeb"/>
                                  <w:spacing w:before="0" w:beforeAutospacing="0" w:after="0" w:afterAutospacing="0" w:line="360" w:lineRule="auto"/>
                                  <w:textAlignment w:val="baseline"/>
                                </w:pPr>
                                <w:r>
                                  <w:rPr>
                                    <w:rFonts w:ascii="Arial" w:hAnsi="Arial" w:cs="Arial"/>
                                    <w:color w:val="1B0807"/>
                                    <w:kern w:val="24"/>
                                    <w:sz w:val="20"/>
                                    <w:szCs w:val="20"/>
                                  </w:rPr>
                                  <w:t xml:space="preserve">(Sigma Aldrich) </w:t>
                                </w:r>
                              </w:p>
                            </w:txbxContent>
                          </wps:txbx>
                          <wps:bodyPr wrap="square" rtlCol="0">
                            <a:spAutoFit/>
                          </wps:bodyPr>
                        </wps:wsp>
                        <wpg:grpSp>
                          <wpg:cNvPr id="187" name="Group 187"/>
                          <wpg:cNvGrpSpPr/>
                          <wpg:grpSpPr>
                            <a:xfrm>
                              <a:off x="70237" y="0"/>
                              <a:ext cx="5707259" cy="3010911"/>
                              <a:chOff x="70237" y="0"/>
                              <a:chExt cx="5707737" cy="3011314"/>
                            </a:xfrm>
                          </wpg:grpSpPr>
                          <wpg:grpSp>
                            <wpg:cNvPr id="1120" name="Group 1120"/>
                            <wpg:cNvGrpSpPr/>
                            <wpg:grpSpPr>
                              <a:xfrm>
                                <a:off x="70237" y="0"/>
                                <a:ext cx="1581835" cy="2985382"/>
                                <a:chOff x="70237" y="0"/>
                                <a:chExt cx="2270811" cy="4026073"/>
                              </a:xfrm>
                            </wpg:grpSpPr>
                            <pic:pic xmlns:pic="http://schemas.openxmlformats.org/drawingml/2006/picture">
                              <pic:nvPicPr>
                                <pic:cNvPr id="1121" name="Picture 1121"/>
                                <pic:cNvPicPr>
                                  <a:picLocks noChangeAspect="1"/>
                                </pic:cNvPicPr>
                              </pic:nvPicPr>
                              <pic:blipFill rotWithShape="1">
                                <a:blip r:embed="rId12" cstate="print">
                                  <a:extLst>
                                    <a:ext uri="{28A0092B-C50C-407E-A947-70E740481C1C}">
                                      <a14:useLocalDpi xmlns:a14="http://schemas.microsoft.com/office/drawing/2010/main" val="0"/>
                                    </a:ext>
                                  </a:extLst>
                                </a:blip>
                                <a:srcRect l="428" b="6129"/>
                                <a:stretch/>
                              </pic:blipFill>
                              <pic:spPr>
                                <a:xfrm>
                                  <a:off x="70237" y="0"/>
                                  <a:ext cx="1704512" cy="2145892"/>
                                </a:xfrm>
                                <a:prstGeom prst="rect">
                                  <a:avLst/>
                                </a:prstGeom>
                              </pic:spPr>
                            </pic:pic>
                            <pic:pic xmlns:pic="http://schemas.openxmlformats.org/drawingml/2006/picture">
                              <pic:nvPicPr>
                                <pic:cNvPr id="1123" name="Picture 1123"/>
                                <pic:cNvPicPr>
                                  <a:picLocks/>
                                </pic:cNvPicPr>
                              </pic:nvPicPr>
                              <pic:blipFill rotWithShape="1">
                                <a:blip r:embed="rId13" cstate="print">
                                  <a:extLst>
                                    <a:ext uri="{28A0092B-C50C-407E-A947-70E740481C1C}">
                                      <a14:useLocalDpi xmlns:a14="http://schemas.microsoft.com/office/drawing/2010/main" val="0"/>
                                    </a:ext>
                                  </a:extLst>
                                </a:blip>
                                <a:srcRect l="25279" t="15047" r="32188" b="15175"/>
                                <a:stretch/>
                              </pic:blipFill>
                              <pic:spPr>
                                <a:xfrm>
                                  <a:off x="1150204" y="2590675"/>
                                  <a:ext cx="1190844" cy="1435398"/>
                                </a:xfrm>
                                <a:prstGeom prst="rect">
                                  <a:avLst/>
                                </a:prstGeom>
                              </pic:spPr>
                            </pic:pic>
                          </wpg:grpSp>
                          <wpg:grpSp>
                            <wpg:cNvPr id="1124" name="Group 1124"/>
                            <wpg:cNvGrpSpPr/>
                            <wpg:grpSpPr>
                              <a:xfrm>
                                <a:off x="3147266" y="389095"/>
                                <a:ext cx="2630708" cy="2622219"/>
                                <a:chOff x="3147266" y="389095"/>
                                <a:chExt cx="3407362" cy="3521998"/>
                              </a:xfrm>
                            </wpg:grpSpPr>
                            <pic:pic xmlns:pic="http://schemas.openxmlformats.org/drawingml/2006/picture">
                              <pic:nvPicPr>
                                <pic:cNvPr id="1125" name="Picture 1125"/>
                                <pic:cNvPicPr>
                                  <a:picLocks noChangeAspect="1"/>
                                </pic:cNvPicPr>
                              </pic:nvPicPr>
                              <pic:blipFill rotWithShape="1">
                                <a:blip r:embed="rId14" cstate="print">
                                  <a:extLst>
                                    <a:ext uri="{28A0092B-C50C-407E-A947-70E740481C1C}">
                                      <a14:useLocalDpi xmlns:a14="http://schemas.microsoft.com/office/drawing/2010/main" val="0"/>
                                    </a:ext>
                                  </a:extLst>
                                </a:blip>
                                <a:srcRect r="4891"/>
                                <a:stretch/>
                              </pic:blipFill>
                              <pic:spPr>
                                <a:xfrm>
                                  <a:off x="3147266" y="389095"/>
                                  <a:ext cx="2046411" cy="1614599"/>
                                </a:xfrm>
                                <a:prstGeom prst="rect">
                                  <a:avLst/>
                                </a:prstGeom>
                              </pic:spPr>
                            </pic:pic>
                            <pic:pic xmlns:pic="http://schemas.openxmlformats.org/drawingml/2006/picture">
                              <pic:nvPicPr>
                                <pic:cNvPr id="2068" name="Picture 2068"/>
                                <pic:cNvPicPr>
                                  <a:picLocks noChangeAspect="1"/>
                                </pic:cNvPicPr>
                              </pic:nvPicPr>
                              <pic:blipFill rotWithShape="1">
                                <a:blip r:embed="rId15" cstate="print">
                                  <a:extLst>
                                    <a:ext uri="{28A0092B-C50C-407E-A947-70E740481C1C}">
                                      <a14:useLocalDpi xmlns:a14="http://schemas.microsoft.com/office/drawing/2010/main" val="0"/>
                                    </a:ext>
                                  </a:extLst>
                                </a:blip>
                                <a:srcRect l="23385" t="15164" r="20225" b="13620"/>
                                <a:stretch/>
                              </pic:blipFill>
                              <pic:spPr>
                                <a:xfrm>
                                  <a:off x="5205601" y="727787"/>
                                  <a:ext cx="1349027" cy="1275907"/>
                                </a:xfrm>
                                <a:prstGeom prst="rect">
                                  <a:avLst/>
                                </a:prstGeom>
                              </pic:spPr>
                            </pic:pic>
                            <pic:pic xmlns:pic="http://schemas.openxmlformats.org/drawingml/2006/picture">
                              <pic:nvPicPr>
                                <pic:cNvPr id="2070" name="Picture 2070"/>
                                <pic:cNvPicPr>
                                  <a:picLocks/>
                                </pic:cNvPicPr>
                              </pic:nvPicPr>
                              <pic:blipFill rotWithShape="1">
                                <a:blip r:embed="rId16" cstate="print">
                                  <a:extLst>
                                    <a:ext uri="{28A0092B-C50C-407E-A947-70E740481C1C}">
                                      <a14:useLocalDpi xmlns:a14="http://schemas.microsoft.com/office/drawing/2010/main" val="0"/>
                                    </a:ext>
                                  </a:extLst>
                                </a:blip>
                                <a:srcRect l="29121" t="8361" r="30763" b="17345"/>
                                <a:stretch/>
                              </pic:blipFill>
                              <pic:spPr>
                                <a:xfrm>
                                  <a:off x="4380759" y="2424408"/>
                                  <a:ext cx="1291260" cy="1486685"/>
                                </a:xfrm>
                                <a:prstGeom prst="rect">
                                  <a:avLst/>
                                </a:prstGeom>
                              </pic:spPr>
                            </pic:pic>
                          </wpg:grpSp>
                        </wpg:grpSp>
                      </wpg:grpSp>
                      <pic:pic xmlns:pic="http://schemas.openxmlformats.org/drawingml/2006/picture">
                        <pic:nvPicPr>
                          <pic:cNvPr id="2071" name="Picture 2071" descr="X:\Chapter 5\Pics\IMG_1955.JPG"/>
                          <pic:cNvPicPr/>
                        </pic:nvPicPr>
                        <pic:blipFill rotWithShape="1">
                          <a:blip r:embed="rId17" cstate="print">
                            <a:extLst>
                              <a:ext uri="{28A0092B-C50C-407E-A947-70E740481C1C}">
                                <a14:useLocalDpi xmlns:a14="http://schemas.microsoft.com/office/drawing/2010/main" val="0"/>
                              </a:ext>
                            </a:extLst>
                          </a:blip>
                          <a:srcRect l="21023" t="4916" r="12282" b="4542"/>
                          <a:stretch/>
                        </pic:blipFill>
                        <pic:spPr bwMode="auto">
                          <a:xfrm rot="5400000">
                            <a:off x="1284327" y="421640"/>
                            <a:ext cx="1158875" cy="1179830"/>
                          </a:xfrm>
                          <a:prstGeom prst="rect">
                            <a:avLst/>
                          </a:prstGeom>
                          <a:noFill/>
                          <a:ln>
                            <a:noFill/>
                          </a:ln>
                          <a:extLst>
                            <a:ext uri="{53640926-AAD7-44D8-BBD7-CCE9431645EC}">
                              <a14:shadowObscured xmlns:a14="http://schemas.microsoft.com/office/drawing/2010/main"/>
                            </a:ext>
                          </a:extLst>
                        </pic:spPr>
                      </pic:pic>
                      <wps:wsp>
                        <wps:cNvPr id="2073" name="TextBox 12"/>
                        <wps:cNvSpPr txBox="1"/>
                        <wps:spPr>
                          <a:xfrm>
                            <a:off x="4021814" y="3039046"/>
                            <a:ext cx="1508715" cy="576120"/>
                          </a:xfrm>
                          <a:prstGeom prst="rect">
                            <a:avLst/>
                          </a:prstGeom>
                          <a:noFill/>
                        </wps:spPr>
                        <wps:txbx>
                          <w:txbxContent>
                            <w:p w14:paraId="4F489976" w14:textId="77777777" w:rsidR="00BB74B3" w:rsidRDefault="00BB74B3" w:rsidP="002B0E65">
                              <w:pPr>
                                <w:pStyle w:val="NormalWeb"/>
                                <w:spacing w:before="0" w:beforeAutospacing="0" w:after="0" w:afterAutospacing="0" w:line="360" w:lineRule="auto"/>
                                <w:textAlignment w:val="baseline"/>
                              </w:pPr>
                              <w:r>
                                <w:rPr>
                                  <w:rFonts w:ascii="Arial" w:hAnsi="Arial" w:cs="Arial"/>
                                  <w:color w:val="1B0807"/>
                                  <w:kern w:val="24"/>
                                  <w:sz w:val="20"/>
                                  <w:szCs w:val="20"/>
                                </w:rPr>
                                <w:t>RTV rubber 10T</w:t>
                              </w:r>
                            </w:p>
                            <w:p w14:paraId="2F3414DE" w14:textId="77777777" w:rsidR="00BB74B3" w:rsidRDefault="00BB74B3" w:rsidP="002B0E65">
                              <w:pPr>
                                <w:pStyle w:val="NormalWeb"/>
                                <w:spacing w:before="0" w:beforeAutospacing="0" w:after="0" w:afterAutospacing="0" w:line="360" w:lineRule="auto"/>
                                <w:textAlignment w:val="baseline"/>
                              </w:pPr>
                              <w:r>
                                <w:rPr>
                                  <w:rFonts w:ascii="Arial" w:hAnsi="Arial" w:cs="Arial"/>
                                  <w:color w:val="1B0807"/>
                                  <w:kern w:val="24"/>
                                  <w:sz w:val="20"/>
                                  <w:szCs w:val="20"/>
                                </w:rPr>
                                <w:t xml:space="preserve">(Smooth-On, Inc.) </w:t>
                              </w:r>
                            </w:p>
                          </w:txbxContent>
                        </wps:txbx>
                        <wps:bodyPr wrap="square" rtlCol="0">
                          <a:spAutoFit/>
                        </wps:bodyPr>
                      </wps:wsp>
                    </wpg:wgp>
                  </a:graphicData>
                </a:graphic>
              </wp:inline>
            </w:drawing>
          </mc:Choice>
          <mc:Fallback>
            <w:pict>
              <v:group w14:anchorId="2A415FB9" id="Group 36" o:spid="_x0000_s1069" style="width:413.05pt;height:261.65pt;mso-position-horizontal-relative:char;mso-position-vertical-relative:line" coordorigin="702" coordsize="57069,361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">
                <v:group id="Group 185" o:spid="_x0000_s1070" style="position:absolute;left:702;width:57070;height:36151" coordorigin="702" coordsize="57072,3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TextBox 12" o:spid="_x0000_s1071" type="#_x0000_t202" style="position:absolute;left:6567;top:30390;width:15088;height:5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" filled="f" stroked="f">
                    <v:textbox style="mso-fit-shape-to-text:t">
                      <w:txbxContent>
                        <w:p w14:paraId="50B89AF1" w14:textId="77777777" w:rsidR="00BB74B3" w:rsidRDefault="00BB74B3" w:rsidP="002B0E65">
                          <w:pPr>
                            <w:pStyle w:val="NormalWeb"/>
                            <w:spacing w:before="0" w:beforeAutospacing="0" w:after="0" w:afterAutospacing="0" w:line="360" w:lineRule="auto"/>
                            <w:textAlignment w:val="baseline"/>
                          </w:pPr>
                          <w:r>
                            <w:rPr>
                              <w:rFonts w:ascii="Arial" w:hAnsi="Arial" w:cs="Arial"/>
                              <w:color w:val="1B0807"/>
                              <w:kern w:val="24"/>
                              <w:sz w:val="20"/>
                              <w:szCs w:val="20"/>
                            </w:rPr>
                            <w:t>Ballistic Gelatine</w:t>
                          </w:r>
                        </w:p>
                        <w:p w14:paraId="551CEA4A" w14:textId="77777777" w:rsidR="00BB74B3" w:rsidRDefault="00BB74B3" w:rsidP="002B0E65">
                          <w:pPr>
                            <w:pStyle w:val="NormalWeb"/>
                            <w:spacing w:before="0" w:beforeAutospacing="0" w:after="0" w:afterAutospacing="0" w:line="360" w:lineRule="auto"/>
                            <w:textAlignment w:val="baseline"/>
                          </w:pPr>
                          <w:r>
                            <w:rPr>
                              <w:rFonts w:ascii="Arial" w:hAnsi="Arial" w:cs="Arial"/>
                              <w:color w:val="1B0807"/>
                              <w:kern w:val="24"/>
                              <w:sz w:val="20"/>
                              <w:szCs w:val="20"/>
                            </w:rPr>
                            <w:t xml:space="preserve">(Sigma Aldrich) </w:t>
                          </w:r>
                        </w:p>
                      </w:txbxContent>
                    </v:textbox>
                  </v:shape>
                  <v:group id="Group 187" o:spid="_x0000_s1072" style="position:absolute;left:702;width:57072;height:30109" coordorigin="702" coordsize="57077,3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group id="Group 1120" o:spid="_x0000_s1073" style="position:absolute;left:702;width:15818;height:29853" coordorigin="702" coordsize="22708,4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jqe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TufDLNzKC3vwDAAD//wMAUEsBAi0AFAAGAAgAAAAhANvh9svuAAAAhQEAABMAAAAAAAAA&#10;AAAAAAAAAAAAAFtDb250ZW50X1R5cGVzXS54bWxQSwECLQAUAAYACAAAACEAWvQsW78AAAAVAQAA&#10;CwAAAAAAAAAAAAAAAAAfAQAAX3JlbHMvLnJlbHNQSwECLQAUAAYACAAAACEAUs46nsYAAADdAAAA&#10;DwAAAAAAAAAAAAAAAAAHAgAAZHJzL2Rvd25yZXYueG1sUEsFBgAAAAADAAMAtwAAAPoCAAAAAA==&#10;">
                      <v:shape id="Picture 1121" o:spid="_x0000_s1074" type="#_x0000_t75" style="position:absolute;left:702;width:17045;height:21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">
                        <v:imagedata r:id="rId18" o:title="" cropbottom="4017f" cropleft="280f"/>
                      </v:shape>
                      <v:shape id="Picture 1123" o:spid="_x0000_s1075" type="#_x0000_t75" style="position:absolute;left:11502;top:25906;width:11908;height:14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">
                        <v:imagedata r:id="rId19" o:title="" croptop="9861f" cropbottom="9945f" cropleft="16567f" cropright="21095f"/>
                        <o:lock v:ext="edit" aspectratio="f"/>
                      </v:shape>
                    </v:group>
                    <v:group id="Group 1124" o:spid="_x0000_s1076" style="position:absolute;left:31472;top:3890;width:26307;height:26223" coordorigin="31472,3890" coordsize="34073,35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">
                      <v:shape id="Picture 1125" o:spid="_x0000_s1077" type="#_x0000_t75" style="position:absolute;left:31472;top:3890;width:20464;height:16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">
                        <v:imagedata r:id="rId20" o:title="" cropright="3205f"/>
                      </v:shape>
                      <v:shape id="Picture 2068" o:spid="_x0000_s1078" type="#_x0000_t75" style="position:absolute;left:52056;top:7277;width:13490;height:12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">
                        <v:imagedata r:id="rId21" o:title="" croptop="9938f" cropbottom="8926f" cropleft="15326f" cropright="13255f"/>
                      </v:shape>
                      <v:shape id="Picture 2070" o:spid="_x0000_s1079" type="#_x0000_t75" style="position:absolute;left:43807;top:24244;width:12913;height:14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">
                        <v:imagedata r:id="rId22" o:title="" croptop="5479f" cropbottom="11367f" cropleft="19085f" cropright="20161f"/>
                        <o:lock v:ext="edit" aspectratio="f"/>
                      </v:shape>
                    </v:group>
                  </v:group>
                </v:group>
                <v:shape id="Picture 2071" o:spid="_x0000_s1080" type="#_x0000_t75" style="position:absolute;left:12843;top:4216;width:11588;height:1179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">
                  <v:imagedata r:id="rId23" o:title="IMG_1955" croptop="3222f" cropbottom="2977f" cropleft="13778f" cropright="8049f"/>
                </v:shape>
                <v:shape id="TextBox 12" o:spid="_x0000_s1081" type="#_x0000_t202" style="position:absolute;left:40218;top:30390;width:15087;height:5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" filled="f" stroked="f">
                  <v:textbox style="mso-fit-shape-to-text:t">
                    <w:txbxContent>
                      <w:p w14:paraId="4F489976" w14:textId="77777777" w:rsidR="00BB74B3" w:rsidRDefault="00BB74B3" w:rsidP="002B0E65">
                        <w:pPr>
                          <w:pStyle w:val="NormalWeb"/>
                          <w:spacing w:before="0" w:beforeAutospacing="0" w:after="0" w:afterAutospacing="0" w:line="360" w:lineRule="auto"/>
                          <w:textAlignment w:val="baseline"/>
                        </w:pPr>
                        <w:r>
                          <w:rPr>
                            <w:rFonts w:ascii="Arial" w:hAnsi="Arial" w:cs="Arial"/>
                            <w:color w:val="1B0807"/>
                            <w:kern w:val="24"/>
                            <w:sz w:val="20"/>
                            <w:szCs w:val="20"/>
                          </w:rPr>
                          <w:t>RTV rubber 10T</w:t>
                        </w:r>
                      </w:p>
                      <w:p w14:paraId="2F3414DE" w14:textId="77777777" w:rsidR="00BB74B3" w:rsidRDefault="00BB74B3" w:rsidP="002B0E65">
                        <w:pPr>
                          <w:pStyle w:val="NormalWeb"/>
                          <w:spacing w:before="0" w:beforeAutospacing="0" w:after="0" w:afterAutospacing="0" w:line="360" w:lineRule="auto"/>
                          <w:textAlignment w:val="baseline"/>
                        </w:pPr>
                        <w:r>
                          <w:rPr>
                            <w:rFonts w:ascii="Arial" w:hAnsi="Arial" w:cs="Arial"/>
                            <w:color w:val="1B0807"/>
                            <w:kern w:val="24"/>
                            <w:sz w:val="20"/>
                            <w:szCs w:val="20"/>
                          </w:rPr>
                          <w:t xml:space="preserve">(Smooth-On, Inc.) </w:t>
                        </w:r>
                      </w:p>
                    </w:txbxContent>
                  </v:textbox>
                </v:shape>
                <w10:anchorlock/>
              </v:group>
            </w:pict>
          </mc:Fallback>
        </mc:AlternateContent>
      </w:r>
    </w:p>
    <w:p w14:paraId="4A793ADB" w14:textId="2B917315" w:rsidR="002B0E65" w:rsidRDefault="00D164E2" w:rsidP="00624F2B">
      <w:pPr>
        <w:jc w:val="center"/>
        <w:rPr>
          <w:rFonts w:ascii="Arial" w:eastAsia="Times New Roman" w:hAnsi="Arial" w:cs="Times New Roman"/>
          <w:b/>
          <w:bCs/>
          <w:sz w:val="20"/>
          <w:szCs w:val="20"/>
          <w:lang w:eastAsia="en-US"/>
        </w:rPr>
      </w:pPr>
      <w:r>
        <w:rPr>
          <w:rFonts w:ascii="Arial" w:eastAsia="Times New Roman" w:hAnsi="Arial" w:cs="Times New Roman"/>
          <w:b/>
          <w:bCs/>
          <w:sz w:val="20"/>
          <w:szCs w:val="20"/>
          <w:lang w:eastAsia="en-US"/>
        </w:rPr>
        <w:t xml:space="preserve">Figure 3: </w:t>
      </w:r>
      <w:r w:rsidR="00AE61F0">
        <w:rPr>
          <w:rFonts w:ascii="Arial" w:eastAsia="Times New Roman" w:hAnsi="Arial" w:cs="Times New Roman"/>
          <w:b/>
          <w:bCs/>
          <w:sz w:val="20"/>
          <w:szCs w:val="20"/>
          <w:lang w:eastAsia="en-US"/>
        </w:rPr>
        <w:t xml:space="preserve">Moulding </w:t>
      </w:r>
      <w:r w:rsidR="00624F2B" w:rsidRPr="00CE7049">
        <w:rPr>
          <w:rFonts w:ascii="Arial" w:eastAsia="Times New Roman" w:hAnsi="Arial" w:cs="Times New Roman"/>
          <w:b/>
          <w:bCs/>
          <w:sz w:val="20"/>
          <w:szCs w:val="20"/>
          <w:lang w:eastAsia="en-US"/>
        </w:rPr>
        <w:t>of gelatine and rubber projectile</w:t>
      </w:r>
      <w:r w:rsidR="00AE61F0">
        <w:rPr>
          <w:rFonts w:ascii="Arial" w:eastAsia="Times New Roman" w:hAnsi="Arial" w:cs="Times New Roman"/>
          <w:b/>
          <w:bCs/>
          <w:sz w:val="20"/>
          <w:szCs w:val="20"/>
          <w:lang w:eastAsia="en-US"/>
        </w:rPr>
        <w:t xml:space="preserve"> samples</w:t>
      </w:r>
    </w:p>
    <w:p w14:paraId="27D3ADF7" w14:textId="6DBCBB2B" w:rsidR="00AC7989" w:rsidRPr="00AC7989" w:rsidRDefault="00AC7989" w:rsidP="00937976">
      <w:pPr>
        <w:spacing w:line="360" w:lineRule="auto"/>
        <w:jc w:val="both"/>
        <w:rPr>
          <w:rFonts w:ascii="Arial" w:hAnsi="Arial" w:cs="Arial"/>
          <w:sz w:val="24"/>
        </w:rPr>
      </w:pPr>
      <w:r w:rsidRPr="00AC7989">
        <w:rPr>
          <w:rFonts w:ascii="Arial" w:hAnsi="Arial" w:cs="Arial"/>
          <w:sz w:val="24"/>
        </w:rPr>
        <w:t>Both projectiles present</w:t>
      </w:r>
      <w:r w:rsidR="00395732">
        <w:rPr>
          <w:rFonts w:ascii="Arial" w:hAnsi="Arial" w:cs="Arial"/>
          <w:sz w:val="24"/>
        </w:rPr>
        <w:t>ed</w:t>
      </w:r>
      <w:r w:rsidRPr="00AC7989">
        <w:rPr>
          <w:rFonts w:ascii="Arial" w:hAnsi="Arial" w:cs="Arial"/>
          <w:sz w:val="24"/>
        </w:rPr>
        <w:t xml:space="preserve"> some difficulties when </w:t>
      </w:r>
      <w:r w:rsidR="00395732">
        <w:rPr>
          <w:rFonts w:ascii="Arial" w:hAnsi="Arial" w:cs="Arial"/>
          <w:sz w:val="24"/>
        </w:rPr>
        <w:t xml:space="preserve">they were </w:t>
      </w:r>
      <w:r w:rsidRPr="00AC7989">
        <w:rPr>
          <w:rFonts w:ascii="Arial" w:hAnsi="Arial" w:cs="Arial"/>
          <w:sz w:val="24"/>
        </w:rPr>
        <w:t>fired into the gun barrel due to their compliant nature and high deformability. It was found that they often jam</w:t>
      </w:r>
      <w:r w:rsidR="00E408C4">
        <w:rPr>
          <w:rFonts w:ascii="Arial" w:hAnsi="Arial" w:cs="Arial"/>
          <w:sz w:val="24"/>
        </w:rPr>
        <w:t>med</w:t>
      </w:r>
      <w:r w:rsidRPr="00AC7989">
        <w:rPr>
          <w:rFonts w:ascii="Arial" w:hAnsi="Arial" w:cs="Arial"/>
          <w:sz w:val="24"/>
        </w:rPr>
        <w:t xml:space="preserve"> inside the barr</w:t>
      </w:r>
      <w:r w:rsidR="00395732">
        <w:rPr>
          <w:rFonts w:ascii="Arial" w:hAnsi="Arial" w:cs="Arial"/>
          <w:sz w:val="24"/>
        </w:rPr>
        <w:t>el when no protective wrapping wa</w:t>
      </w:r>
      <w:r w:rsidRPr="00AC7989">
        <w:rPr>
          <w:rFonts w:ascii="Arial" w:hAnsi="Arial" w:cs="Arial"/>
          <w:sz w:val="24"/>
        </w:rPr>
        <w:t xml:space="preserve">s used. Hence, a sabot </w:t>
      </w:r>
      <w:r w:rsidR="00395732">
        <w:rPr>
          <w:rFonts w:ascii="Arial" w:hAnsi="Arial" w:cs="Arial"/>
          <w:sz w:val="24"/>
        </w:rPr>
        <w:t xml:space="preserve">(see </w:t>
      </w:r>
      <w:r w:rsidR="00395732" w:rsidRPr="00395732">
        <w:rPr>
          <w:rFonts w:ascii="Arial" w:hAnsi="Arial" w:cs="Arial"/>
          <w:b/>
          <w:sz w:val="24"/>
        </w:rPr>
        <w:t>Figure 4</w:t>
      </w:r>
      <w:r w:rsidR="00395732">
        <w:rPr>
          <w:rFonts w:ascii="Arial" w:hAnsi="Arial" w:cs="Arial"/>
          <w:sz w:val="24"/>
        </w:rPr>
        <w:t xml:space="preserve">) </w:t>
      </w:r>
      <w:r w:rsidRPr="00AC7989">
        <w:rPr>
          <w:rFonts w:ascii="Arial" w:hAnsi="Arial" w:cs="Arial"/>
          <w:sz w:val="24"/>
        </w:rPr>
        <w:t>was designed out</w:t>
      </w:r>
      <w:r w:rsidR="00F71E82">
        <w:rPr>
          <w:rFonts w:ascii="Arial" w:hAnsi="Arial" w:cs="Arial"/>
          <w:sz w:val="24"/>
        </w:rPr>
        <w:t xml:space="preserve"> </w:t>
      </w:r>
      <w:r w:rsidR="00FD615C" w:rsidRPr="00FD615C">
        <w:rPr>
          <w:rFonts w:ascii="Arial" w:hAnsi="Arial" w:cs="Arial"/>
          <w:sz w:val="24"/>
        </w:rPr>
        <w:t>of a thin layer of polystyrene film and a 2 mm PMMA backing disc. It has a wall thickness of 0.6 ± 0.02 mm and weight of 4.0 ± 0.</w:t>
      </w:r>
      <w:r w:rsidR="00FD615C" w:rsidRPr="00F71E82">
        <w:rPr>
          <w:rFonts w:ascii="Arial" w:hAnsi="Arial" w:cs="Arial"/>
          <w:sz w:val="24"/>
        </w:rPr>
        <w:t>2 g</w:t>
      </w:r>
      <w:r w:rsidR="00F71E82" w:rsidRPr="00F71E82">
        <w:rPr>
          <w:rFonts w:ascii="Arial" w:hAnsi="Arial" w:cs="Arial"/>
          <w:sz w:val="24"/>
        </w:rPr>
        <w:t xml:space="preserve">. </w:t>
      </w:r>
      <w:r w:rsidR="00E408C4">
        <w:rPr>
          <w:rFonts w:ascii="Arial" w:hAnsi="Arial" w:cs="Arial"/>
          <w:sz w:val="24"/>
        </w:rPr>
        <w:t>As can be seen in</w:t>
      </w:r>
      <w:r w:rsidR="00E408C4" w:rsidRPr="00AC7989">
        <w:rPr>
          <w:rFonts w:ascii="Arial" w:hAnsi="Arial" w:cs="Arial"/>
          <w:sz w:val="24"/>
        </w:rPr>
        <w:t xml:space="preserve"> </w:t>
      </w:r>
      <w:r w:rsidR="00E408C4">
        <w:rPr>
          <w:rFonts w:ascii="Arial" w:hAnsi="Arial" w:cs="Arial"/>
          <w:b/>
          <w:sz w:val="24"/>
        </w:rPr>
        <w:t>Figure 4</w:t>
      </w:r>
      <w:r w:rsidR="00E408C4">
        <w:rPr>
          <w:rFonts w:ascii="Arial" w:hAnsi="Arial" w:cs="Arial"/>
          <w:sz w:val="24"/>
        </w:rPr>
        <w:t>, the thin-walled sabot wa</w:t>
      </w:r>
      <w:r w:rsidR="00E408C4" w:rsidRPr="00AC7989">
        <w:rPr>
          <w:rFonts w:ascii="Arial" w:hAnsi="Arial" w:cs="Arial"/>
          <w:sz w:val="24"/>
        </w:rPr>
        <w:t xml:space="preserve">s open at the top and sealed at the bottom </w:t>
      </w:r>
      <w:r w:rsidRPr="00AC7989">
        <w:rPr>
          <w:rFonts w:ascii="Arial" w:hAnsi="Arial" w:cs="Arial"/>
          <w:sz w:val="24"/>
        </w:rPr>
        <w:t>using Araldite adhesive. It is worth no</w:t>
      </w:r>
      <w:r w:rsidR="00395732">
        <w:rPr>
          <w:rFonts w:ascii="Arial" w:hAnsi="Arial" w:cs="Arial"/>
          <w:sz w:val="24"/>
        </w:rPr>
        <w:t>ting that the</w:t>
      </w:r>
      <w:r w:rsidRPr="00AC7989">
        <w:rPr>
          <w:rFonts w:ascii="Arial" w:hAnsi="Arial" w:cs="Arial"/>
          <w:sz w:val="24"/>
        </w:rPr>
        <w:t xml:space="preserve"> bottom “lid” was necessary to ensure</w:t>
      </w:r>
      <w:r>
        <w:rPr>
          <w:rFonts w:ascii="Arial" w:hAnsi="Arial" w:cs="Arial"/>
          <w:sz w:val="24"/>
        </w:rPr>
        <w:t xml:space="preserve"> </w:t>
      </w:r>
      <w:r w:rsidRPr="00AC7989">
        <w:rPr>
          <w:rFonts w:ascii="Arial" w:hAnsi="Arial" w:cs="Arial"/>
          <w:sz w:val="24"/>
        </w:rPr>
        <w:t xml:space="preserve">that the projectile </w:t>
      </w:r>
      <w:r w:rsidR="00395732">
        <w:rPr>
          <w:rFonts w:ascii="Arial" w:hAnsi="Arial" w:cs="Arial"/>
          <w:sz w:val="24"/>
        </w:rPr>
        <w:t>did</w:t>
      </w:r>
      <w:r w:rsidRPr="00AC7989">
        <w:rPr>
          <w:rFonts w:ascii="Arial" w:hAnsi="Arial" w:cs="Arial"/>
          <w:sz w:val="24"/>
        </w:rPr>
        <w:t xml:space="preserve"> not disintegrate when </w:t>
      </w:r>
      <w:r w:rsidR="00395732">
        <w:rPr>
          <w:rFonts w:ascii="Arial" w:hAnsi="Arial" w:cs="Arial"/>
          <w:sz w:val="24"/>
        </w:rPr>
        <w:t xml:space="preserve">it was fired in the gas gun. </w:t>
      </w:r>
      <w:r w:rsidR="00E408C4">
        <w:rPr>
          <w:rFonts w:ascii="Arial" w:hAnsi="Arial" w:cs="Arial"/>
          <w:sz w:val="24"/>
        </w:rPr>
        <w:t xml:space="preserve">The sabot height was equal to the projectile length (50 mm). </w:t>
      </w:r>
      <w:r w:rsidR="00395732">
        <w:rPr>
          <w:rFonts w:ascii="Arial" w:hAnsi="Arial" w:cs="Arial"/>
          <w:sz w:val="24"/>
        </w:rPr>
        <w:t>The sabot wa</w:t>
      </w:r>
      <w:r w:rsidRPr="00AC7989">
        <w:rPr>
          <w:rFonts w:ascii="Arial" w:hAnsi="Arial" w:cs="Arial"/>
          <w:sz w:val="24"/>
        </w:rPr>
        <w:t xml:space="preserve">s used to wrap and accommodate the projectile during the gas gun test so that </w:t>
      </w:r>
      <w:r w:rsidR="00395732">
        <w:rPr>
          <w:rFonts w:ascii="Arial" w:hAnsi="Arial" w:cs="Arial"/>
          <w:sz w:val="24"/>
        </w:rPr>
        <w:t xml:space="preserve">friction was </w:t>
      </w:r>
      <w:r w:rsidR="00E408C4">
        <w:rPr>
          <w:rFonts w:ascii="Arial" w:hAnsi="Arial" w:cs="Arial"/>
          <w:sz w:val="24"/>
        </w:rPr>
        <w:t>reduced,</w:t>
      </w:r>
      <w:r w:rsidR="00395732">
        <w:rPr>
          <w:rFonts w:ascii="Arial" w:hAnsi="Arial" w:cs="Arial"/>
          <w:sz w:val="24"/>
        </w:rPr>
        <w:t xml:space="preserve"> and </w:t>
      </w:r>
      <w:r w:rsidRPr="00AC7989">
        <w:rPr>
          <w:rFonts w:ascii="Arial" w:hAnsi="Arial" w:cs="Arial"/>
          <w:sz w:val="24"/>
        </w:rPr>
        <w:t xml:space="preserve">the projectiles </w:t>
      </w:r>
      <w:r w:rsidR="00395732">
        <w:rPr>
          <w:rFonts w:ascii="Arial" w:hAnsi="Arial" w:cs="Arial"/>
          <w:sz w:val="24"/>
        </w:rPr>
        <w:t>could</w:t>
      </w:r>
      <w:r w:rsidRPr="00AC7989">
        <w:rPr>
          <w:rFonts w:ascii="Arial" w:hAnsi="Arial" w:cs="Arial"/>
          <w:sz w:val="24"/>
        </w:rPr>
        <w:t xml:space="preserve"> pass through the barrel without jamming</w:t>
      </w:r>
      <w:r w:rsidR="00395732">
        <w:rPr>
          <w:rFonts w:ascii="Arial" w:hAnsi="Arial" w:cs="Arial"/>
          <w:sz w:val="24"/>
        </w:rPr>
        <w:t xml:space="preserve">. </w:t>
      </w:r>
      <w:r w:rsidR="00937976" w:rsidRPr="00BD54C5">
        <w:rPr>
          <w:rFonts w:ascii="Arial" w:eastAsia="Times New Roman" w:hAnsi="Arial" w:cs="Times New Roman"/>
          <w:noProof/>
          <w:sz w:val="24"/>
          <w:lang w:eastAsia="en-US"/>
        </w:rPr>
        <w:t>(Mohagheghian et al. 2017</w:t>
      </w:r>
      <w:r w:rsidR="00937976">
        <w:rPr>
          <w:rFonts w:ascii="Arial" w:eastAsia="Times New Roman" w:hAnsi="Arial" w:cs="Times New Roman"/>
          <w:noProof/>
          <w:sz w:val="24"/>
          <w:lang w:eastAsia="en-US"/>
        </w:rPr>
        <w:t>) found that the</w:t>
      </w:r>
      <w:r w:rsidR="00937976" w:rsidRPr="00937976">
        <w:rPr>
          <w:rFonts w:asciiTheme="minorBidi" w:eastAsia="Times New Roman" w:hAnsiTheme="minorBidi"/>
          <w:noProof/>
          <w:sz w:val="28"/>
          <w:szCs w:val="24"/>
          <w:lang w:eastAsia="en-US"/>
        </w:rPr>
        <w:t xml:space="preserve"> </w:t>
      </w:r>
      <w:r w:rsidR="00937976" w:rsidRPr="00937976">
        <w:rPr>
          <w:rFonts w:asciiTheme="minorBidi" w:hAnsiTheme="minorBidi"/>
          <w:sz w:val="24"/>
          <w:szCs w:val="24"/>
        </w:rPr>
        <w:t xml:space="preserve">nose shape of the projectile has a profound effect on the pressure profile </w:t>
      </w:r>
      <w:r w:rsidR="000012C8">
        <w:rPr>
          <w:rFonts w:asciiTheme="minorBidi" w:hAnsiTheme="minorBidi"/>
          <w:sz w:val="24"/>
          <w:szCs w:val="24"/>
        </w:rPr>
        <w:t>imposed onto</w:t>
      </w:r>
      <w:r w:rsidR="00937976">
        <w:rPr>
          <w:rFonts w:asciiTheme="minorBidi" w:hAnsiTheme="minorBidi"/>
          <w:sz w:val="24"/>
          <w:szCs w:val="24"/>
        </w:rPr>
        <w:t xml:space="preserve"> the target </w:t>
      </w:r>
      <w:r w:rsidR="00937976" w:rsidRPr="00937976">
        <w:rPr>
          <w:rFonts w:asciiTheme="minorBidi" w:hAnsiTheme="minorBidi"/>
          <w:sz w:val="24"/>
          <w:szCs w:val="24"/>
        </w:rPr>
        <w:t>and consequently the type of the damage it produces</w:t>
      </w:r>
      <w:r w:rsidR="00937976">
        <w:rPr>
          <w:rFonts w:asciiTheme="minorBidi" w:hAnsiTheme="minorBidi"/>
          <w:sz w:val="24"/>
          <w:szCs w:val="24"/>
        </w:rPr>
        <w:t>. Therefore, t</w:t>
      </w:r>
      <w:r w:rsidR="00937976" w:rsidRPr="00937976">
        <w:rPr>
          <w:rFonts w:asciiTheme="minorBidi" w:hAnsiTheme="minorBidi"/>
          <w:sz w:val="24"/>
          <w:szCs w:val="24"/>
        </w:rPr>
        <w:t xml:space="preserve">his </w:t>
      </w:r>
      <w:r w:rsidR="00AD39C4">
        <w:rPr>
          <w:rFonts w:asciiTheme="minorBidi" w:hAnsiTheme="minorBidi"/>
          <w:sz w:val="24"/>
          <w:szCs w:val="24"/>
        </w:rPr>
        <w:t>arrangement</w:t>
      </w:r>
      <w:r w:rsidR="00937976" w:rsidRPr="00937976">
        <w:rPr>
          <w:rFonts w:asciiTheme="minorBidi" w:hAnsiTheme="minorBidi"/>
          <w:sz w:val="24"/>
          <w:szCs w:val="24"/>
        </w:rPr>
        <w:t xml:space="preserve"> ensure</w:t>
      </w:r>
      <w:r w:rsidR="00AD39C4">
        <w:rPr>
          <w:rFonts w:asciiTheme="minorBidi" w:hAnsiTheme="minorBidi"/>
          <w:sz w:val="24"/>
          <w:szCs w:val="24"/>
        </w:rPr>
        <w:t>d</w:t>
      </w:r>
      <w:r w:rsidR="00937976" w:rsidRPr="00937976">
        <w:rPr>
          <w:rFonts w:asciiTheme="minorBidi" w:hAnsiTheme="minorBidi"/>
          <w:sz w:val="24"/>
          <w:szCs w:val="24"/>
        </w:rPr>
        <w:t xml:space="preserve"> that the projectile </w:t>
      </w:r>
      <w:r w:rsidR="000012C8">
        <w:rPr>
          <w:rFonts w:asciiTheme="minorBidi" w:hAnsiTheme="minorBidi"/>
          <w:sz w:val="24"/>
          <w:szCs w:val="24"/>
        </w:rPr>
        <w:t>had</w:t>
      </w:r>
      <w:r w:rsidR="00937976" w:rsidRPr="00937976">
        <w:rPr>
          <w:rFonts w:asciiTheme="minorBidi" w:hAnsiTheme="minorBidi"/>
          <w:sz w:val="24"/>
          <w:szCs w:val="24"/>
        </w:rPr>
        <w:t xml:space="preserve"> a</w:t>
      </w:r>
      <w:r w:rsidR="000012C8">
        <w:rPr>
          <w:rFonts w:asciiTheme="minorBidi" w:hAnsiTheme="minorBidi"/>
          <w:sz w:val="24"/>
          <w:szCs w:val="24"/>
        </w:rPr>
        <w:t xml:space="preserve"> perfectly flat front as it hit</w:t>
      </w:r>
      <w:r w:rsidR="00AD39C4">
        <w:rPr>
          <w:rFonts w:asciiTheme="minorBidi" w:hAnsiTheme="minorBidi"/>
          <w:sz w:val="24"/>
          <w:szCs w:val="24"/>
        </w:rPr>
        <w:t xml:space="preserve"> the target</w:t>
      </w:r>
      <w:r w:rsidR="00937976" w:rsidRPr="00937976">
        <w:rPr>
          <w:rFonts w:asciiTheme="minorBidi" w:hAnsiTheme="minorBidi"/>
          <w:sz w:val="24"/>
          <w:szCs w:val="24"/>
        </w:rPr>
        <w:t>.</w:t>
      </w:r>
      <w:r w:rsidR="00937976">
        <w:t xml:space="preserve"> </w:t>
      </w:r>
    </w:p>
    <w:p w14:paraId="7EC59E5D" w14:textId="77777777" w:rsidR="002B0E65" w:rsidRDefault="002B0E65" w:rsidP="002B0E65">
      <w:pPr>
        <w:jc w:val="center"/>
      </w:pPr>
      <w:r w:rsidRPr="00CE7049">
        <w:rPr>
          <w:rFonts w:ascii="Arial" w:eastAsia="Malgun Gothic" w:hAnsi="Arial" w:cs="Times New Roman"/>
          <w:noProof/>
          <w:sz w:val="24"/>
          <w:szCs w:val="24"/>
          <w:lang w:eastAsia="en-GB"/>
        </w:rPr>
        <w:lastRenderedPageBreak/>
        <w:drawing>
          <wp:inline distT="0" distB="0" distL="0" distR="0" wp14:anchorId="500EDC4A" wp14:editId="6525E483">
            <wp:extent cx="4104640" cy="3289465"/>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24" cstate="print">
                      <a:extLst>
                        <a:ext uri="{BEBA8EAE-BF5A-486C-A8C5-ECC9F3942E4B}">
                          <a14:imgProps xmlns:a14="http://schemas.microsoft.com/office/drawing/2010/main">
                            <a14:imgLayer r:embed="rId25">
                              <a14:imgEffect>
                                <a14:sharpenSoften amount="25000"/>
                              </a14:imgEffect>
                            </a14:imgLayer>
                          </a14:imgProps>
                        </a:ext>
                        <a:ext uri="{28A0092B-C50C-407E-A947-70E740481C1C}">
                          <a14:useLocalDpi xmlns:a14="http://schemas.microsoft.com/office/drawing/2010/main" val="0"/>
                        </a:ext>
                      </a:extLst>
                    </a:blip>
                    <a:srcRect t="27657" b="12238"/>
                    <a:stretch/>
                  </pic:blipFill>
                  <pic:spPr bwMode="auto">
                    <a:xfrm>
                      <a:off x="0" y="0"/>
                      <a:ext cx="4115972" cy="3298546"/>
                    </a:xfrm>
                    <a:prstGeom prst="rect">
                      <a:avLst/>
                    </a:prstGeom>
                    <a:ln>
                      <a:noFill/>
                    </a:ln>
                    <a:extLst>
                      <a:ext uri="{53640926-AAD7-44D8-BBD7-CCE9431645EC}">
                        <a14:shadowObscured xmlns:a14="http://schemas.microsoft.com/office/drawing/2010/main"/>
                      </a:ext>
                    </a:extLst>
                  </pic:spPr>
                </pic:pic>
              </a:graphicData>
            </a:graphic>
          </wp:inline>
        </w:drawing>
      </w:r>
    </w:p>
    <w:p w14:paraId="7E595A7B" w14:textId="1A7B4C24" w:rsidR="00624F2B" w:rsidRPr="00CE7049" w:rsidRDefault="00D164E2" w:rsidP="00624F2B">
      <w:pPr>
        <w:spacing w:after="200" w:line="276" w:lineRule="auto"/>
        <w:jc w:val="center"/>
        <w:rPr>
          <w:rFonts w:ascii="Arial" w:eastAsia="Malgun Gothic" w:hAnsi="Arial" w:cs="Times New Roman"/>
          <w:b/>
          <w:bCs/>
          <w:sz w:val="24"/>
          <w:szCs w:val="24"/>
          <w:lang w:eastAsia="ko-KR"/>
        </w:rPr>
      </w:pPr>
      <w:r>
        <w:rPr>
          <w:rFonts w:ascii="Arial" w:eastAsia="Times New Roman" w:hAnsi="Arial" w:cs="Times New Roman"/>
          <w:b/>
          <w:bCs/>
          <w:sz w:val="20"/>
          <w:szCs w:val="20"/>
          <w:lang w:eastAsia="en-US"/>
        </w:rPr>
        <w:t xml:space="preserve">Figure 4: </w:t>
      </w:r>
      <w:r w:rsidR="00395732">
        <w:rPr>
          <w:rFonts w:ascii="Arial" w:eastAsia="Times New Roman" w:hAnsi="Arial" w:cs="Times New Roman"/>
          <w:b/>
          <w:bCs/>
          <w:sz w:val="20"/>
          <w:szCs w:val="20"/>
          <w:lang w:eastAsia="en-US"/>
        </w:rPr>
        <w:t>Design</w:t>
      </w:r>
      <w:r w:rsidR="00624F2B" w:rsidRPr="00CE7049">
        <w:rPr>
          <w:rFonts w:ascii="Arial" w:eastAsia="Times New Roman" w:hAnsi="Arial" w:cs="Times New Roman"/>
          <w:b/>
          <w:bCs/>
          <w:sz w:val="20"/>
          <w:szCs w:val="20"/>
          <w:lang w:eastAsia="en-US"/>
        </w:rPr>
        <w:t xml:space="preserve"> of </w:t>
      </w:r>
      <w:r w:rsidR="00395732">
        <w:rPr>
          <w:rFonts w:ascii="Arial" w:eastAsia="Times New Roman" w:hAnsi="Arial" w:cs="Times New Roman"/>
          <w:b/>
          <w:bCs/>
          <w:sz w:val="20"/>
          <w:szCs w:val="20"/>
          <w:lang w:eastAsia="en-US"/>
        </w:rPr>
        <w:t xml:space="preserve">a </w:t>
      </w:r>
      <w:r w:rsidR="00624F2B" w:rsidRPr="00CE7049">
        <w:rPr>
          <w:rFonts w:ascii="Arial" w:eastAsia="Times New Roman" w:hAnsi="Arial" w:cs="Times New Roman"/>
          <w:b/>
          <w:bCs/>
          <w:noProof/>
          <w:sz w:val="20"/>
          <w:szCs w:val="20"/>
          <w:lang w:eastAsia="en-US"/>
        </w:rPr>
        <w:t>lightweight</w:t>
      </w:r>
      <w:r w:rsidR="00624F2B" w:rsidRPr="00CE7049">
        <w:rPr>
          <w:rFonts w:ascii="Arial" w:eastAsia="Times New Roman" w:hAnsi="Arial" w:cs="Times New Roman"/>
          <w:b/>
          <w:bCs/>
          <w:sz w:val="20"/>
          <w:szCs w:val="20"/>
          <w:lang w:eastAsia="en-US"/>
        </w:rPr>
        <w:t xml:space="preserve"> sabot for both rubber and </w:t>
      </w:r>
      <w:r w:rsidR="00624F2B" w:rsidRPr="00CE7049">
        <w:rPr>
          <w:rFonts w:ascii="Arial" w:eastAsia="Times New Roman" w:hAnsi="Arial" w:cs="Times New Roman"/>
          <w:b/>
          <w:bCs/>
          <w:noProof/>
          <w:sz w:val="20"/>
          <w:szCs w:val="20"/>
          <w:lang w:eastAsia="en-US"/>
        </w:rPr>
        <w:t>gelatine</w:t>
      </w:r>
      <w:r w:rsidR="00624F2B" w:rsidRPr="00CE7049">
        <w:rPr>
          <w:rFonts w:ascii="Arial" w:eastAsia="Times New Roman" w:hAnsi="Arial" w:cs="Times New Roman"/>
          <w:b/>
          <w:bCs/>
          <w:sz w:val="20"/>
          <w:szCs w:val="20"/>
          <w:lang w:eastAsia="en-US"/>
        </w:rPr>
        <w:t xml:space="preserve"> projectiles</w:t>
      </w:r>
    </w:p>
    <w:p w14:paraId="44F114E6" w14:textId="132A403C" w:rsidR="00585C89" w:rsidRDefault="00AC7989" w:rsidP="00937976">
      <w:pPr>
        <w:spacing w:line="360" w:lineRule="auto"/>
        <w:jc w:val="both"/>
        <w:rPr>
          <w:rFonts w:ascii="Arial" w:hAnsi="Arial" w:cs="Arial"/>
          <w:sz w:val="24"/>
        </w:rPr>
      </w:pPr>
      <w:r w:rsidRPr="00AC7989">
        <w:rPr>
          <w:rFonts w:ascii="Arial" w:hAnsi="Arial" w:cs="Arial"/>
          <w:sz w:val="24"/>
        </w:rPr>
        <w:t>After the pro</w:t>
      </w:r>
      <w:r w:rsidR="00457732">
        <w:rPr>
          <w:rFonts w:ascii="Arial" w:hAnsi="Arial" w:cs="Arial"/>
          <w:sz w:val="24"/>
        </w:rPr>
        <w:t>jectile wrapped inside the sabot wa</w:t>
      </w:r>
      <w:r w:rsidRPr="00AC7989">
        <w:rPr>
          <w:rFonts w:ascii="Arial" w:hAnsi="Arial" w:cs="Arial"/>
          <w:sz w:val="24"/>
        </w:rPr>
        <w:t xml:space="preserve">s fired and impacted </w:t>
      </w:r>
      <w:r w:rsidR="00F53810">
        <w:rPr>
          <w:rFonts w:ascii="Arial" w:hAnsi="Arial" w:cs="Arial"/>
          <w:sz w:val="24"/>
        </w:rPr>
        <w:t>the centre of</w:t>
      </w:r>
      <w:r w:rsidR="00457732">
        <w:rPr>
          <w:rFonts w:ascii="Arial" w:hAnsi="Arial" w:cs="Arial"/>
          <w:sz w:val="24"/>
        </w:rPr>
        <w:t xml:space="preserve"> the target, the sabot peeled</w:t>
      </w:r>
      <w:r w:rsidRPr="00AC7989">
        <w:rPr>
          <w:rFonts w:ascii="Arial" w:hAnsi="Arial" w:cs="Arial"/>
          <w:sz w:val="24"/>
        </w:rPr>
        <w:t xml:space="preserve"> off and the bottom adhesive </w:t>
      </w:r>
      <w:r w:rsidR="00457732">
        <w:rPr>
          <w:rFonts w:ascii="Arial" w:hAnsi="Arial" w:cs="Arial"/>
          <w:sz w:val="24"/>
        </w:rPr>
        <w:t>was</w:t>
      </w:r>
      <w:r w:rsidRPr="00AC7989">
        <w:rPr>
          <w:rFonts w:ascii="Arial" w:hAnsi="Arial" w:cs="Arial"/>
          <w:sz w:val="24"/>
        </w:rPr>
        <w:t xml:space="preserve"> fractured by the shock wave </w:t>
      </w:r>
      <w:r w:rsidR="00395732">
        <w:rPr>
          <w:rFonts w:ascii="Arial" w:hAnsi="Arial" w:cs="Arial"/>
          <w:sz w:val="24"/>
        </w:rPr>
        <w:t>generated inside the projectile</w:t>
      </w:r>
      <w:r w:rsidRPr="00FC5DCD">
        <w:rPr>
          <w:rFonts w:ascii="Arial" w:hAnsi="Arial" w:cs="Arial"/>
          <w:sz w:val="24"/>
        </w:rPr>
        <w:t xml:space="preserve">. </w:t>
      </w:r>
      <w:r w:rsidR="00457732">
        <w:rPr>
          <w:rFonts w:ascii="Arial" w:hAnsi="Arial" w:cs="Arial"/>
          <w:sz w:val="24"/>
        </w:rPr>
        <w:t>Since the mass of each sabot wa</w:t>
      </w:r>
      <w:r w:rsidRPr="00AC7989">
        <w:rPr>
          <w:rFonts w:ascii="Arial" w:hAnsi="Arial" w:cs="Arial"/>
          <w:sz w:val="24"/>
        </w:rPr>
        <w:t>s preci</w:t>
      </w:r>
      <w:r w:rsidR="00457732">
        <w:rPr>
          <w:rFonts w:ascii="Arial" w:hAnsi="Arial" w:cs="Arial"/>
          <w:sz w:val="24"/>
        </w:rPr>
        <w:t>sely controlled and contributed</w:t>
      </w:r>
      <w:r w:rsidRPr="00AC7989">
        <w:rPr>
          <w:rFonts w:ascii="Arial" w:hAnsi="Arial" w:cs="Arial"/>
          <w:sz w:val="24"/>
        </w:rPr>
        <w:t xml:space="preserve"> less than 10% of the entire mass, the initial kinetic energy of each sabot should be con</w:t>
      </w:r>
      <w:r w:rsidR="00395732">
        <w:rPr>
          <w:rFonts w:ascii="Arial" w:hAnsi="Arial" w:cs="Arial"/>
          <w:sz w:val="24"/>
        </w:rPr>
        <w:t>sistent and negligible compared</w:t>
      </w:r>
      <w:r w:rsidRPr="00AC7989">
        <w:rPr>
          <w:rFonts w:ascii="Arial" w:hAnsi="Arial" w:cs="Arial"/>
          <w:sz w:val="24"/>
        </w:rPr>
        <w:t xml:space="preserve"> </w:t>
      </w:r>
      <w:r w:rsidR="00395732">
        <w:rPr>
          <w:rFonts w:ascii="Arial" w:hAnsi="Arial" w:cs="Arial"/>
          <w:sz w:val="24"/>
        </w:rPr>
        <w:t>to</w:t>
      </w:r>
      <w:r w:rsidRPr="00AC7989">
        <w:rPr>
          <w:rFonts w:ascii="Arial" w:hAnsi="Arial" w:cs="Arial"/>
          <w:sz w:val="24"/>
        </w:rPr>
        <w:t xml:space="preserve"> that of the projectile.</w:t>
      </w:r>
    </w:p>
    <w:p w14:paraId="08CCA779" w14:textId="77777777" w:rsidR="00AC7989" w:rsidRDefault="00AC7989" w:rsidP="00AC7989">
      <w:pPr>
        <w:spacing w:line="360" w:lineRule="auto"/>
        <w:jc w:val="both"/>
        <w:rPr>
          <w:rFonts w:ascii="Arial" w:hAnsi="Arial" w:cs="Arial"/>
          <w:sz w:val="24"/>
        </w:rPr>
      </w:pPr>
    </w:p>
    <w:p w14:paraId="2E0D7904" w14:textId="77777777" w:rsidR="002B0E65" w:rsidRDefault="0025655C" w:rsidP="002B0E65">
      <w:pPr>
        <w:pStyle w:val="Heading3"/>
        <w:rPr>
          <w:rFonts w:ascii="Arial" w:hAnsi="Arial" w:cs="Arial"/>
          <w:color w:val="auto"/>
        </w:rPr>
      </w:pPr>
      <w:bookmarkStart w:id="6" w:name="_Toc491087493"/>
      <w:r>
        <w:rPr>
          <w:rFonts w:ascii="Arial" w:hAnsi="Arial" w:cs="Arial"/>
          <w:color w:val="auto"/>
        </w:rPr>
        <w:t>2</w:t>
      </w:r>
      <w:r w:rsidR="002B0E65">
        <w:rPr>
          <w:rFonts w:ascii="Arial" w:hAnsi="Arial" w:cs="Arial"/>
          <w:color w:val="auto"/>
        </w:rPr>
        <w:t>.2.2. Target material</w:t>
      </w:r>
      <w:r w:rsidR="00AE18AB">
        <w:rPr>
          <w:rFonts w:ascii="Arial" w:hAnsi="Arial" w:cs="Arial"/>
          <w:color w:val="auto"/>
        </w:rPr>
        <w:t>s</w:t>
      </w:r>
      <w:r w:rsidR="002B0E65">
        <w:rPr>
          <w:rFonts w:ascii="Arial" w:hAnsi="Arial" w:cs="Arial"/>
          <w:color w:val="auto"/>
        </w:rPr>
        <w:t xml:space="preserve"> </w:t>
      </w:r>
      <w:r>
        <w:rPr>
          <w:rFonts w:ascii="Arial" w:hAnsi="Arial" w:cs="Arial"/>
          <w:color w:val="auto"/>
        </w:rPr>
        <w:t xml:space="preserve">and </w:t>
      </w:r>
      <w:bookmarkEnd w:id="6"/>
      <w:r w:rsidR="00C34DBE">
        <w:rPr>
          <w:rFonts w:ascii="Arial" w:hAnsi="Arial" w:cs="Arial"/>
          <w:color w:val="auto"/>
        </w:rPr>
        <w:t>DIC details</w:t>
      </w:r>
    </w:p>
    <w:p w14:paraId="6016DFE9" w14:textId="77777777" w:rsidR="00134869" w:rsidRPr="008E1745" w:rsidRDefault="00134869" w:rsidP="008E1745"/>
    <w:p w14:paraId="2569AEC6" w14:textId="381F2B97" w:rsidR="00134869" w:rsidRPr="008E1745" w:rsidRDefault="00134869" w:rsidP="00134869">
      <w:pPr>
        <w:rPr>
          <w:rFonts w:asciiTheme="minorBidi" w:hAnsiTheme="minorBidi"/>
          <w:i/>
          <w:iCs/>
        </w:rPr>
      </w:pPr>
      <w:r w:rsidRPr="008E1745">
        <w:rPr>
          <w:rFonts w:asciiTheme="minorBidi" w:hAnsiTheme="minorBidi"/>
          <w:i/>
          <w:iCs/>
        </w:rPr>
        <w:t>Monolithic aluminium alloy plate</w:t>
      </w:r>
    </w:p>
    <w:p w14:paraId="55E84839" w14:textId="0337B239" w:rsidR="00D164E2" w:rsidRPr="00134869" w:rsidRDefault="008E1745" w:rsidP="00134869">
      <w:pPr>
        <w:spacing w:before="240" w:after="0" w:line="360" w:lineRule="auto"/>
        <w:jc w:val="both"/>
        <w:rPr>
          <w:rFonts w:ascii="Arial" w:eastAsia="Malgun Gothic" w:hAnsi="Arial" w:cs="Times New Roman"/>
          <w:sz w:val="24"/>
          <w:lang w:eastAsia="ko-KR"/>
        </w:rPr>
      </w:pPr>
      <w:r>
        <w:rPr>
          <w:rFonts w:ascii="Arial" w:eastAsia="Malgun Gothic" w:hAnsi="Arial" w:cs="Times New Roman"/>
          <w:noProof/>
          <w:sz w:val="24"/>
          <w:lang w:eastAsia="ko-KR"/>
        </w:rPr>
        <w:t xml:space="preserve">An </w:t>
      </w:r>
      <w:r w:rsidR="003F315D" w:rsidRPr="00CE7049">
        <w:rPr>
          <w:rFonts w:ascii="Arial" w:eastAsia="Malgun Gothic" w:hAnsi="Arial" w:cs="Times New Roman"/>
          <w:noProof/>
          <w:sz w:val="24"/>
          <w:lang w:eastAsia="ko-KR"/>
        </w:rPr>
        <w:t>Aluminium</w:t>
      </w:r>
      <w:r w:rsidR="003F315D" w:rsidRPr="00CE7049">
        <w:rPr>
          <w:rFonts w:ascii="Arial" w:eastAsia="Malgun Gothic" w:hAnsi="Arial" w:cs="Times New Roman"/>
          <w:sz w:val="24"/>
          <w:lang w:eastAsia="ko-KR"/>
        </w:rPr>
        <w:t xml:space="preserve"> alloy (2024-T3) sheet </w:t>
      </w:r>
      <w:r w:rsidR="004D1DAC" w:rsidRPr="00CE7049">
        <w:rPr>
          <w:rFonts w:ascii="Arial" w:eastAsia="Malgun Gothic" w:hAnsi="Arial" w:cs="Times New Roman"/>
          <w:sz w:val="24"/>
          <w:lang w:eastAsia="ko-KR"/>
        </w:rPr>
        <w:t xml:space="preserve">of 1 mm thickness </w:t>
      </w:r>
      <w:r w:rsidR="004D1DAC" w:rsidRPr="004D1DAC">
        <w:rPr>
          <w:rFonts w:ascii="Arial" w:eastAsia="Malgun Gothic" w:hAnsi="Arial" w:cs="Times New Roman"/>
          <w:sz w:val="24"/>
          <w:lang w:eastAsia="ko-KR"/>
        </w:rPr>
        <w:t>used widely in aircraft structural components, e.g. the wing flap and the fuselage</w:t>
      </w:r>
      <w:r w:rsidR="009B0C56">
        <w:rPr>
          <w:rFonts w:ascii="Arial" w:eastAsia="Malgun Gothic" w:hAnsi="Arial" w:cs="Times New Roman"/>
          <w:sz w:val="24"/>
          <w:lang w:eastAsia="ko-KR"/>
        </w:rPr>
        <w:t>,</w:t>
      </w:r>
      <w:r w:rsidR="004D1DAC" w:rsidRPr="004D1DAC">
        <w:rPr>
          <w:rFonts w:ascii="Arial" w:eastAsia="Malgun Gothic" w:hAnsi="Arial" w:cs="Times New Roman"/>
          <w:sz w:val="24"/>
          <w:lang w:eastAsia="ko-KR"/>
        </w:rPr>
        <w:t xml:space="preserve"> </w:t>
      </w:r>
      <w:r w:rsidR="003F315D" w:rsidRPr="00CE7049">
        <w:rPr>
          <w:rFonts w:ascii="Arial" w:eastAsia="Malgun Gothic" w:hAnsi="Arial" w:cs="Times New Roman"/>
          <w:sz w:val="24"/>
          <w:lang w:eastAsia="ko-KR"/>
        </w:rPr>
        <w:t xml:space="preserve">was chosen </w:t>
      </w:r>
      <w:r w:rsidR="008616AE">
        <w:rPr>
          <w:rFonts w:ascii="Arial" w:eastAsia="Malgun Gothic" w:hAnsi="Arial" w:cs="Times New Roman"/>
          <w:sz w:val="24"/>
          <w:lang w:eastAsia="ko-KR"/>
        </w:rPr>
        <w:t>as one of</w:t>
      </w:r>
      <w:r w:rsidR="003F315D" w:rsidRPr="00CE7049">
        <w:rPr>
          <w:rFonts w:ascii="Arial" w:eastAsia="Malgun Gothic" w:hAnsi="Arial" w:cs="Times New Roman"/>
          <w:sz w:val="24"/>
          <w:lang w:eastAsia="ko-KR"/>
        </w:rPr>
        <w:t xml:space="preserve"> the </w:t>
      </w:r>
      <w:r w:rsidR="008616AE">
        <w:rPr>
          <w:rFonts w:ascii="Arial" w:eastAsia="Malgun Gothic" w:hAnsi="Arial" w:cs="Times New Roman"/>
          <w:sz w:val="24"/>
          <w:lang w:eastAsia="ko-KR"/>
        </w:rPr>
        <w:t xml:space="preserve">two </w:t>
      </w:r>
      <w:r w:rsidR="003F315D" w:rsidRPr="00CE7049">
        <w:rPr>
          <w:rFonts w:ascii="Arial" w:eastAsia="Malgun Gothic" w:hAnsi="Arial" w:cs="Times New Roman"/>
          <w:sz w:val="24"/>
          <w:lang w:eastAsia="ko-KR"/>
        </w:rPr>
        <w:t>target material</w:t>
      </w:r>
      <w:r w:rsidR="008616AE">
        <w:rPr>
          <w:rFonts w:ascii="Arial" w:eastAsia="Malgun Gothic" w:hAnsi="Arial" w:cs="Times New Roman"/>
          <w:sz w:val="24"/>
          <w:lang w:eastAsia="ko-KR"/>
        </w:rPr>
        <w:t>s of the study</w:t>
      </w:r>
      <w:r w:rsidR="003F315D">
        <w:rPr>
          <w:rFonts w:ascii="Arial" w:eastAsia="Malgun Gothic" w:hAnsi="Arial" w:cs="Times New Roman"/>
          <w:sz w:val="24"/>
          <w:lang w:eastAsia="ko-KR"/>
        </w:rPr>
        <w:t xml:space="preserve">. </w:t>
      </w:r>
      <w:r w:rsidR="003F315D" w:rsidRPr="00CE7049">
        <w:rPr>
          <w:rFonts w:ascii="Arial" w:eastAsia="Malgun Gothic" w:hAnsi="Arial" w:cs="Times New Roman"/>
          <w:sz w:val="24"/>
          <w:lang w:eastAsia="ko-KR"/>
        </w:rPr>
        <w:t xml:space="preserve">In order to capture the deformation on the aluminium target using 3D DIC, the back </w:t>
      </w:r>
      <w:r w:rsidR="00134869">
        <w:rPr>
          <w:rFonts w:ascii="Arial" w:eastAsia="Malgun Gothic" w:hAnsi="Arial" w:cs="Times New Roman"/>
          <w:sz w:val="24"/>
          <w:lang w:eastAsia="ko-KR"/>
        </w:rPr>
        <w:t xml:space="preserve">surface </w:t>
      </w:r>
      <w:r w:rsidR="003F315D" w:rsidRPr="00CE7049">
        <w:rPr>
          <w:rFonts w:ascii="Arial" w:eastAsia="Malgun Gothic" w:hAnsi="Arial" w:cs="Times New Roman"/>
          <w:sz w:val="24"/>
          <w:lang w:eastAsia="ko-KR"/>
        </w:rPr>
        <w:t xml:space="preserve">of the target was initially painted white using </w:t>
      </w:r>
      <w:r>
        <w:rPr>
          <w:rFonts w:ascii="Arial" w:eastAsia="Malgun Gothic" w:hAnsi="Arial" w:cs="Times New Roman"/>
          <w:sz w:val="24"/>
          <w:lang w:eastAsia="ko-KR"/>
        </w:rPr>
        <w:t xml:space="preserve">an </w:t>
      </w:r>
      <w:r w:rsidR="003F315D" w:rsidRPr="00CE7049">
        <w:rPr>
          <w:rFonts w:ascii="Arial" w:eastAsia="Malgun Gothic" w:hAnsi="Arial" w:cs="Times New Roman"/>
          <w:sz w:val="24"/>
          <w:lang w:eastAsia="ko-KR"/>
        </w:rPr>
        <w:t xml:space="preserve">acrylic spray and then random black dots were manually drawn in the region </w:t>
      </w:r>
      <w:r w:rsidR="00134869">
        <w:rPr>
          <w:rFonts w:ascii="Arial" w:eastAsia="Malgun Gothic" w:hAnsi="Arial" w:cs="Times New Roman"/>
          <w:sz w:val="24"/>
          <w:lang w:eastAsia="ko-KR"/>
        </w:rPr>
        <w:t xml:space="preserve">of most interest </w:t>
      </w:r>
      <w:r w:rsidR="008616AE">
        <w:rPr>
          <w:rFonts w:ascii="Arial" w:eastAsia="Malgun Gothic" w:hAnsi="Arial" w:cs="Times New Roman"/>
          <w:sz w:val="24"/>
          <w:lang w:eastAsia="ko-KR"/>
        </w:rPr>
        <w:t>for</w:t>
      </w:r>
      <w:r w:rsidR="003F315D" w:rsidRPr="00CE7049">
        <w:rPr>
          <w:rFonts w:ascii="Arial" w:eastAsia="Malgun Gothic" w:hAnsi="Arial" w:cs="Times New Roman"/>
          <w:sz w:val="24"/>
          <w:lang w:eastAsia="ko-KR"/>
        </w:rPr>
        <w:t xml:space="preserve"> maximum colour contrast. </w:t>
      </w:r>
      <w:r w:rsidR="00134869">
        <w:rPr>
          <w:rFonts w:ascii="Arial" w:eastAsia="Malgun Gothic" w:hAnsi="Arial" w:cs="Times New Roman"/>
          <w:sz w:val="24"/>
          <w:lang w:eastAsia="ko-KR"/>
        </w:rPr>
        <w:t xml:space="preserve">It should be mentioned that to enhance the adhesion between the white acrylic paint and aluminium, the surface of </w:t>
      </w:r>
      <w:r w:rsidR="00134869" w:rsidRPr="00134869">
        <w:rPr>
          <w:rFonts w:asciiTheme="minorBidi" w:eastAsia="Malgun Gothic" w:hAnsiTheme="minorBidi"/>
          <w:sz w:val="24"/>
          <w:szCs w:val="24"/>
          <w:lang w:eastAsia="ko-KR"/>
        </w:rPr>
        <w:t xml:space="preserve">aluminium </w:t>
      </w:r>
      <w:r w:rsidR="00134869" w:rsidRPr="00134869">
        <w:rPr>
          <w:rFonts w:asciiTheme="minorBidi" w:hAnsiTheme="minorBidi"/>
          <w:sz w:val="24"/>
          <w:szCs w:val="24"/>
        </w:rPr>
        <w:t>was grit blasted.</w:t>
      </w:r>
      <w:r w:rsidR="00134869">
        <w:t xml:space="preserve"> </w:t>
      </w:r>
      <w:r w:rsidR="003F315D" w:rsidRPr="00CE7049">
        <w:rPr>
          <w:rFonts w:ascii="Arial" w:eastAsia="Malgun Gothic" w:hAnsi="Arial" w:cs="Times New Roman"/>
          <w:sz w:val="24"/>
          <w:lang w:eastAsia="ko-KR"/>
        </w:rPr>
        <w:t xml:space="preserve">The 1 mm aluminium sheet with the DIC dots is shown in </w:t>
      </w:r>
      <w:r w:rsidR="00F94AE3">
        <w:rPr>
          <w:rFonts w:ascii="Arial" w:eastAsia="Malgun Gothic" w:hAnsi="Arial" w:cs="Times New Roman"/>
          <w:b/>
          <w:sz w:val="24"/>
          <w:lang w:eastAsia="ko-KR"/>
        </w:rPr>
        <w:t>Figure 5</w:t>
      </w:r>
      <w:r w:rsidR="003F315D" w:rsidRPr="00CE7049">
        <w:rPr>
          <w:rFonts w:ascii="Arial" w:eastAsia="Malgun Gothic" w:hAnsi="Arial" w:cs="Times New Roman"/>
          <w:sz w:val="24"/>
          <w:lang w:eastAsia="ko-KR"/>
        </w:rPr>
        <w:t>.</w:t>
      </w:r>
      <w:r w:rsidR="003F315D" w:rsidRPr="00CE7049">
        <w:rPr>
          <w:rFonts w:ascii="Arial" w:eastAsia="Times New Roman" w:hAnsi="Arial" w:cs="Times New Roman"/>
          <w:noProof/>
        </w:rPr>
        <w:t xml:space="preserve"> </w:t>
      </w:r>
    </w:p>
    <w:p w14:paraId="0B6CC649" w14:textId="09E1C41E" w:rsidR="0078248A" w:rsidRDefault="003F315D" w:rsidP="00B62A3F">
      <w:pPr>
        <w:spacing w:before="240" w:after="200" w:line="360" w:lineRule="auto"/>
        <w:jc w:val="both"/>
        <w:rPr>
          <w:rFonts w:ascii="Arial" w:eastAsia="Times New Roman" w:hAnsi="Arial" w:cs="Times New Roman"/>
          <w:noProof/>
          <w:sz w:val="24"/>
        </w:rPr>
      </w:pPr>
      <w:r w:rsidRPr="00CE7049">
        <w:rPr>
          <w:rFonts w:ascii="Arial" w:eastAsia="Times New Roman" w:hAnsi="Arial" w:cs="Times New Roman"/>
          <w:sz w:val="24"/>
          <w:lang w:eastAsia="ko-KR"/>
        </w:rPr>
        <w:lastRenderedPageBreak/>
        <w:t xml:space="preserve">As shown in </w:t>
      </w:r>
      <w:r>
        <w:rPr>
          <w:rFonts w:ascii="Arial" w:eastAsia="Times New Roman" w:hAnsi="Arial" w:cs="Times New Roman"/>
          <w:b/>
          <w:sz w:val="24"/>
          <w:lang w:eastAsia="ko-KR"/>
        </w:rPr>
        <w:t xml:space="preserve">Figure </w:t>
      </w:r>
      <w:r w:rsidR="005A18D0">
        <w:rPr>
          <w:rFonts w:ascii="Arial" w:eastAsia="Times New Roman" w:hAnsi="Arial" w:cs="Times New Roman"/>
          <w:b/>
          <w:sz w:val="24"/>
          <w:lang w:eastAsia="ko-KR"/>
        </w:rPr>
        <w:t>5</w:t>
      </w:r>
      <w:r w:rsidR="00B62A3F">
        <w:rPr>
          <w:rFonts w:ascii="Arial" w:eastAsia="Times New Roman" w:hAnsi="Arial" w:cs="Times New Roman"/>
          <w:b/>
          <w:sz w:val="24"/>
          <w:lang w:eastAsia="ko-KR"/>
        </w:rPr>
        <w:t xml:space="preserve">, </w:t>
      </w:r>
      <w:r>
        <w:rPr>
          <w:rFonts w:ascii="Arial" w:eastAsia="Times New Roman" w:hAnsi="Arial" w:cs="Times New Roman"/>
          <w:sz w:val="24"/>
          <w:lang w:eastAsia="ko-KR"/>
        </w:rPr>
        <w:t xml:space="preserve">twelve holes </w:t>
      </w:r>
      <w:r w:rsidR="008E1745">
        <w:rPr>
          <w:rFonts w:ascii="Arial" w:eastAsia="Times New Roman" w:hAnsi="Arial" w:cs="Times New Roman"/>
          <w:sz w:val="24"/>
          <w:lang w:eastAsia="ko-KR"/>
        </w:rPr>
        <w:t xml:space="preserve">of a 10 mm diameter were </w:t>
      </w:r>
      <w:r>
        <w:rPr>
          <w:rFonts w:ascii="Arial" w:eastAsia="Times New Roman" w:hAnsi="Arial" w:cs="Times New Roman"/>
          <w:sz w:val="24"/>
          <w:lang w:eastAsia="ko-KR"/>
        </w:rPr>
        <w:t xml:space="preserve">distributed around the </w:t>
      </w:r>
      <w:r w:rsidR="009B0C56">
        <w:rPr>
          <w:rFonts w:ascii="Arial" w:eastAsia="Times New Roman" w:hAnsi="Arial" w:cs="Times New Roman"/>
          <w:sz w:val="24"/>
          <w:lang w:eastAsia="ko-KR"/>
        </w:rPr>
        <w:t xml:space="preserve">perimeter of the </w:t>
      </w:r>
      <w:r w:rsidR="008E1745">
        <w:rPr>
          <w:rFonts w:ascii="Arial" w:eastAsia="Times New Roman" w:hAnsi="Arial" w:cs="Times New Roman"/>
          <w:sz w:val="24"/>
          <w:lang w:eastAsia="ko-KR"/>
        </w:rPr>
        <w:t>target</w:t>
      </w:r>
      <w:r w:rsidR="00DF3CFE">
        <w:rPr>
          <w:rFonts w:ascii="Arial" w:eastAsia="Times New Roman" w:hAnsi="Arial" w:cs="Times New Roman"/>
          <w:sz w:val="24"/>
          <w:lang w:eastAsia="ko-KR"/>
        </w:rPr>
        <w:t>. This</w:t>
      </w:r>
      <w:r w:rsidR="008E1745">
        <w:rPr>
          <w:rFonts w:ascii="Arial" w:eastAsia="Times New Roman" w:hAnsi="Arial" w:cs="Times New Roman"/>
          <w:sz w:val="24"/>
          <w:lang w:eastAsia="ko-KR"/>
        </w:rPr>
        <w:t xml:space="preserve"> enabl</w:t>
      </w:r>
      <w:r w:rsidR="00DF3CFE">
        <w:rPr>
          <w:rFonts w:ascii="Arial" w:eastAsia="Times New Roman" w:hAnsi="Arial" w:cs="Times New Roman"/>
          <w:sz w:val="24"/>
          <w:lang w:eastAsia="ko-KR"/>
        </w:rPr>
        <w:t>ed</w:t>
      </w:r>
      <w:r w:rsidRPr="00CE7049">
        <w:rPr>
          <w:rFonts w:ascii="Arial" w:eastAsia="Times New Roman" w:hAnsi="Arial" w:cs="Times New Roman"/>
          <w:sz w:val="24"/>
          <w:lang w:eastAsia="ko-KR"/>
        </w:rPr>
        <w:t xml:space="preserve"> the aluminium target (230 mm x 230 mm) to be b</w:t>
      </w:r>
      <w:r w:rsidR="008E1745">
        <w:rPr>
          <w:rFonts w:ascii="Arial" w:eastAsia="Times New Roman" w:hAnsi="Arial" w:cs="Times New Roman"/>
          <w:sz w:val="24"/>
          <w:lang w:eastAsia="ko-KR"/>
        </w:rPr>
        <w:t>olted onto the clamping system. The latter</w:t>
      </w:r>
      <w:r w:rsidR="005A18D0">
        <w:rPr>
          <w:rFonts w:ascii="Arial" w:eastAsia="Times New Roman" w:hAnsi="Arial" w:cs="Times New Roman"/>
          <w:sz w:val="24"/>
          <w:lang w:eastAsia="ko-KR"/>
        </w:rPr>
        <w:t xml:space="preserve"> </w:t>
      </w:r>
      <w:r w:rsidR="008E1745">
        <w:rPr>
          <w:rFonts w:ascii="Arial" w:eastAsia="Times New Roman" w:hAnsi="Arial" w:cs="Times New Roman"/>
          <w:sz w:val="24"/>
          <w:lang w:eastAsia="ko-KR"/>
        </w:rPr>
        <w:t>consisted</w:t>
      </w:r>
      <w:r w:rsidR="005A18D0">
        <w:rPr>
          <w:rFonts w:ascii="Arial" w:eastAsia="Times New Roman" w:hAnsi="Arial" w:cs="Times New Roman"/>
          <w:sz w:val="24"/>
          <w:lang w:eastAsia="ko-KR"/>
        </w:rPr>
        <w:t xml:space="preserve"> of </w:t>
      </w:r>
      <w:r w:rsidRPr="00CE7049">
        <w:rPr>
          <w:rFonts w:ascii="Arial" w:eastAsia="Times New Roman" w:hAnsi="Arial" w:cs="Times New Roman"/>
          <w:sz w:val="24"/>
          <w:lang w:eastAsia="ko-KR"/>
        </w:rPr>
        <w:t>two mild steel frames</w:t>
      </w:r>
      <w:r w:rsidR="00134869">
        <w:rPr>
          <w:rFonts w:ascii="Arial" w:eastAsia="Times New Roman" w:hAnsi="Arial" w:cs="Times New Roman"/>
          <w:sz w:val="24"/>
          <w:lang w:eastAsia="ko-KR"/>
        </w:rPr>
        <w:t xml:space="preserve"> with </w:t>
      </w:r>
      <w:r w:rsidR="008E1745">
        <w:rPr>
          <w:rFonts w:ascii="Arial" w:eastAsia="Times New Roman" w:hAnsi="Arial" w:cs="Times New Roman"/>
          <w:sz w:val="24"/>
          <w:lang w:eastAsia="ko-KR"/>
        </w:rPr>
        <w:t>a</w:t>
      </w:r>
      <w:r w:rsidR="00134869">
        <w:rPr>
          <w:rFonts w:ascii="Arial" w:eastAsia="Times New Roman" w:hAnsi="Arial" w:cs="Times New Roman"/>
          <w:sz w:val="24"/>
          <w:lang w:eastAsia="ko-KR"/>
        </w:rPr>
        <w:t xml:space="preserve"> thickness of 15 mm</w:t>
      </w:r>
      <w:r w:rsidRPr="00CE7049">
        <w:rPr>
          <w:rFonts w:ascii="Arial" w:eastAsia="Times New Roman" w:hAnsi="Arial" w:cs="Times New Roman"/>
          <w:sz w:val="24"/>
          <w:lang w:eastAsia="ko-KR"/>
        </w:rPr>
        <w:t>. Hence, this generate</w:t>
      </w:r>
      <w:r w:rsidR="008E1745">
        <w:rPr>
          <w:rFonts w:ascii="Arial" w:eastAsia="Times New Roman" w:hAnsi="Arial" w:cs="Times New Roman"/>
          <w:sz w:val="24"/>
          <w:lang w:eastAsia="ko-KR"/>
        </w:rPr>
        <w:t>d</w:t>
      </w:r>
      <w:r w:rsidRPr="00CE7049">
        <w:rPr>
          <w:rFonts w:ascii="Arial" w:eastAsia="Times New Roman" w:hAnsi="Arial" w:cs="Times New Roman"/>
          <w:sz w:val="24"/>
          <w:lang w:eastAsia="ko-KR"/>
        </w:rPr>
        <w:t xml:space="preserve"> a 150 mm x 150 mm open area exposed to the proje</w:t>
      </w:r>
      <w:r w:rsidR="005A18D0">
        <w:rPr>
          <w:rFonts w:ascii="Arial" w:eastAsia="Times New Roman" w:hAnsi="Arial" w:cs="Times New Roman"/>
          <w:sz w:val="24"/>
          <w:lang w:eastAsia="ko-KR"/>
        </w:rPr>
        <w:t>ctile</w:t>
      </w:r>
      <w:r w:rsidRPr="00CE7049">
        <w:rPr>
          <w:rFonts w:ascii="Arial" w:eastAsia="Times New Roman" w:hAnsi="Arial" w:cs="Times New Roman"/>
          <w:sz w:val="24"/>
          <w:lang w:eastAsia="ko-KR"/>
        </w:rPr>
        <w:t>.</w:t>
      </w:r>
    </w:p>
    <w:p w14:paraId="66FF8EFF" w14:textId="20C26F97" w:rsidR="00B62A3F" w:rsidRPr="00B62A3F" w:rsidRDefault="005A18D0" w:rsidP="00DE1921">
      <w:pPr>
        <w:spacing w:before="240" w:after="0" w:line="360" w:lineRule="auto"/>
        <w:ind w:firstLine="426"/>
        <w:jc w:val="center"/>
        <w:rPr>
          <w:rFonts w:ascii="Arial" w:eastAsia="Times New Roman" w:hAnsi="Arial" w:cs="Times New Roman"/>
          <w:noProof/>
          <w:sz w:val="24"/>
        </w:rPr>
      </w:pPr>
      <w:r>
        <w:rPr>
          <w:rFonts w:ascii="Arial" w:eastAsia="Times New Roman" w:hAnsi="Arial" w:cs="Times New Roman"/>
          <w:noProof/>
          <w:sz w:val="24"/>
          <w:lang w:eastAsia="en-GB"/>
        </w:rPr>
        <w:drawing>
          <wp:inline distT="0" distB="0" distL="0" distR="0" wp14:anchorId="5E3FB6D7" wp14:editId="19F05126">
            <wp:extent cx="2781300" cy="3114675"/>
            <wp:effectExtent l="0" t="0" r="0"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Fig 6.jpg"/>
                    <pic:cNvPicPr/>
                  </pic:nvPicPr>
                  <pic:blipFill rotWithShape="1">
                    <a:blip r:embed="rId26">
                      <a:extLst>
                        <a:ext uri="{28A0092B-C50C-407E-A947-70E740481C1C}">
                          <a14:useLocalDpi xmlns:a14="http://schemas.microsoft.com/office/drawing/2010/main" val="0"/>
                        </a:ext>
                      </a:extLst>
                    </a:blip>
                    <a:srcRect r="48270" b="2676"/>
                    <a:stretch/>
                  </pic:blipFill>
                  <pic:spPr bwMode="auto">
                    <a:xfrm>
                      <a:off x="0" y="0"/>
                      <a:ext cx="2781366" cy="3114749"/>
                    </a:xfrm>
                    <a:prstGeom prst="rect">
                      <a:avLst/>
                    </a:prstGeom>
                    <a:ln>
                      <a:noFill/>
                    </a:ln>
                    <a:extLst>
                      <a:ext uri="{53640926-AAD7-44D8-BBD7-CCE9431645EC}">
                        <a14:shadowObscured xmlns:a14="http://schemas.microsoft.com/office/drawing/2010/main"/>
                      </a:ext>
                    </a:extLst>
                  </pic:spPr>
                </pic:pic>
              </a:graphicData>
            </a:graphic>
          </wp:inline>
        </w:drawing>
      </w:r>
    </w:p>
    <w:p w14:paraId="03F97B71" w14:textId="3B6C831B" w:rsidR="00995DD2" w:rsidRDefault="005A18D0" w:rsidP="00353746">
      <w:pPr>
        <w:jc w:val="center"/>
        <w:rPr>
          <w:rFonts w:ascii="Arial" w:eastAsia="Times New Roman" w:hAnsi="Arial" w:cs="Times New Roman"/>
          <w:b/>
          <w:bCs/>
          <w:sz w:val="20"/>
          <w:szCs w:val="20"/>
          <w:lang w:eastAsia="en-US"/>
        </w:rPr>
      </w:pPr>
      <w:r>
        <w:rPr>
          <w:rFonts w:ascii="Arial" w:eastAsia="Times New Roman" w:hAnsi="Arial" w:cs="Times New Roman"/>
          <w:b/>
          <w:bCs/>
          <w:sz w:val="20"/>
          <w:szCs w:val="20"/>
          <w:lang w:eastAsia="en-US"/>
        </w:rPr>
        <w:t>Figure 5</w:t>
      </w:r>
      <w:r w:rsidR="00B62A3F">
        <w:rPr>
          <w:rFonts w:ascii="Arial" w:eastAsia="Times New Roman" w:hAnsi="Arial" w:cs="Times New Roman"/>
          <w:b/>
          <w:bCs/>
          <w:sz w:val="20"/>
          <w:szCs w:val="20"/>
          <w:lang w:eastAsia="en-US"/>
        </w:rPr>
        <w:t xml:space="preserve">: </w:t>
      </w:r>
      <w:r w:rsidR="00B62A3F" w:rsidRPr="00CE7049">
        <w:rPr>
          <w:rFonts w:ascii="Arial" w:eastAsia="Times New Roman" w:hAnsi="Arial" w:cs="Times New Roman"/>
          <w:b/>
          <w:bCs/>
          <w:sz w:val="20"/>
          <w:szCs w:val="20"/>
          <w:lang w:eastAsia="en-US"/>
        </w:rPr>
        <w:t>The clamping system for the aluminium target</w:t>
      </w:r>
      <w:r w:rsidR="00C17463">
        <w:rPr>
          <w:rFonts w:ascii="Arial" w:eastAsia="Times New Roman" w:hAnsi="Arial" w:cs="Times New Roman"/>
          <w:b/>
          <w:bCs/>
          <w:sz w:val="20"/>
          <w:szCs w:val="20"/>
          <w:lang w:eastAsia="en-US"/>
        </w:rPr>
        <w:t xml:space="preserve">. </w:t>
      </w:r>
      <w:r w:rsidR="00FE44CA">
        <w:rPr>
          <w:rFonts w:ascii="Arial" w:eastAsia="Times New Roman" w:hAnsi="Arial" w:cs="Times New Roman"/>
          <w:b/>
          <w:bCs/>
          <w:sz w:val="20"/>
          <w:szCs w:val="20"/>
          <w:lang w:eastAsia="en-US"/>
        </w:rPr>
        <w:t>The t</w:t>
      </w:r>
      <w:r w:rsidR="00C17463">
        <w:rPr>
          <w:rFonts w:ascii="Arial" w:eastAsia="Times New Roman" w:hAnsi="Arial" w:cs="Times New Roman"/>
          <w:b/>
          <w:bCs/>
          <w:sz w:val="20"/>
          <w:szCs w:val="20"/>
          <w:lang w:eastAsia="en-US"/>
        </w:rPr>
        <w:t xml:space="preserve">op and bottom </w:t>
      </w:r>
      <w:r w:rsidR="00083454">
        <w:rPr>
          <w:rFonts w:ascii="Arial" w:eastAsia="Times New Roman" w:hAnsi="Arial" w:cs="Times New Roman"/>
          <w:b/>
          <w:bCs/>
          <w:sz w:val="20"/>
          <w:szCs w:val="20"/>
          <w:lang w:eastAsia="en-US"/>
        </w:rPr>
        <w:t>sides shown here with</w:t>
      </w:r>
      <w:r w:rsidR="00C17463">
        <w:rPr>
          <w:rFonts w:ascii="Arial" w:eastAsia="Times New Roman" w:hAnsi="Arial" w:cs="Times New Roman"/>
          <w:b/>
          <w:bCs/>
          <w:sz w:val="20"/>
          <w:szCs w:val="20"/>
          <w:lang w:eastAsia="en-US"/>
        </w:rPr>
        <w:t xml:space="preserve"> the </w:t>
      </w:r>
      <w:r w:rsidR="00083454">
        <w:rPr>
          <w:rFonts w:ascii="Arial" w:eastAsia="Times New Roman" w:hAnsi="Arial" w:cs="Times New Roman"/>
          <w:b/>
          <w:bCs/>
          <w:sz w:val="20"/>
          <w:szCs w:val="20"/>
          <w:lang w:eastAsia="en-US"/>
        </w:rPr>
        <w:t xml:space="preserve">rows of </w:t>
      </w:r>
      <w:r w:rsidR="00C17463">
        <w:rPr>
          <w:rFonts w:ascii="Arial" w:eastAsia="Times New Roman" w:hAnsi="Arial" w:cs="Times New Roman"/>
          <w:b/>
          <w:bCs/>
          <w:sz w:val="20"/>
          <w:szCs w:val="20"/>
          <w:lang w:eastAsia="en-US"/>
        </w:rPr>
        <w:t>bolts</w:t>
      </w:r>
      <w:r w:rsidR="00083454">
        <w:rPr>
          <w:rFonts w:ascii="Arial" w:eastAsia="Times New Roman" w:hAnsi="Arial" w:cs="Times New Roman"/>
          <w:b/>
          <w:bCs/>
          <w:sz w:val="20"/>
          <w:szCs w:val="20"/>
          <w:lang w:eastAsia="en-US"/>
        </w:rPr>
        <w:t xml:space="preserve"> in place;</w:t>
      </w:r>
      <w:r w:rsidR="00C17463">
        <w:rPr>
          <w:rFonts w:ascii="Arial" w:eastAsia="Times New Roman" w:hAnsi="Arial" w:cs="Times New Roman"/>
          <w:b/>
          <w:bCs/>
          <w:sz w:val="20"/>
          <w:szCs w:val="20"/>
          <w:lang w:eastAsia="en-US"/>
        </w:rPr>
        <w:t xml:space="preserve"> </w:t>
      </w:r>
      <w:r w:rsidR="00083454">
        <w:rPr>
          <w:rFonts w:ascii="Arial" w:eastAsia="Times New Roman" w:hAnsi="Arial" w:cs="Times New Roman"/>
          <w:b/>
          <w:bCs/>
          <w:sz w:val="20"/>
          <w:szCs w:val="20"/>
          <w:lang w:eastAsia="en-US"/>
        </w:rPr>
        <w:t>the left and right sides were also bolted for the experiments.</w:t>
      </w:r>
    </w:p>
    <w:p w14:paraId="6273A6C8" w14:textId="77777777" w:rsidR="00083454" w:rsidRPr="00353746" w:rsidRDefault="00083454" w:rsidP="00353746">
      <w:pPr>
        <w:jc w:val="center"/>
      </w:pPr>
    </w:p>
    <w:p w14:paraId="649AC7E8" w14:textId="05CC26CF" w:rsidR="00134869" w:rsidRPr="00995DD2" w:rsidRDefault="00134869" w:rsidP="00995DD2">
      <w:pPr>
        <w:rPr>
          <w:rFonts w:asciiTheme="minorBidi" w:hAnsiTheme="minorBidi"/>
          <w:i/>
          <w:iCs/>
        </w:rPr>
      </w:pPr>
      <w:r>
        <w:rPr>
          <w:rFonts w:asciiTheme="minorBidi" w:hAnsiTheme="minorBidi"/>
          <w:i/>
          <w:iCs/>
        </w:rPr>
        <w:t>Laminated glass</w:t>
      </w:r>
      <w:r w:rsidRPr="0047701B">
        <w:rPr>
          <w:rFonts w:asciiTheme="minorBidi" w:hAnsiTheme="minorBidi"/>
          <w:i/>
          <w:iCs/>
        </w:rPr>
        <w:t xml:space="preserve"> plate</w:t>
      </w:r>
    </w:p>
    <w:p w14:paraId="1087E577" w14:textId="64EDAC7F" w:rsidR="00B62A3F" w:rsidRDefault="00826F20" w:rsidP="00B8736F">
      <w:pPr>
        <w:spacing w:line="360" w:lineRule="auto"/>
        <w:jc w:val="both"/>
        <w:rPr>
          <w:rFonts w:ascii="Arial" w:hAnsi="Arial" w:cs="Arial"/>
          <w:sz w:val="24"/>
        </w:rPr>
      </w:pPr>
      <w:r>
        <w:rPr>
          <w:rFonts w:ascii="Arial" w:hAnsi="Arial" w:cs="Arial"/>
          <w:sz w:val="24"/>
        </w:rPr>
        <w:t>The laminat</w:t>
      </w:r>
      <w:r w:rsidR="003319FC">
        <w:rPr>
          <w:rFonts w:ascii="Arial" w:hAnsi="Arial" w:cs="Arial"/>
          <w:sz w:val="24"/>
        </w:rPr>
        <w:t xml:space="preserve">ed glass sample consisted of </w:t>
      </w:r>
      <w:r w:rsidR="00995DD2">
        <w:rPr>
          <w:rFonts w:ascii="Arial" w:hAnsi="Arial" w:cs="Arial"/>
          <w:sz w:val="24"/>
        </w:rPr>
        <w:t xml:space="preserve">a </w:t>
      </w:r>
      <w:r w:rsidR="003319FC" w:rsidRPr="003319FC">
        <w:rPr>
          <w:rFonts w:ascii="Arial" w:hAnsi="Arial" w:cs="Arial"/>
          <w:sz w:val="24"/>
        </w:rPr>
        <w:t>2.2</w:t>
      </w:r>
      <w:r w:rsidRPr="003319FC">
        <w:rPr>
          <w:rFonts w:ascii="Arial" w:hAnsi="Arial" w:cs="Arial"/>
          <w:sz w:val="24"/>
        </w:rPr>
        <w:t xml:space="preserve"> </w:t>
      </w:r>
      <w:r w:rsidR="00182DEA" w:rsidRPr="003319FC">
        <w:rPr>
          <w:rFonts w:ascii="Arial" w:hAnsi="Arial" w:cs="Arial"/>
          <w:sz w:val="24"/>
        </w:rPr>
        <w:t>mm</w:t>
      </w:r>
      <w:r w:rsidRPr="003319FC">
        <w:rPr>
          <w:rFonts w:ascii="Arial" w:hAnsi="Arial" w:cs="Arial"/>
          <w:sz w:val="24"/>
        </w:rPr>
        <w:t xml:space="preserve"> </w:t>
      </w:r>
      <w:r w:rsidR="009B0C56">
        <w:rPr>
          <w:rFonts w:ascii="Arial" w:hAnsi="Arial" w:cs="Arial"/>
          <w:sz w:val="24"/>
        </w:rPr>
        <w:t xml:space="preserve">thick </w:t>
      </w:r>
      <w:r w:rsidRPr="003319FC">
        <w:rPr>
          <w:rFonts w:ascii="Arial" w:hAnsi="Arial" w:cs="Arial"/>
          <w:sz w:val="24"/>
        </w:rPr>
        <w:t>front</w:t>
      </w:r>
      <w:r>
        <w:rPr>
          <w:rFonts w:ascii="Arial" w:hAnsi="Arial" w:cs="Arial"/>
          <w:sz w:val="24"/>
        </w:rPr>
        <w:t xml:space="preserve"> glass layer, a </w:t>
      </w:r>
      <w:r w:rsidR="003319FC" w:rsidRPr="003319FC">
        <w:rPr>
          <w:rFonts w:ascii="Arial" w:hAnsi="Arial" w:cs="Arial"/>
          <w:sz w:val="24"/>
        </w:rPr>
        <w:t>3.2</w:t>
      </w:r>
      <w:r w:rsidRPr="003319FC">
        <w:rPr>
          <w:rFonts w:ascii="Arial" w:hAnsi="Arial" w:cs="Arial"/>
          <w:sz w:val="24"/>
        </w:rPr>
        <w:t xml:space="preserve"> mm</w:t>
      </w:r>
      <w:r>
        <w:rPr>
          <w:rFonts w:ascii="Arial" w:hAnsi="Arial" w:cs="Arial"/>
          <w:sz w:val="24"/>
        </w:rPr>
        <w:t xml:space="preserve"> </w:t>
      </w:r>
      <w:r w:rsidR="009B0C56">
        <w:rPr>
          <w:rFonts w:ascii="Arial" w:hAnsi="Arial" w:cs="Arial"/>
          <w:sz w:val="24"/>
        </w:rPr>
        <w:t xml:space="preserve">thick </w:t>
      </w:r>
      <w:r>
        <w:rPr>
          <w:rFonts w:ascii="Arial" w:hAnsi="Arial" w:cs="Arial"/>
          <w:sz w:val="24"/>
        </w:rPr>
        <w:t xml:space="preserve">interlayer made from Thermoplastic Polyurethane (TPU) </w:t>
      </w:r>
      <w:r w:rsidR="00B8736F" w:rsidRPr="006E782C">
        <w:rPr>
          <w:rFonts w:ascii="Arial" w:hAnsi="Arial" w:cs="Arial"/>
          <w:sz w:val="24"/>
          <w:szCs w:val="24"/>
        </w:rPr>
        <w:t>(</w:t>
      </w:r>
      <w:r w:rsidR="00B8736F" w:rsidRPr="00995DD2">
        <w:rPr>
          <w:rFonts w:ascii="Arial" w:hAnsi="Arial" w:cs="Arial"/>
          <w:sz w:val="24"/>
          <w:szCs w:val="24"/>
        </w:rPr>
        <w:t xml:space="preserve">KRYSTALFEX ®PE499) </w:t>
      </w:r>
      <w:r>
        <w:rPr>
          <w:rFonts w:ascii="Arial" w:hAnsi="Arial" w:cs="Arial"/>
          <w:sz w:val="24"/>
        </w:rPr>
        <w:t xml:space="preserve">and a </w:t>
      </w:r>
      <w:r w:rsidR="003319FC" w:rsidRPr="003319FC">
        <w:rPr>
          <w:rFonts w:ascii="Arial" w:hAnsi="Arial" w:cs="Arial"/>
          <w:sz w:val="24"/>
        </w:rPr>
        <w:t>4.</w:t>
      </w:r>
      <w:r w:rsidR="00C56D77">
        <w:rPr>
          <w:rFonts w:ascii="Arial" w:hAnsi="Arial" w:cs="Arial"/>
          <w:sz w:val="24"/>
        </w:rPr>
        <w:t>0</w:t>
      </w:r>
      <w:r w:rsidR="00C56D77" w:rsidRPr="003319FC">
        <w:rPr>
          <w:rFonts w:ascii="Arial" w:hAnsi="Arial" w:cs="Arial"/>
          <w:sz w:val="24"/>
        </w:rPr>
        <w:t xml:space="preserve"> </w:t>
      </w:r>
      <w:r w:rsidRPr="003319FC">
        <w:rPr>
          <w:rFonts w:ascii="Arial" w:hAnsi="Arial" w:cs="Arial"/>
          <w:sz w:val="24"/>
        </w:rPr>
        <w:t>mm</w:t>
      </w:r>
      <w:r w:rsidR="0068796F">
        <w:rPr>
          <w:rFonts w:ascii="Arial" w:hAnsi="Arial" w:cs="Arial"/>
          <w:sz w:val="24"/>
        </w:rPr>
        <w:t xml:space="preserve"> </w:t>
      </w:r>
      <w:r w:rsidR="009B0C56">
        <w:rPr>
          <w:rFonts w:ascii="Arial" w:hAnsi="Arial" w:cs="Arial"/>
          <w:sz w:val="24"/>
        </w:rPr>
        <w:t xml:space="preserve">thick </w:t>
      </w:r>
      <w:r w:rsidR="0068796F">
        <w:rPr>
          <w:rFonts w:ascii="Arial" w:hAnsi="Arial" w:cs="Arial"/>
          <w:sz w:val="24"/>
        </w:rPr>
        <w:t>back glass layer (s</w:t>
      </w:r>
      <w:r w:rsidR="009B0C56">
        <w:rPr>
          <w:rFonts w:ascii="Arial" w:hAnsi="Arial" w:cs="Arial"/>
          <w:sz w:val="24"/>
        </w:rPr>
        <w:t>ee Figure 6</w:t>
      </w:r>
      <w:r w:rsidR="00AD1ECD">
        <w:rPr>
          <w:rFonts w:ascii="Arial" w:hAnsi="Arial" w:cs="Arial"/>
          <w:sz w:val="24"/>
        </w:rPr>
        <w:t xml:space="preserve"> where the clamping system is also shown</w:t>
      </w:r>
      <w:r>
        <w:rPr>
          <w:rFonts w:ascii="Arial" w:hAnsi="Arial" w:cs="Arial"/>
          <w:sz w:val="24"/>
        </w:rPr>
        <w:t>). Both glass layers were made from chemically toughened glass.</w:t>
      </w:r>
    </w:p>
    <w:p w14:paraId="673D5F10" w14:textId="2507E9E2" w:rsidR="009B0C56" w:rsidRDefault="001242CF" w:rsidP="000F3702">
      <w:pPr>
        <w:spacing w:line="360" w:lineRule="auto"/>
        <w:jc w:val="both"/>
        <w:rPr>
          <w:rFonts w:ascii="Arial" w:hAnsi="Arial" w:cs="Arial"/>
          <w:sz w:val="24"/>
        </w:rPr>
      </w:pPr>
      <w:r>
        <w:rPr>
          <w:rFonts w:ascii="Arial" w:hAnsi="Arial" w:cs="Arial"/>
          <w:sz w:val="24"/>
        </w:rPr>
        <w:t xml:space="preserve">                    </w:t>
      </w:r>
      <w:r w:rsidR="009B0C56">
        <w:rPr>
          <w:rFonts w:ascii="Arial" w:eastAsia="Times New Roman" w:hAnsi="Arial" w:cs="Arial"/>
          <w:noProof/>
          <w:lang w:eastAsia="en-GB"/>
        </w:rPr>
        <mc:AlternateContent>
          <mc:Choice Requires="wpg">
            <w:drawing>
              <wp:inline distT="0" distB="0" distL="0" distR="0" wp14:anchorId="55F0F4DC" wp14:editId="26DAD7D5">
                <wp:extent cx="4337493" cy="1903116"/>
                <wp:effectExtent l="0" t="0" r="6350" b="1905"/>
                <wp:docPr id="192" name="Group 192"/>
                <wp:cNvGraphicFramePr/>
                <a:graphic xmlns:a="http://schemas.openxmlformats.org/drawingml/2006/main">
                  <a:graphicData uri="http://schemas.microsoft.com/office/word/2010/wordprocessingGroup">
                    <wpg:wgp>
                      <wpg:cNvGrpSpPr/>
                      <wpg:grpSpPr>
                        <a:xfrm>
                          <a:off x="0" y="0"/>
                          <a:ext cx="4337493" cy="1903116"/>
                          <a:chOff x="0" y="0"/>
                          <a:chExt cx="4337493" cy="1903116"/>
                        </a:xfrm>
                      </wpg:grpSpPr>
                      <wpg:grpSp>
                        <wpg:cNvPr id="5" name="Group 5"/>
                        <wpg:cNvGrpSpPr/>
                        <wpg:grpSpPr>
                          <a:xfrm>
                            <a:off x="0" y="0"/>
                            <a:ext cx="3837940" cy="1826260"/>
                            <a:chOff x="0" y="0"/>
                            <a:chExt cx="3837940" cy="1826260"/>
                          </a:xfrm>
                        </wpg:grpSpPr>
                        <pic:pic xmlns:pic="http://schemas.openxmlformats.org/drawingml/2006/picture">
                          <pic:nvPicPr>
                            <pic:cNvPr id="3" name="Picture 3"/>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3837940" cy="1826260"/>
                            </a:xfrm>
                            <a:prstGeom prst="rect">
                              <a:avLst/>
                            </a:prstGeom>
                          </pic:spPr>
                        </pic:pic>
                        <wps:wsp>
                          <wps:cNvPr id="4" name="Text Box 2"/>
                          <wps:cNvSpPr txBox="1">
                            <a:spLocks noChangeArrowheads="1"/>
                          </wps:cNvSpPr>
                          <wps:spPr bwMode="auto">
                            <a:xfrm>
                              <a:off x="95693" y="0"/>
                              <a:ext cx="297712" cy="265814"/>
                            </a:xfrm>
                            <a:prstGeom prst="rect">
                              <a:avLst/>
                            </a:prstGeom>
                            <a:solidFill>
                              <a:srgbClr val="FFFFFF"/>
                            </a:solidFill>
                            <a:ln w="9525">
                              <a:noFill/>
                              <a:miter lim="800000"/>
                              <a:headEnd/>
                              <a:tailEnd/>
                            </a:ln>
                          </wps:spPr>
                          <wps:txbx>
                            <w:txbxContent>
                              <w:p w14:paraId="3874DD40" w14:textId="77777777" w:rsidR="00BB74B3" w:rsidRDefault="00BB74B3" w:rsidP="009B0C56"/>
                            </w:txbxContent>
                          </wps:txbx>
                          <wps:bodyPr rot="0" vert="horz" wrap="square" lIns="91440" tIns="45720" rIns="91440" bIns="45720" anchor="t" anchorCtr="0">
                            <a:noAutofit/>
                          </wps:bodyPr>
                        </wps:wsp>
                      </wpg:grpSp>
                      <wps:wsp>
                        <wps:cNvPr id="3287" name="Text Box 2"/>
                        <wps:cNvSpPr txBox="1">
                          <a:spLocks noChangeArrowheads="1"/>
                        </wps:cNvSpPr>
                        <wps:spPr bwMode="auto">
                          <a:xfrm>
                            <a:off x="2168598" y="138223"/>
                            <a:ext cx="935665" cy="467826"/>
                          </a:xfrm>
                          <a:prstGeom prst="rect">
                            <a:avLst/>
                          </a:prstGeom>
                          <a:solidFill>
                            <a:sysClr val="window" lastClr="FFFFFF"/>
                          </a:solidFill>
                          <a:ln w="9525">
                            <a:noFill/>
                            <a:miter lim="800000"/>
                            <a:headEnd/>
                            <a:tailEnd/>
                          </a:ln>
                        </wps:spPr>
                        <wps:txbx>
                          <w:txbxContent>
                            <w:p w14:paraId="7658C46D" w14:textId="77777777" w:rsidR="00BB74B3" w:rsidRPr="00833DE3" w:rsidRDefault="00BB74B3" w:rsidP="004B5BCA">
                              <w:pPr>
                                <w:rPr>
                                  <w:rFonts w:ascii="Arial" w:hAnsi="Arial" w:cs="Arial"/>
                                  <w:sz w:val="15"/>
                                  <w:szCs w:val="15"/>
                                </w:rPr>
                              </w:pPr>
                              <w:r>
                                <w:rPr>
                                  <w:rFonts w:ascii="Arial" w:hAnsi="Arial" w:cs="Arial"/>
                                  <w:sz w:val="15"/>
                                  <w:szCs w:val="15"/>
                                </w:rPr>
                                <w:t>Rubber gasket</w:t>
                              </w:r>
                            </w:p>
                          </w:txbxContent>
                        </wps:txbx>
                        <wps:bodyPr rot="0" vert="horz" wrap="square" lIns="91440" tIns="45720" rIns="91440" bIns="45720" anchor="t" anchorCtr="0">
                          <a:noAutofit/>
                        </wps:bodyPr>
                      </wps:wsp>
                      <wps:wsp>
                        <wps:cNvPr id="3288" name="Text Box 2"/>
                        <wps:cNvSpPr txBox="1">
                          <a:spLocks noChangeArrowheads="1"/>
                        </wps:cNvSpPr>
                        <wps:spPr bwMode="auto">
                          <a:xfrm>
                            <a:off x="2519916" y="1222744"/>
                            <a:ext cx="935665" cy="255182"/>
                          </a:xfrm>
                          <a:prstGeom prst="rect">
                            <a:avLst/>
                          </a:prstGeom>
                          <a:solidFill>
                            <a:sysClr val="window" lastClr="FFFFFF"/>
                          </a:solidFill>
                          <a:ln w="9525">
                            <a:noFill/>
                            <a:miter lim="800000"/>
                            <a:headEnd/>
                            <a:tailEnd/>
                          </a:ln>
                        </wps:spPr>
                        <wps:txbx>
                          <w:txbxContent>
                            <w:p w14:paraId="4674842E" w14:textId="77777777" w:rsidR="00BB74B3" w:rsidRPr="00833DE3" w:rsidRDefault="00BB74B3" w:rsidP="009B0C56">
                              <w:pPr>
                                <w:rPr>
                                  <w:rFonts w:ascii="Arial" w:hAnsi="Arial" w:cs="Arial"/>
                                  <w:sz w:val="15"/>
                                  <w:szCs w:val="15"/>
                                </w:rPr>
                              </w:pPr>
                              <w:r>
                                <w:rPr>
                                  <w:rFonts w:ascii="Arial" w:hAnsi="Arial" w:cs="Arial"/>
                                  <w:sz w:val="15"/>
                                  <w:szCs w:val="15"/>
                                </w:rPr>
                                <w:t>Laminated glass</w:t>
                              </w:r>
                            </w:p>
                          </w:txbxContent>
                        </wps:txbx>
                        <wps:bodyPr rot="0" vert="horz" wrap="square" lIns="91440" tIns="45720" rIns="91440" bIns="45720" anchor="t" anchorCtr="0">
                          <a:noAutofit/>
                        </wps:bodyPr>
                      </wps:wsp>
                      <wps:wsp>
                        <wps:cNvPr id="3289" name="Text Box 2"/>
                        <wps:cNvSpPr txBox="1">
                          <a:spLocks noChangeArrowheads="1"/>
                        </wps:cNvSpPr>
                        <wps:spPr bwMode="auto">
                          <a:xfrm>
                            <a:off x="3295419" y="202019"/>
                            <a:ext cx="935665" cy="404030"/>
                          </a:xfrm>
                          <a:prstGeom prst="rect">
                            <a:avLst/>
                          </a:prstGeom>
                          <a:solidFill>
                            <a:sysClr val="window" lastClr="FFFFFF"/>
                          </a:solidFill>
                          <a:ln w="9525">
                            <a:noFill/>
                            <a:miter lim="800000"/>
                            <a:headEnd/>
                            <a:tailEnd/>
                          </a:ln>
                        </wps:spPr>
                        <wps:txbx>
                          <w:txbxContent>
                            <w:p w14:paraId="7EFFB8D7" w14:textId="77777777" w:rsidR="00BB74B3" w:rsidRPr="00833DE3" w:rsidRDefault="00BB74B3" w:rsidP="009B0C56">
                              <w:pPr>
                                <w:rPr>
                                  <w:rFonts w:ascii="Arial" w:hAnsi="Arial" w:cs="Arial"/>
                                  <w:sz w:val="15"/>
                                  <w:szCs w:val="15"/>
                                </w:rPr>
                              </w:pPr>
                              <w:r>
                                <w:rPr>
                                  <w:rFonts w:ascii="Arial" w:hAnsi="Arial" w:cs="Arial"/>
                                  <w:sz w:val="15"/>
                                  <w:szCs w:val="15"/>
                                </w:rPr>
                                <w:t>TPU interlayer</w:t>
                              </w:r>
                            </w:p>
                          </w:txbxContent>
                        </wps:txbx>
                        <wps:bodyPr rot="0" vert="horz" wrap="square" lIns="91440" tIns="45720" rIns="91440" bIns="45720" anchor="t" anchorCtr="0">
                          <a:noAutofit/>
                        </wps:bodyPr>
                      </wps:wsp>
                      <wps:wsp>
                        <wps:cNvPr id="3290" name="Text Box 2"/>
                        <wps:cNvSpPr txBox="1">
                          <a:spLocks noChangeArrowheads="1"/>
                        </wps:cNvSpPr>
                        <wps:spPr bwMode="auto">
                          <a:xfrm>
                            <a:off x="3296093" y="712381"/>
                            <a:ext cx="1041400" cy="339725"/>
                          </a:xfrm>
                          <a:prstGeom prst="rect">
                            <a:avLst/>
                          </a:prstGeom>
                          <a:solidFill>
                            <a:sysClr val="window" lastClr="FFFFFF"/>
                          </a:solidFill>
                          <a:ln w="9525">
                            <a:noFill/>
                            <a:miter lim="800000"/>
                            <a:headEnd/>
                            <a:tailEnd/>
                          </a:ln>
                        </wps:spPr>
                        <wps:txbx>
                          <w:txbxContent>
                            <w:p w14:paraId="33631208" w14:textId="77777777" w:rsidR="00BB74B3" w:rsidRPr="00833DE3" w:rsidRDefault="00BB74B3" w:rsidP="009B0C56">
                              <w:pPr>
                                <w:rPr>
                                  <w:rFonts w:ascii="Arial" w:hAnsi="Arial" w:cs="Arial"/>
                                  <w:sz w:val="15"/>
                                  <w:szCs w:val="15"/>
                                </w:rPr>
                              </w:pPr>
                              <w:r>
                                <w:rPr>
                                  <w:rFonts w:ascii="Arial" w:hAnsi="Arial" w:cs="Arial"/>
                                  <w:sz w:val="15"/>
                                  <w:szCs w:val="15"/>
                                </w:rPr>
                                <w:t>Chemical toughened glass</w:t>
                              </w:r>
                            </w:p>
                          </w:txbxContent>
                        </wps:txbx>
                        <wps:bodyPr rot="0" vert="horz" wrap="square" lIns="91440" tIns="45720" rIns="91440" bIns="45720" anchor="t" anchorCtr="0">
                          <a:noAutofit/>
                        </wps:bodyPr>
                      </wps:wsp>
                      <wps:wsp>
                        <wps:cNvPr id="3291" name="Text Box 2"/>
                        <wps:cNvSpPr txBox="1">
                          <a:spLocks noChangeArrowheads="1"/>
                        </wps:cNvSpPr>
                        <wps:spPr bwMode="auto">
                          <a:xfrm>
                            <a:off x="465887" y="74428"/>
                            <a:ext cx="606056" cy="265805"/>
                          </a:xfrm>
                          <a:prstGeom prst="rect">
                            <a:avLst/>
                          </a:prstGeom>
                          <a:solidFill>
                            <a:sysClr val="window" lastClr="FFFFFF"/>
                          </a:solidFill>
                          <a:ln w="9525">
                            <a:noFill/>
                            <a:miter lim="800000"/>
                            <a:headEnd/>
                            <a:tailEnd/>
                          </a:ln>
                        </wps:spPr>
                        <wps:txbx>
                          <w:txbxContent>
                            <w:p w14:paraId="7AB79565" w14:textId="77777777" w:rsidR="00BB74B3" w:rsidRPr="00833DE3" w:rsidRDefault="00BB74B3" w:rsidP="009B0C56">
                              <w:pPr>
                                <w:spacing w:after="0"/>
                                <w:rPr>
                                  <w:rFonts w:ascii="Arial" w:hAnsi="Arial" w:cs="Arial"/>
                                  <w:sz w:val="15"/>
                                  <w:szCs w:val="15"/>
                                </w:rPr>
                              </w:pPr>
                              <w:r>
                                <w:rPr>
                                  <w:rFonts w:ascii="Arial" w:hAnsi="Arial" w:cs="Arial"/>
                                  <w:sz w:val="15"/>
                                  <w:szCs w:val="15"/>
                                </w:rPr>
                                <w:t>Clamp</w:t>
                              </w:r>
                            </w:p>
                          </w:txbxContent>
                        </wps:txbx>
                        <wps:bodyPr rot="0" vert="horz" wrap="square" lIns="91440" tIns="45720" rIns="91440" bIns="45720" anchor="t" anchorCtr="0">
                          <a:noAutofit/>
                        </wps:bodyPr>
                      </wps:wsp>
                      <wps:wsp>
                        <wps:cNvPr id="3292" name="Text Box 2"/>
                        <wps:cNvSpPr txBox="1">
                          <a:spLocks noChangeArrowheads="1"/>
                        </wps:cNvSpPr>
                        <wps:spPr bwMode="auto">
                          <a:xfrm>
                            <a:off x="21265" y="956930"/>
                            <a:ext cx="877851" cy="329609"/>
                          </a:xfrm>
                          <a:prstGeom prst="rect">
                            <a:avLst/>
                          </a:prstGeom>
                          <a:solidFill>
                            <a:sysClr val="window" lastClr="FFFFFF"/>
                          </a:solidFill>
                          <a:ln w="9525">
                            <a:noFill/>
                            <a:miter lim="800000"/>
                            <a:headEnd/>
                            <a:tailEnd/>
                          </a:ln>
                        </wps:spPr>
                        <wps:txbx>
                          <w:txbxContent>
                            <w:p w14:paraId="6FEB3162" w14:textId="77777777" w:rsidR="00BB74B3" w:rsidRPr="00833DE3" w:rsidRDefault="00BB74B3" w:rsidP="009B0C56">
                              <w:pPr>
                                <w:rPr>
                                  <w:rFonts w:ascii="Arial" w:hAnsi="Arial" w:cs="Arial"/>
                                  <w:sz w:val="15"/>
                                  <w:szCs w:val="15"/>
                                </w:rPr>
                              </w:pPr>
                              <w:r>
                                <w:rPr>
                                  <w:rFonts w:ascii="Arial" w:hAnsi="Arial" w:cs="Arial"/>
                                  <w:sz w:val="15"/>
                                  <w:szCs w:val="15"/>
                                </w:rPr>
                                <w:t>Metallic spacer</w:t>
                              </w:r>
                            </w:p>
                          </w:txbxContent>
                        </wps:txbx>
                        <wps:bodyPr rot="0" vert="horz" wrap="square" lIns="91440" tIns="45720" rIns="91440" bIns="45720" anchor="t" anchorCtr="0">
                          <a:noAutofit/>
                        </wps:bodyPr>
                      </wps:wsp>
                      <wps:wsp>
                        <wps:cNvPr id="3293" name="Text Box 2"/>
                        <wps:cNvSpPr txBox="1">
                          <a:spLocks noChangeArrowheads="1"/>
                        </wps:cNvSpPr>
                        <wps:spPr bwMode="auto">
                          <a:xfrm>
                            <a:off x="1466993" y="1605404"/>
                            <a:ext cx="584563" cy="297712"/>
                          </a:xfrm>
                          <a:prstGeom prst="rect">
                            <a:avLst/>
                          </a:prstGeom>
                          <a:solidFill>
                            <a:sysClr val="window" lastClr="FFFFFF"/>
                          </a:solidFill>
                          <a:ln w="9525">
                            <a:noFill/>
                            <a:miter lim="800000"/>
                            <a:headEnd/>
                            <a:tailEnd/>
                          </a:ln>
                        </wps:spPr>
                        <wps:txbx>
                          <w:txbxContent>
                            <w:p w14:paraId="2CD279CF" w14:textId="77777777" w:rsidR="00BB74B3" w:rsidRPr="00833DE3" w:rsidRDefault="00BB74B3" w:rsidP="009B0C56">
                              <w:pPr>
                                <w:spacing w:after="0"/>
                                <w:rPr>
                                  <w:rFonts w:ascii="Arial" w:hAnsi="Arial" w:cs="Arial"/>
                                  <w:sz w:val="15"/>
                                  <w:szCs w:val="15"/>
                                </w:rPr>
                              </w:pPr>
                              <w:r>
                                <w:rPr>
                                  <w:rFonts w:ascii="Arial" w:hAnsi="Arial" w:cs="Arial"/>
                                  <w:sz w:val="15"/>
                                  <w:szCs w:val="15"/>
                                </w:rPr>
                                <w:t>M8 bolt</w:t>
                              </w:r>
                            </w:p>
                          </w:txbxContent>
                        </wps:txbx>
                        <wps:bodyPr rot="0" vert="horz" wrap="square" lIns="91440" tIns="45720" rIns="91440" bIns="45720" anchor="t" anchorCtr="0">
                          <a:noAutofit/>
                        </wps:bodyPr>
                      </wps:wsp>
                      <wps:wsp>
                        <wps:cNvPr id="3294" name="Straight Connector 3294"/>
                        <wps:cNvCnPr/>
                        <wps:spPr>
                          <a:xfrm flipV="1">
                            <a:off x="3019647" y="510363"/>
                            <a:ext cx="276446" cy="287079"/>
                          </a:xfrm>
                          <a:prstGeom prst="line">
                            <a:avLst/>
                          </a:prstGeom>
                          <a:ln w="9525">
                            <a:solidFill>
                              <a:schemeClr val="accent3">
                                <a:lumMod val="75000"/>
                              </a:schemeClr>
                            </a:solidFill>
                          </a:ln>
                        </wps:spPr>
                        <wps:style>
                          <a:lnRef idx="3">
                            <a:schemeClr val="accent3"/>
                          </a:lnRef>
                          <a:fillRef idx="0">
                            <a:schemeClr val="accent3"/>
                          </a:fillRef>
                          <a:effectRef idx="2">
                            <a:schemeClr val="accent3"/>
                          </a:effectRef>
                          <a:fontRef idx="minor">
                            <a:schemeClr val="tx1"/>
                          </a:fontRef>
                        </wps:style>
                        <wps:bodyPr/>
                      </wps:wsp>
                      <wps:wsp>
                        <wps:cNvPr id="3295" name="Straight Connector 3295"/>
                        <wps:cNvCnPr/>
                        <wps:spPr>
                          <a:xfrm flipV="1">
                            <a:off x="3009014" y="893135"/>
                            <a:ext cx="307975" cy="0"/>
                          </a:xfrm>
                          <a:prstGeom prst="line">
                            <a:avLst/>
                          </a:prstGeom>
                          <a:ln w="9525">
                            <a:solidFill>
                              <a:schemeClr val="accent3">
                                <a:lumMod val="75000"/>
                              </a:schemeClr>
                            </a:solidFill>
                          </a:ln>
                        </wps:spPr>
                        <wps:style>
                          <a:lnRef idx="3">
                            <a:schemeClr val="accent3"/>
                          </a:lnRef>
                          <a:fillRef idx="0">
                            <a:schemeClr val="accent3"/>
                          </a:fillRef>
                          <a:effectRef idx="2">
                            <a:schemeClr val="accent3"/>
                          </a:effectRef>
                          <a:fontRef idx="minor">
                            <a:schemeClr val="tx1"/>
                          </a:fontRef>
                        </wps:style>
                        <wps:bodyPr/>
                      </wps:wsp>
                    </wpg:wgp>
                  </a:graphicData>
                </a:graphic>
              </wp:inline>
            </w:drawing>
          </mc:Choice>
          <mc:Fallback>
            <w:pict>
              <v:group w14:anchorId="55F0F4DC" id="Group 192" o:spid="_x0000_s1082" style="width:341.55pt;height:149.85pt;mso-position-horizontal-relative:char;mso-position-vertical-relative:line" coordsize="43374,190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">
                <v:group id="Group 5" o:spid="_x0000_s1083" style="position:absolute;width:38379;height:18262" coordsize="38379,18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Picture 3" o:spid="_x0000_s1084" type="#_x0000_t75" style="position:absolute;width:38379;height:18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">
                    <v:imagedata r:id="rId28" o:title=""/>
                  </v:shape>
                  <v:shape id="_x0000_s1085" type="#_x0000_t202" style="position:absolute;left:956;width:2978;height:2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3874DD40" w14:textId="77777777" w:rsidR="00BB74B3" w:rsidRDefault="00BB74B3" w:rsidP="009B0C56"/>
                      </w:txbxContent>
                    </v:textbox>
                  </v:shape>
                </v:group>
                <v:shape id="_x0000_s1086" type="#_x0000_t202" style="position:absolute;left:21685;top:1382;width:9357;height:4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" fillcolor="window" stroked="f">
                  <v:textbox>
                    <w:txbxContent>
                      <w:p w14:paraId="7658C46D" w14:textId="77777777" w:rsidR="00BB74B3" w:rsidRPr="00833DE3" w:rsidRDefault="00BB74B3" w:rsidP="004B5BCA">
                        <w:pPr>
                          <w:rPr>
                            <w:rFonts w:ascii="Arial" w:hAnsi="Arial" w:cs="Arial"/>
                            <w:sz w:val="15"/>
                            <w:szCs w:val="15"/>
                          </w:rPr>
                        </w:pPr>
                        <w:r>
                          <w:rPr>
                            <w:rFonts w:ascii="Arial" w:hAnsi="Arial" w:cs="Arial"/>
                            <w:sz w:val="15"/>
                            <w:szCs w:val="15"/>
                          </w:rPr>
                          <w:t>Rubber gasket</w:t>
                        </w:r>
                      </w:p>
                    </w:txbxContent>
                  </v:textbox>
                </v:shape>
                <v:shape id="_x0000_s1087" type="#_x0000_t202" style="position:absolute;left:25199;top:12227;width:9356;height:2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" fillcolor="window" stroked="f">
                  <v:textbox>
                    <w:txbxContent>
                      <w:p w14:paraId="4674842E" w14:textId="77777777" w:rsidR="00BB74B3" w:rsidRPr="00833DE3" w:rsidRDefault="00BB74B3" w:rsidP="009B0C56">
                        <w:pPr>
                          <w:rPr>
                            <w:rFonts w:ascii="Arial" w:hAnsi="Arial" w:cs="Arial"/>
                            <w:sz w:val="15"/>
                            <w:szCs w:val="15"/>
                          </w:rPr>
                        </w:pPr>
                        <w:r>
                          <w:rPr>
                            <w:rFonts w:ascii="Arial" w:hAnsi="Arial" w:cs="Arial"/>
                            <w:sz w:val="15"/>
                            <w:szCs w:val="15"/>
                          </w:rPr>
                          <w:t>Laminated glass</w:t>
                        </w:r>
                      </w:p>
                    </w:txbxContent>
                  </v:textbox>
                </v:shape>
                <v:shape id="_x0000_s1088" type="#_x0000_t202" style="position:absolute;left:32954;top:2020;width:9356;height:4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" fillcolor="window" stroked="f">
                  <v:textbox>
                    <w:txbxContent>
                      <w:p w14:paraId="7EFFB8D7" w14:textId="77777777" w:rsidR="00BB74B3" w:rsidRPr="00833DE3" w:rsidRDefault="00BB74B3" w:rsidP="009B0C56">
                        <w:pPr>
                          <w:rPr>
                            <w:rFonts w:ascii="Arial" w:hAnsi="Arial" w:cs="Arial"/>
                            <w:sz w:val="15"/>
                            <w:szCs w:val="15"/>
                          </w:rPr>
                        </w:pPr>
                        <w:r>
                          <w:rPr>
                            <w:rFonts w:ascii="Arial" w:hAnsi="Arial" w:cs="Arial"/>
                            <w:sz w:val="15"/>
                            <w:szCs w:val="15"/>
                          </w:rPr>
                          <w:t>TPU interlayer</w:t>
                        </w:r>
                      </w:p>
                    </w:txbxContent>
                  </v:textbox>
                </v:shape>
                <v:shape id="_x0000_s1089" type="#_x0000_t202" style="position:absolute;left:32960;top:7123;width:10414;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" fillcolor="window" stroked="f">
                  <v:textbox>
                    <w:txbxContent>
                      <w:p w14:paraId="33631208" w14:textId="77777777" w:rsidR="00BB74B3" w:rsidRPr="00833DE3" w:rsidRDefault="00BB74B3" w:rsidP="009B0C56">
                        <w:pPr>
                          <w:rPr>
                            <w:rFonts w:ascii="Arial" w:hAnsi="Arial" w:cs="Arial"/>
                            <w:sz w:val="15"/>
                            <w:szCs w:val="15"/>
                          </w:rPr>
                        </w:pPr>
                        <w:r>
                          <w:rPr>
                            <w:rFonts w:ascii="Arial" w:hAnsi="Arial" w:cs="Arial"/>
                            <w:sz w:val="15"/>
                            <w:szCs w:val="15"/>
                          </w:rPr>
                          <w:t>Chemical toughened glass</w:t>
                        </w:r>
                      </w:p>
                    </w:txbxContent>
                  </v:textbox>
                </v:shape>
                <v:shape id="_x0000_s1090" type="#_x0000_t202" style="position:absolute;left:4658;top:744;width:6061;height:2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" fillcolor="window" stroked="f">
                  <v:textbox>
                    <w:txbxContent>
                      <w:p w14:paraId="7AB79565" w14:textId="77777777" w:rsidR="00BB74B3" w:rsidRPr="00833DE3" w:rsidRDefault="00BB74B3" w:rsidP="009B0C56">
                        <w:pPr>
                          <w:spacing w:after="0"/>
                          <w:rPr>
                            <w:rFonts w:ascii="Arial" w:hAnsi="Arial" w:cs="Arial"/>
                            <w:sz w:val="15"/>
                            <w:szCs w:val="15"/>
                          </w:rPr>
                        </w:pPr>
                        <w:r>
                          <w:rPr>
                            <w:rFonts w:ascii="Arial" w:hAnsi="Arial" w:cs="Arial"/>
                            <w:sz w:val="15"/>
                            <w:szCs w:val="15"/>
                          </w:rPr>
                          <w:t>Clamp</w:t>
                        </w:r>
                      </w:p>
                    </w:txbxContent>
                  </v:textbox>
                </v:shape>
                <v:shape id="_x0000_s1091" type="#_x0000_t202" style="position:absolute;left:212;top:9569;width:8779;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" fillcolor="window" stroked="f">
                  <v:textbox>
                    <w:txbxContent>
                      <w:p w14:paraId="6FEB3162" w14:textId="77777777" w:rsidR="00BB74B3" w:rsidRPr="00833DE3" w:rsidRDefault="00BB74B3" w:rsidP="009B0C56">
                        <w:pPr>
                          <w:rPr>
                            <w:rFonts w:ascii="Arial" w:hAnsi="Arial" w:cs="Arial"/>
                            <w:sz w:val="15"/>
                            <w:szCs w:val="15"/>
                          </w:rPr>
                        </w:pPr>
                        <w:r>
                          <w:rPr>
                            <w:rFonts w:ascii="Arial" w:hAnsi="Arial" w:cs="Arial"/>
                            <w:sz w:val="15"/>
                            <w:szCs w:val="15"/>
                          </w:rPr>
                          <w:t>Metallic spacer</w:t>
                        </w:r>
                      </w:p>
                    </w:txbxContent>
                  </v:textbox>
                </v:shape>
                <v:shape id="_x0000_s1092" type="#_x0000_t202" style="position:absolute;left:14669;top:16054;width:5846;height:2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" fillcolor="window" stroked="f">
                  <v:textbox>
                    <w:txbxContent>
                      <w:p w14:paraId="2CD279CF" w14:textId="77777777" w:rsidR="00BB74B3" w:rsidRPr="00833DE3" w:rsidRDefault="00BB74B3" w:rsidP="009B0C56">
                        <w:pPr>
                          <w:spacing w:after="0"/>
                          <w:rPr>
                            <w:rFonts w:ascii="Arial" w:hAnsi="Arial" w:cs="Arial"/>
                            <w:sz w:val="15"/>
                            <w:szCs w:val="15"/>
                          </w:rPr>
                        </w:pPr>
                        <w:r>
                          <w:rPr>
                            <w:rFonts w:ascii="Arial" w:hAnsi="Arial" w:cs="Arial"/>
                            <w:sz w:val="15"/>
                            <w:szCs w:val="15"/>
                          </w:rPr>
                          <w:t>M8 bolt</w:t>
                        </w:r>
                      </w:p>
                    </w:txbxContent>
                  </v:textbox>
                </v:shape>
                <v:line id="Straight Connector 3294" o:spid="_x0000_s1093" style="position:absolute;flip:y;visibility:visible;mso-wrap-style:square" from="30196,5103" to="32960,7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" strokecolor="#7b7b7b [2406]">
                  <v:stroke joinstyle="miter"/>
                </v:line>
                <v:line id="Straight Connector 3295" o:spid="_x0000_s1094" style="position:absolute;flip:y;visibility:visible;mso-wrap-style:square" from="30090,8931" to="33169,8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" strokecolor="#7b7b7b [2406]">
                  <v:stroke joinstyle="miter"/>
                </v:line>
                <w10:anchorlock/>
              </v:group>
            </w:pict>
          </mc:Fallback>
        </mc:AlternateContent>
      </w:r>
      <w:r>
        <w:rPr>
          <w:rFonts w:ascii="Arial" w:hAnsi="Arial" w:cs="Arial"/>
          <w:sz w:val="24"/>
        </w:rPr>
        <w:t xml:space="preserve"> </w:t>
      </w:r>
    </w:p>
    <w:p w14:paraId="1DF6D518" w14:textId="58EB1D00" w:rsidR="009B0C56" w:rsidRPr="00EF6F3D" w:rsidRDefault="009B0C56" w:rsidP="00EF6F3D">
      <w:pPr>
        <w:jc w:val="center"/>
      </w:pPr>
      <w:r>
        <w:rPr>
          <w:rFonts w:ascii="Arial" w:eastAsia="Malgun Gothic" w:hAnsi="Arial" w:cs="Times New Roman"/>
          <w:b/>
          <w:bCs/>
          <w:sz w:val="20"/>
          <w:szCs w:val="20"/>
          <w:lang w:eastAsia="ko-KR"/>
        </w:rPr>
        <w:lastRenderedPageBreak/>
        <w:t>Figure 6: The clamping boundary conditions of the laminated glass</w:t>
      </w:r>
    </w:p>
    <w:p w14:paraId="28F951FE" w14:textId="4970437A" w:rsidR="00C67950" w:rsidRDefault="009B0C56" w:rsidP="000F3702">
      <w:pPr>
        <w:spacing w:line="360" w:lineRule="auto"/>
        <w:jc w:val="both"/>
        <w:rPr>
          <w:rFonts w:ascii="Arial" w:hAnsi="Arial" w:cs="Arial"/>
          <w:sz w:val="24"/>
        </w:rPr>
      </w:pPr>
      <w:r>
        <w:rPr>
          <w:rFonts w:ascii="Arial" w:hAnsi="Arial" w:cs="Arial"/>
          <w:sz w:val="24"/>
        </w:rPr>
        <w:t xml:space="preserve">Similar to the DIC pattern drawn at the back of the aluminium plate in </w:t>
      </w:r>
      <w:r>
        <w:rPr>
          <w:rFonts w:ascii="Arial" w:hAnsi="Arial" w:cs="Arial"/>
          <w:b/>
          <w:sz w:val="24"/>
        </w:rPr>
        <w:t>Figure</w:t>
      </w:r>
      <w:r w:rsidRPr="004C0CEA">
        <w:rPr>
          <w:rFonts w:ascii="Arial" w:hAnsi="Arial" w:cs="Arial"/>
          <w:b/>
          <w:sz w:val="24"/>
        </w:rPr>
        <w:t xml:space="preserve"> 5</w:t>
      </w:r>
      <w:r>
        <w:rPr>
          <w:rFonts w:ascii="Arial" w:hAnsi="Arial" w:cs="Arial"/>
          <w:sz w:val="24"/>
        </w:rPr>
        <w:t xml:space="preserve">, a number of black </w:t>
      </w:r>
      <w:r w:rsidRPr="002F5902">
        <w:rPr>
          <w:rFonts w:ascii="Arial" w:hAnsi="Arial" w:cs="Arial"/>
          <w:sz w:val="24"/>
        </w:rPr>
        <w:t xml:space="preserve">speckles </w:t>
      </w:r>
      <w:r w:rsidR="002F5902" w:rsidRPr="002F5902">
        <w:rPr>
          <w:rFonts w:ascii="Arial" w:hAnsi="Arial" w:cs="Arial"/>
          <w:sz w:val="24"/>
        </w:rPr>
        <w:t>we</w:t>
      </w:r>
      <w:r w:rsidRPr="002F5902">
        <w:rPr>
          <w:rFonts w:ascii="Arial" w:hAnsi="Arial" w:cs="Arial"/>
          <w:sz w:val="24"/>
        </w:rPr>
        <w:t>re randomly</w:t>
      </w:r>
      <w:r>
        <w:rPr>
          <w:rFonts w:ascii="Arial" w:hAnsi="Arial" w:cs="Arial"/>
          <w:sz w:val="24"/>
        </w:rPr>
        <w:t xml:space="preserve"> </w:t>
      </w:r>
      <w:r w:rsidR="002F5902">
        <w:rPr>
          <w:rFonts w:ascii="Arial" w:hAnsi="Arial" w:cs="Arial"/>
          <w:sz w:val="24"/>
        </w:rPr>
        <w:t>drawn</w:t>
      </w:r>
      <w:r>
        <w:rPr>
          <w:rFonts w:ascii="Arial" w:hAnsi="Arial" w:cs="Arial"/>
          <w:sz w:val="24"/>
        </w:rPr>
        <w:t xml:space="preserve"> upon a white sprayed area at the back of the laminated glass sample, such that the DIC cameras can be used to vi</w:t>
      </w:r>
      <w:r w:rsidR="00AD1ECD">
        <w:rPr>
          <w:rFonts w:ascii="Arial" w:hAnsi="Arial" w:cs="Arial"/>
          <w:sz w:val="24"/>
        </w:rPr>
        <w:t>sualise and record the</w:t>
      </w:r>
      <w:r w:rsidR="002F5902">
        <w:rPr>
          <w:rFonts w:ascii="Arial" w:hAnsi="Arial" w:cs="Arial"/>
          <w:sz w:val="24"/>
        </w:rPr>
        <w:t>ir</w:t>
      </w:r>
      <w:r w:rsidR="00AD1ECD">
        <w:rPr>
          <w:rFonts w:ascii="Arial" w:hAnsi="Arial" w:cs="Arial"/>
          <w:sz w:val="24"/>
        </w:rPr>
        <w:t xml:space="preserve"> movement</w:t>
      </w:r>
      <w:r>
        <w:rPr>
          <w:rFonts w:ascii="Arial" w:hAnsi="Arial" w:cs="Arial"/>
          <w:sz w:val="24"/>
        </w:rPr>
        <w:t xml:space="preserve"> during the high</w:t>
      </w:r>
      <w:r w:rsidR="00DE1921">
        <w:rPr>
          <w:rFonts w:ascii="Arial" w:hAnsi="Arial" w:cs="Arial"/>
          <w:sz w:val="24"/>
        </w:rPr>
        <w:t>-</w:t>
      </w:r>
      <w:r>
        <w:rPr>
          <w:rFonts w:ascii="Arial" w:hAnsi="Arial" w:cs="Arial"/>
          <w:sz w:val="24"/>
        </w:rPr>
        <w:t xml:space="preserve">speed impact. </w:t>
      </w:r>
      <w:r>
        <w:rPr>
          <w:rFonts w:ascii="Arial" w:hAnsi="Arial" w:cs="Arial"/>
          <w:b/>
          <w:sz w:val="24"/>
        </w:rPr>
        <w:t xml:space="preserve">Figure 7 </w:t>
      </w:r>
      <w:r w:rsidR="000F3702" w:rsidRPr="005827E1">
        <w:rPr>
          <w:rFonts w:ascii="Arial" w:hAnsi="Arial" w:cs="Arial"/>
          <w:sz w:val="24"/>
        </w:rPr>
        <w:t xml:space="preserve">illustrates a </w:t>
      </w:r>
      <w:r w:rsidR="00AD1ECD" w:rsidRPr="005827E1">
        <w:rPr>
          <w:rFonts w:ascii="Arial" w:hAnsi="Arial" w:cs="Arial"/>
          <w:sz w:val="24"/>
        </w:rPr>
        <w:t>rectangular</w:t>
      </w:r>
      <w:r w:rsidR="000F3702" w:rsidRPr="005827E1">
        <w:rPr>
          <w:rFonts w:ascii="Arial" w:hAnsi="Arial" w:cs="Arial"/>
          <w:sz w:val="24"/>
        </w:rPr>
        <w:t xml:space="preserve"> d</w:t>
      </w:r>
      <w:r w:rsidR="005827E1" w:rsidRPr="005827E1">
        <w:rPr>
          <w:rFonts w:ascii="Arial" w:hAnsi="Arial" w:cs="Arial"/>
          <w:sz w:val="24"/>
        </w:rPr>
        <w:t>otted area with dimensions of 150 x 6</w:t>
      </w:r>
      <w:r w:rsidR="000F3702" w:rsidRPr="005827E1">
        <w:rPr>
          <w:rFonts w:ascii="Arial" w:hAnsi="Arial" w:cs="Arial"/>
          <w:sz w:val="24"/>
        </w:rPr>
        <w:t>0 mm</w:t>
      </w:r>
      <w:r w:rsidR="000F3702">
        <w:rPr>
          <w:rFonts w:ascii="Arial" w:hAnsi="Arial" w:cs="Arial"/>
          <w:sz w:val="24"/>
        </w:rPr>
        <w:t xml:space="preserve"> where the full</w:t>
      </w:r>
      <w:r w:rsidR="001257C8">
        <w:rPr>
          <w:rFonts w:ascii="Arial" w:hAnsi="Arial" w:cs="Arial"/>
          <w:sz w:val="24"/>
        </w:rPr>
        <w:t xml:space="preserve"> </w:t>
      </w:r>
      <w:r w:rsidR="000F3702">
        <w:rPr>
          <w:rFonts w:ascii="Arial" w:hAnsi="Arial" w:cs="Arial"/>
          <w:sz w:val="24"/>
        </w:rPr>
        <w:t xml:space="preserve">field out of plane displacement </w:t>
      </w:r>
      <w:r w:rsidR="00D54035">
        <w:rPr>
          <w:rFonts w:ascii="Arial" w:hAnsi="Arial" w:cs="Arial"/>
          <w:sz w:val="24"/>
        </w:rPr>
        <w:t>and major principal strain were</w:t>
      </w:r>
      <w:r w:rsidR="000F3702">
        <w:rPr>
          <w:rFonts w:ascii="Arial" w:hAnsi="Arial" w:cs="Arial"/>
          <w:sz w:val="24"/>
        </w:rPr>
        <w:t xml:space="preserve"> obtained. </w:t>
      </w:r>
      <w:r>
        <w:rPr>
          <w:rFonts w:ascii="Arial" w:hAnsi="Arial" w:cs="Arial"/>
          <w:b/>
          <w:sz w:val="24"/>
        </w:rPr>
        <w:t xml:space="preserve">Figure 7 </w:t>
      </w:r>
      <w:r w:rsidRPr="009B0C56">
        <w:rPr>
          <w:rFonts w:ascii="Arial" w:hAnsi="Arial" w:cs="Arial"/>
          <w:sz w:val="24"/>
        </w:rPr>
        <w:t>also</w:t>
      </w:r>
      <w:r w:rsidR="000F3702">
        <w:rPr>
          <w:rFonts w:ascii="Arial" w:hAnsi="Arial" w:cs="Arial"/>
          <w:sz w:val="24"/>
        </w:rPr>
        <w:t xml:space="preserve"> shows the </w:t>
      </w:r>
      <w:r w:rsidR="00AD1ECD">
        <w:rPr>
          <w:rFonts w:ascii="Arial" w:hAnsi="Arial" w:cs="Arial"/>
          <w:sz w:val="24"/>
        </w:rPr>
        <w:t>strain gauge</w:t>
      </w:r>
      <w:r w:rsidR="000F3702">
        <w:rPr>
          <w:rFonts w:ascii="Arial" w:hAnsi="Arial" w:cs="Arial"/>
          <w:sz w:val="24"/>
        </w:rPr>
        <w:t xml:space="preserve"> located 30mm</w:t>
      </w:r>
      <w:r w:rsidR="008616AE">
        <w:rPr>
          <w:rFonts w:ascii="Arial" w:hAnsi="Arial" w:cs="Arial"/>
          <w:sz w:val="24"/>
        </w:rPr>
        <w:t xml:space="preserve"> off the centre</w:t>
      </w:r>
      <w:r w:rsidR="00AD1ECD">
        <w:rPr>
          <w:rFonts w:ascii="Arial" w:hAnsi="Arial" w:cs="Arial"/>
          <w:sz w:val="24"/>
        </w:rPr>
        <w:t xml:space="preserve"> of the laminated glass target</w:t>
      </w:r>
      <w:r w:rsidR="008616AE">
        <w:rPr>
          <w:rFonts w:ascii="Arial" w:hAnsi="Arial" w:cs="Arial"/>
          <w:sz w:val="24"/>
        </w:rPr>
        <w:t>, whose purpose wa</w:t>
      </w:r>
      <w:r w:rsidR="000F3702">
        <w:rPr>
          <w:rFonts w:ascii="Arial" w:hAnsi="Arial" w:cs="Arial"/>
          <w:sz w:val="24"/>
        </w:rPr>
        <w:t xml:space="preserve">s to validate the accuracy of the DIC results by comparing the vertical strain value along </w:t>
      </w:r>
      <w:r w:rsidR="00AD1ECD">
        <w:rPr>
          <w:rFonts w:ascii="Arial" w:hAnsi="Arial" w:cs="Arial"/>
          <w:sz w:val="24"/>
        </w:rPr>
        <w:t xml:space="preserve">the </w:t>
      </w:r>
      <w:r w:rsidR="000F3702" w:rsidRPr="00847ADB">
        <w:rPr>
          <w:rFonts w:ascii="Arial" w:hAnsi="Arial" w:cs="Arial"/>
          <w:i/>
          <w:sz w:val="24"/>
        </w:rPr>
        <w:t>y</w:t>
      </w:r>
      <w:r w:rsidR="000F3702">
        <w:rPr>
          <w:rFonts w:ascii="Arial" w:hAnsi="Arial" w:cs="Arial"/>
          <w:sz w:val="24"/>
        </w:rPr>
        <w:t xml:space="preserve">-direction at the same spot. </w:t>
      </w:r>
      <w:r w:rsidR="002B1B08">
        <w:rPr>
          <w:rFonts w:ascii="Arial" w:hAnsi="Arial" w:cs="Arial"/>
          <w:sz w:val="24"/>
        </w:rPr>
        <w:t>The strain gauge</w:t>
      </w:r>
      <w:r w:rsidR="002B1B08" w:rsidRPr="000472AE">
        <w:rPr>
          <w:rFonts w:ascii="Arial" w:hAnsi="Arial" w:cs="Arial"/>
          <w:sz w:val="24"/>
        </w:rPr>
        <w:t xml:space="preserve"> </w:t>
      </w:r>
      <w:r w:rsidR="002B1B08">
        <w:rPr>
          <w:rFonts w:ascii="Arial" w:hAnsi="Arial" w:cs="Arial"/>
          <w:sz w:val="24"/>
        </w:rPr>
        <w:t>employed was a 2 mm linear gauge and wa</w:t>
      </w:r>
      <w:r w:rsidR="002B1B08" w:rsidRPr="000472AE">
        <w:rPr>
          <w:rFonts w:ascii="Arial" w:hAnsi="Arial" w:cs="Arial"/>
          <w:sz w:val="24"/>
        </w:rPr>
        <w:t>s thermally compensated for glass and ceramic</w:t>
      </w:r>
      <w:r w:rsidR="00A91A11">
        <w:rPr>
          <w:rFonts w:ascii="Arial" w:hAnsi="Arial" w:cs="Arial"/>
          <w:sz w:val="24"/>
        </w:rPr>
        <w:t xml:space="preserve"> (</w:t>
      </w:r>
      <w:r w:rsidR="00A91A11" w:rsidRPr="000472AE">
        <w:rPr>
          <w:rFonts w:ascii="Arial" w:hAnsi="Arial" w:cs="Arial"/>
          <w:sz w:val="24"/>
        </w:rPr>
        <w:t>FLA-2-8 from Techni Measure Ltd</w:t>
      </w:r>
      <w:r w:rsidR="00A91A11">
        <w:rPr>
          <w:rFonts w:ascii="Arial" w:hAnsi="Arial" w:cs="Arial"/>
          <w:sz w:val="24"/>
        </w:rPr>
        <w:t>)</w:t>
      </w:r>
      <w:r w:rsidR="002B1B08" w:rsidRPr="000472AE">
        <w:rPr>
          <w:rFonts w:ascii="Arial" w:hAnsi="Arial" w:cs="Arial"/>
          <w:sz w:val="24"/>
        </w:rPr>
        <w:t>. The surface of the glass was cleaned before attaching the strain gauge using a</w:t>
      </w:r>
      <w:r w:rsidR="002B1B08" w:rsidRPr="000472AE">
        <w:t xml:space="preserve"> </w:t>
      </w:r>
      <w:r w:rsidR="002B1B08">
        <w:rPr>
          <w:rFonts w:ascii="Arial" w:hAnsi="Arial" w:cs="Arial"/>
          <w:sz w:val="24"/>
        </w:rPr>
        <w:t>c</w:t>
      </w:r>
      <w:r w:rsidR="002B1B08" w:rsidRPr="000472AE">
        <w:rPr>
          <w:rFonts w:ascii="Arial" w:hAnsi="Arial" w:cs="Arial"/>
          <w:sz w:val="24"/>
        </w:rPr>
        <w:t>yanoacrylate adhesive</w:t>
      </w:r>
      <w:r w:rsidR="00847ADB">
        <w:rPr>
          <w:rFonts w:ascii="Arial" w:hAnsi="Arial" w:cs="Arial"/>
          <w:sz w:val="24"/>
        </w:rPr>
        <w:t>. Note that this strain gauge only allowed</w:t>
      </w:r>
      <w:r w:rsidR="002B1B08">
        <w:rPr>
          <w:rFonts w:ascii="Arial" w:hAnsi="Arial" w:cs="Arial"/>
          <w:sz w:val="24"/>
        </w:rPr>
        <w:t xml:space="preserve"> the strain along the </w:t>
      </w:r>
      <w:r w:rsidR="002B1B08" w:rsidRPr="00847ADB">
        <w:rPr>
          <w:rFonts w:ascii="Arial" w:hAnsi="Arial" w:cs="Arial"/>
          <w:i/>
          <w:sz w:val="24"/>
        </w:rPr>
        <w:t>y</w:t>
      </w:r>
      <w:r w:rsidR="002B1B08">
        <w:rPr>
          <w:rFonts w:ascii="Arial" w:hAnsi="Arial" w:cs="Arial"/>
          <w:sz w:val="24"/>
        </w:rPr>
        <w:t xml:space="preserve">-axis to be measured </w:t>
      </w:r>
      <w:r w:rsidR="00847ADB">
        <w:rPr>
          <w:rFonts w:ascii="Arial" w:hAnsi="Arial" w:cs="Arial"/>
          <w:sz w:val="24"/>
        </w:rPr>
        <w:t>and</w:t>
      </w:r>
      <w:r w:rsidR="002B1B08">
        <w:rPr>
          <w:rFonts w:ascii="Arial" w:hAnsi="Arial" w:cs="Arial"/>
          <w:sz w:val="24"/>
        </w:rPr>
        <w:t xml:space="preserve"> that strain gauges were not used for the aluminium target</w:t>
      </w:r>
      <w:r w:rsidR="00847ADB">
        <w:rPr>
          <w:rFonts w:ascii="Arial" w:hAnsi="Arial" w:cs="Arial"/>
          <w:sz w:val="24"/>
        </w:rPr>
        <w:t xml:space="preserve"> experiments</w:t>
      </w:r>
      <w:r w:rsidR="002B1B08">
        <w:rPr>
          <w:rFonts w:ascii="Arial" w:hAnsi="Arial" w:cs="Arial"/>
          <w:sz w:val="24"/>
        </w:rPr>
        <w:t>.</w:t>
      </w:r>
    </w:p>
    <w:p w14:paraId="7FCB57B5" w14:textId="2C2BCEA8" w:rsidR="00B62A3F" w:rsidRDefault="005827E1" w:rsidP="001242CF">
      <w:pPr>
        <w:spacing w:after="0" w:line="360" w:lineRule="auto"/>
        <w:ind w:firstLine="1985"/>
        <w:jc w:val="both"/>
        <w:rPr>
          <w:rFonts w:ascii="Arial" w:hAnsi="Arial" w:cs="Arial"/>
          <w:sz w:val="24"/>
        </w:rPr>
      </w:pPr>
      <w:r>
        <w:rPr>
          <w:rFonts w:ascii="Arial" w:hAnsi="Arial" w:cs="Arial"/>
          <w:noProof/>
          <w:sz w:val="24"/>
          <w:lang w:eastAsia="en-GB"/>
        </w:rPr>
        <w:drawing>
          <wp:inline distT="0" distB="0" distL="0" distR="0" wp14:anchorId="3025DE4F" wp14:editId="1E4730E7">
            <wp:extent cx="3362325" cy="2771775"/>
            <wp:effectExtent l="0" t="0" r="9525" b="9525"/>
            <wp:docPr id="10" name="Picture 10" descr="D:\Old Docs\marianew\students &amp;postdocs copy\Jie Zhou\Paper v5\Figures for Paper\Fig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ld Docs\marianew\students &amp;postdocs copy\Jie Zhou\Paper v5\Figures for Paper\Fig 6.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62325" cy="2771775"/>
                    </a:xfrm>
                    <a:prstGeom prst="rect">
                      <a:avLst/>
                    </a:prstGeom>
                    <a:noFill/>
                    <a:ln>
                      <a:noFill/>
                    </a:ln>
                  </pic:spPr>
                </pic:pic>
              </a:graphicData>
            </a:graphic>
          </wp:inline>
        </w:drawing>
      </w:r>
    </w:p>
    <w:p w14:paraId="36F0C42C" w14:textId="06E8EA38" w:rsidR="00B62A3F" w:rsidRPr="00B62A3F" w:rsidRDefault="009B0C56" w:rsidP="00B62A3F">
      <w:pPr>
        <w:pStyle w:val="Caption"/>
        <w:jc w:val="center"/>
        <w:rPr>
          <w:rFonts w:ascii="Arial" w:hAnsi="Arial" w:cs="Arial"/>
          <w:b/>
          <w:i w:val="0"/>
          <w:color w:val="auto"/>
          <w:sz w:val="28"/>
        </w:rPr>
      </w:pPr>
      <w:r>
        <w:rPr>
          <w:rFonts w:ascii="Arial" w:hAnsi="Arial" w:cs="Arial"/>
          <w:b/>
          <w:i w:val="0"/>
          <w:color w:val="auto"/>
          <w:sz w:val="20"/>
        </w:rPr>
        <w:t>Figure 7</w:t>
      </w:r>
      <w:r w:rsidR="00483E17">
        <w:rPr>
          <w:rFonts w:ascii="Arial" w:hAnsi="Arial" w:cs="Arial"/>
          <w:b/>
          <w:i w:val="0"/>
          <w:color w:val="auto"/>
          <w:sz w:val="20"/>
        </w:rPr>
        <w:t xml:space="preserve">: </w:t>
      </w:r>
      <w:r w:rsidR="00B62A3F" w:rsidRPr="00BE3F1E">
        <w:rPr>
          <w:rFonts w:ascii="Arial" w:hAnsi="Arial" w:cs="Arial"/>
          <w:b/>
          <w:i w:val="0"/>
          <w:color w:val="auto"/>
          <w:sz w:val="20"/>
        </w:rPr>
        <w:t>DIC sample configurations</w:t>
      </w:r>
      <w:r w:rsidR="00483E17">
        <w:rPr>
          <w:rFonts w:ascii="Arial" w:hAnsi="Arial" w:cs="Arial"/>
          <w:b/>
          <w:i w:val="0"/>
          <w:color w:val="auto"/>
          <w:sz w:val="20"/>
        </w:rPr>
        <w:t>: a</w:t>
      </w:r>
      <w:r w:rsidR="00B62A3F">
        <w:rPr>
          <w:rFonts w:ascii="Arial" w:hAnsi="Arial" w:cs="Arial"/>
          <w:b/>
          <w:i w:val="0"/>
          <w:color w:val="auto"/>
          <w:sz w:val="20"/>
        </w:rPr>
        <w:t xml:space="preserve"> rectangular-dotted area</w:t>
      </w:r>
    </w:p>
    <w:p w14:paraId="5D159E95" w14:textId="47A81279" w:rsidR="004E02A2" w:rsidRDefault="000F3702" w:rsidP="000F3702">
      <w:pPr>
        <w:spacing w:line="360" w:lineRule="auto"/>
        <w:jc w:val="both"/>
        <w:rPr>
          <w:rFonts w:ascii="Arial" w:hAnsi="Arial" w:cs="Arial"/>
          <w:sz w:val="24"/>
        </w:rPr>
      </w:pPr>
      <w:r>
        <w:rPr>
          <w:rFonts w:ascii="Arial" w:hAnsi="Arial" w:cs="Arial"/>
          <w:sz w:val="24"/>
        </w:rPr>
        <w:t xml:space="preserve">The clamping system used to fix the laminated glass is highlighted in </w:t>
      </w:r>
      <w:r w:rsidR="00AD1ECD">
        <w:rPr>
          <w:rFonts w:ascii="Arial" w:hAnsi="Arial" w:cs="Arial"/>
          <w:b/>
          <w:sz w:val="24"/>
        </w:rPr>
        <w:t>Figure 6</w:t>
      </w:r>
      <w:r>
        <w:rPr>
          <w:rFonts w:ascii="Arial" w:hAnsi="Arial" w:cs="Arial"/>
          <w:sz w:val="24"/>
        </w:rPr>
        <w:t xml:space="preserve">. A pair of rubber gaskets with thickness of </w:t>
      </w:r>
      <w:r w:rsidRPr="005B6023">
        <w:rPr>
          <w:rFonts w:ascii="Arial" w:hAnsi="Arial" w:cs="Arial"/>
          <w:sz w:val="24"/>
          <w:szCs w:val="16"/>
        </w:rPr>
        <w:t>4.1 ±</w:t>
      </w:r>
      <w:r>
        <w:rPr>
          <w:rFonts w:ascii="Arial" w:hAnsi="Arial" w:cs="Arial"/>
          <w:sz w:val="24"/>
          <w:szCs w:val="16"/>
        </w:rPr>
        <w:t xml:space="preserve"> </w:t>
      </w:r>
      <w:r w:rsidRPr="005B6023">
        <w:rPr>
          <w:rFonts w:ascii="Arial" w:hAnsi="Arial" w:cs="Arial"/>
          <w:sz w:val="24"/>
          <w:szCs w:val="16"/>
        </w:rPr>
        <w:t>0.1 mm</w:t>
      </w:r>
      <w:r>
        <w:rPr>
          <w:sz w:val="24"/>
          <w:szCs w:val="16"/>
        </w:rPr>
        <w:t xml:space="preserve"> </w:t>
      </w:r>
      <w:r>
        <w:rPr>
          <w:rFonts w:ascii="Arial" w:hAnsi="Arial" w:cs="Arial"/>
          <w:sz w:val="24"/>
          <w:szCs w:val="16"/>
        </w:rPr>
        <w:t xml:space="preserve">was </w:t>
      </w:r>
      <w:r>
        <w:rPr>
          <w:rFonts w:ascii="Arial" w:hAnsi="Arial" w:cs="Arial"/>
          <w:sz w:val="24"/>
        </w:rPr>
        <w:t>compressed between the laminated glass and the metallic clamp. The gaskets were employed in order to prevent a hard contact between the glass and the clam</w:t>
      </w:r>
      <w:r w:rsidR="004E02A2">
        <w:rPr>
          <w:rFonts w:ascii="Arial" w:hAnsi="Arial" w:cs="Arial"/>
          <w:sz w:val="24"/>
        </w:rPr>
        <w:t xml:space="preserve">p during the high speed impact which could </w:t>
      </w:r>
      <w:r w:rsidR="00AD1ECD">
        <w:rPr>
          <w:rFonts w:ascii="Arial" w:hAnsi="Arial" w:cs="Arial"/>
          <w:sz w:val="24"/>
        </w:rPr>
        <w:t xml:space="preserve">potentially </w:t>
      </w:r>
      <w:r>
        <w:rPr>
          <w:rFonts w:ascii="Arial" w:hAnsi="Arial" w:cs="Arial"/>
          <w:sz w:val="24"/>
        </w:rPr>
        <w:t xml:space="preserve">damage the target material </w:t>
      </w:r>
      <w:r>
        <w:rPr>
          <w:rFonts w:ascii="Arial" w:hAnsi="Arial" w:cs="Arial"/>
          <w:sz w:val="24"/>
        </w:rPr>
        <w:fldChar w:fldCharType="begin" w:fldLock="1"/>
      </w:r>
      <w:r>
        <w:rPr>
          <w:rFonts w:ascii="Arial" w:hAnsi="Arial" w:cs="Arial"/>
          <w:sz w:val="24"/>
        </w:rPr>
        <w:instrText>ADDIN CSL_CITATION { "citationItems" : [ { "id" : "ITEM-1", "itemData" : { "DOI" : "10.1016/j.ijsolstr.2017.01.006", "ISSN" : "00207683", "abstract" : "Bird strike can cause serious risks to the safety of air travel. In this paper, the aim is to improve design by determining deformation and damage mechanisms of laminated glass windows when subjected to high velocity soft impacts. To achieve this, laboratory-scale impact experiments using bird substitute materials were performed in the velocity range of 100???180??m??s???1. An important step forward is that high-speed 3D Digital Image Correlation (DIC) has effectively been employed to extract the full-field deformation and strain on the back surface of the specimens during impact. The finite element simulations were performed in Abaqus/explicit using Eulerian approach and were able to represent successfully the experiments. For the laminated glass structures investigated, the damage inflicted is strongly sensitive to the nose shape of the projectile and most deleterious is a flat-fronted projectile. Two threshold velocities for impact damage have been identified associated with firstly the front-facing and secondly the rear-facing glass layer breaking. The order of the glass layers significantly influences the impact performance. The findings from this research study have led to a deeper and better-quantified understanding of soft impact damage on laminated glass windows and can lead to more effective design of aircraft windshields.", "author" : [ { "dropping-particle" : "", "family" : "Mohagheghian", "given" : "I.", "non-dropping-particle" : "", "parse-names" : false, "suffix" : "" }, { "dropping-particle" : "", "family" : "Wang", "given" : "Y.", "non-dropping-particle" : "", "parse-names" : false, "suffix" : "" }, { "dropping-particle" : "", "family" : "Zhou", "given" : "J.", "non-dropping-particle" : "", "parse-names" : false, "suffix" : "" }, { "dropping-particle" : "", "family" : "Yu", "given" : "L.", "non-dropping-particle" : "", "parse-names" : false, "suffix" : "" }, { "dropping-particle" : "", "family" : "Guo", "given" : "X.", "non-dropping-particle" : "", "parse-names" : false, "suffix" : "" }, { "dropping-particle" : "", "family" : "Yan", "given" : "Y.", "non-dropping-particle" : "", "parse-names" : false, "suffix" : "" }, { "dropping-particle" : "", "family" : "Charalambides", "given" : "M. N.", "non-dropping-particle" : "", "parse-names" : false, "suffix" : "" }, { "dropping-particle" : "", "family" : "Dear", "given" : "J. P.", "non-dropping-particle" : "", "parse-names" : false, "suffix" : "" } ], "container-title" : "International Journal of Solids and Structures", "id" : "ITEM-1", "issued" : { "date-parts" : [ [ "2017" ] ] }, "page" : "46-62", "title" : "Deformation and damage mechanisms of laminated glass windows subjected to high velocity soft impact", "type" : "article-journal", "volume" : "109" }, "uris" : [ "http://www.mendeley.com/documents/?uuid=b371dd7b-09fc-4a0e-8108-ef45f4f42993" ] } ], "mendeley" : { "formattedCitation" : "(Mohagheghian et al. 2017)", "plainTextFormattedCitation" : "(Mohagheghian et al. 2017)", "previouslyFormattedCitation" : "(Mohagheghian et al. 2017)" }, "properties" : { "noteIndex" : 0 }, "schema" : "https://github.com/citation-style-language/schema/raw/master/csl-citation.json" }</w:instrText>
      </w:r>
      <w:r>
        <w:rPr>
          <w:rFonts w:ascii="Arial" w:hAnsi="Arial" w:cs="Arial"/>
          <w:sz w:val="24"/>
        </w:rPr>
        <w:fldChar w:fldCharType="separate"/>
      </w:r>
      <w:r w:rsidRPr="00C244B1">
        <w:rPr>
          <w:rFonts w:ascii="Arial" w:hAnsi="Arial" w:cs="Arial"/>
          <w:noProof/>
          <w:sz w:val="24"/>
        </w:rPr>
        <w:t>(Mohagheghian et al. 2017)</w:t>
      </w:r>
      <w:r>
        <w:rPr>
          <w:rFonts w:ascii="Arial" w:hAnsi="Arial" w:cs="Arial"/>
          <w:sz w:val="24"/>
        </w:rPr>
        <w:fldChar w:fldCharType="end"/>
      </w:r>
      <w:r w:rsidR="00AD1ECD">
        <w:rPr>
          <w:rFonts w:ascii="Arial" w:hAnsi="Arial" w:cs="Arial"/>
          <w:sz w:val="24"/>
        </w:rPr>
        <w:t xml:space="preserve">. </w:t>
      </w:r>
    </w:p>
    <w:p w14:paraId="2171A9ED" w14:textId="77777777" w:rsidR="0073524F" w:rsidRPr="0013312C" w:rsidRDefault="0025655C" w:rsidP="005C14E1">
      <w:pPr>
        <w:pStyle w:val="Heading1"/>
        <w:rPr>
          <w:rFonts w:ascii="Arial" w:hAnsi="Arial" w:cs="Arial"/>
          <w:color w:val="auto"/>
        </w:rPr>
      </w:pPr>
      <w:bookmarkStart w:id="7" w:name="_Toc491087494"/>
      <w:r>
        <w:rPr>
          <w:rFonts w:ascii="Arial" w:hAnsi="Arial" w:cs="Arial"/>
          <w:color w:val="auto"/>
        </w:rPr>
        <w:lastRenderedPageBreak/>
        <w:t>3</w:t>
      </w:r>
      <w:r w:rsidR="005C14E1" w:rsidRPr="0013312C">
        <w:rPr>
          <w:rFonts w:ascii="Arial" w:hAnsi="Arial" w:cs="Arial"/>
          <w:color w:val="auto"/>
        </w:rPr>
        <w:t xml:space="preserve">. </w:t>
      </w:r>
      <w:r>
        <w:rPr>
          <w:rFonts w:ascii="Arial" w:hAnsi="Arial" w:cs="Arial"/>
          <w:color w:val="auto"/>
        </w:rPr>
        <w:t>Numerical</w:t>
      </w:r>
      <w:bookmarkEnd w:id="7"/>
      <w:r w:rsidR="00C34DBE">
        <w:rPr>
          <w:rFonts w:ascii="Arial" w:hAnsi="Arial" w:cs="Arial"/>
          <w:color w:val="auto"/>
        </w:rPr>
        <w:t xml:space="preserve"> methods</w:t>
      </w:r>
    </w:p>
    <w:p w14:paraId="2090A857" w14:textId="68390271" w:rsidR="0009030C" w:rsidRDefault="00284536" w:rsidP="0090161B">
      <w:pPr>
        <w:spacing w:before="240" w:line="360" w:lineRule="auto"/>
        <w:jc w:val="both"/>
        <w:rPr>
          <w:rFonts w:ascii="Arial" w:hAnsi="Arial" w:cs="Arial"/>
          <w:sz w:val="24"/>
        </w:rPr>
      </w:pPr>
      <w:r>
        <w:rPr>
          <w:rFonts w:ascii="Arial" w:hAnsi="Arial" w:cs="Arial"/>
          <w:sz w:val="24"/>
        </w:rPr>
        <w:t>A finite element model</w:t>
      </w:r>
      <w:r w:rsidR="0090161B">
        <w:rPr>
          <w:rFonts w:ascii="Arial" w:hAnsi="Arial" w:cs="Arial"/>
          <w:sz w:val="24"/>
        </w:rPr>
        <w:t xml:space="preserve"> was </w:t>
      </w:r>
      <w:r w:rsidR="00583585">
        <w:rPr>
          <w:rFonts w:ascii="Arial" w:hAnsi="Arial" w:cs="Arial"/>
          <w:sz w:val="24"/>
        </w:rPr>
        <w:t>generated</w:t>
      </w:r>
      <w:r w:rsidR="0090161B">
        <w:rPr>
          <w:rFonts w:ascii="Arial" w:hAnsi="Arial" w:cs="Arial"/>
          <w:sz w:val="24"/>
        </w:rPr>
        <w:t xml:space="preserve"> to analyse t</w:t>
      </w:r>
      <w:r>
        <w:rPr>
          <w:rFonts w:ascii="Arial" w:hAnsi="Arial" w:cs="Arial"/>
          <w:sz w:val="24"/>
        </w:rPr>
        <w:t>he mechanical performance of the aluminium and the laminated glass targets</w:t>
      </w:r>
      <w:r w:rsidR="0090161B">
        <w:rPr>
          <w:rFonts w:ascii="Arial" w:hAnsi="Arial" w:cs="Arial"/>
          <w:sz w:val="24"/>
        </w:rPr>
        <w:t xml:space="preserve"> under soft </w:t>
      </w:r>
      <w:r w:rsidR="00583585">
        <w:rPr>
          <w:rFonts w:ascii="Arial" w:hAnsi="Arial" w:cs="Arial"/>
          <w:sz w:val="24"/>
        </w:rPr>
        <w:t xml:space="preserve">impact </w:t>
      </w:r>
      <w:r w:rsidR="0090161B">
        <w:rPr>
          <w:rFonts w:ascii="Arial" w:hAnsi="Arial" w:cs="Arial"/>
          <w:sz w:val="24"/>
        </w:rPr>
        <w:t xml:space="preserve">strike. </w:t>
      </w:r>
      <w:r>
        <w:rPr>
          <w:rFonts w:ascii="Arial" w:hAnsi="Arial" w:cs="Arial"/>
          <w:sz w:val="24"/>
        </w:rPr>
        <w:t>T</w:t>
      </w:r>
      <w:r w:rsidR="0090161B">
        <w:rPr>
          <w:rFonts w:ascii="Arial" w:hAnsi="Arial" w:cs="Arial"/>
          <w:sz w:val="24"/>
        </w:rPr>
        <w:t xml:space="preserve">he Smoothed Particle Hydrodynamics (SPH) approach </w:t>
      </w:r>
      <w:r w:rsidR="002159C9">
        <w:rPr>
          <w:rFonts w:ascii="Arial" w:hAnsi="Arial" w:cs="Arial"/>
          <w:sz w:val="24"/>
        </w:rPr>
        <w:t>in the ABAQUS/EXPLICIT solver (</w:t>
      </w:r>
      <w:r w:rsidR="00483E17" w:rsidRPr="00483E17">
        <w:rPr>
          <w:rFonts w:ascii="Arial" w:hAnsi="Arial" w:cs="Arial"/>
          <w:sz w:val="24"/>
        </w:rPr>
        <w:t>Dassault Systems 2012</w:t>
      </w:r>
      <w:r w:rsidR="002159C9">
        <w:rPr>
          <w:rFonts w:ascii="Arial" w:hAnsi="Arial" w:cs="Arial"/>
          <w:sz w:val="24"/>
        </w:rPr>
        <w:t xml:space="preserve">) </w:t>
      </w:r>
      <w:r>
        <w:rPr>
          <w:rFonts w:ascii="Arial" w:hAnsi="Arial" w:cs="Arial"/>
          <w:sz w:val="24"/>
        </w:rPr>
        <w:t xml:space="preserve">was </w:t>
      </w:r>
      <w:r w:rsidR="002159C9">
        <w:rPr>
          <w:rFonts w:ascii="Arial" w:hAnsi="Arial" w:cs="Arial"/>
          <w:sz w:val="24"/>
        </w:rPr>
        <w:t xml:space="preserve">selected </w:t>
      </w:r>
      <w:r w:rsidR="00EB6894">
        <w:rPr>
          <w:rFonts w:ascii="Arial" w:hAnsi="Arial" w:cs="Arial"/>
          <w:sz w:val="24"/>
        </w:rPr>
        <w:t xml:space="preserve">for the soft projectile impact </w:t>
      </w:r>
      <w:r w:rsidR="002159C9">
        <w:rPr>
          <w:rFonts w:ascii="Arial" w:hAnsi="Arial" w:cs="Arial"/>
          <w:sz w:val="24"/>
        </w:rPr>
        <w:t xml:space="preserve">as it is </w:t>
      </w:r>
      <w:r w:rsidR="00787630" w:rsidRPr="00787630">
        <w:rPr>
          <w:rFonts w:ascii="Arial" w:hAnsi="Arial" w:cs="Arial"/>
          <w:sz w:val="24"/>
        </w:rPr>
        <w:t>suitable for modelling large material deformat</w:t>
      </w:r>
      <w:r w:rsidR="002159C9">
        <w:rPr>
          <w:rFonts w:ascii="Arial" w:hAnsi="Arial" w:cs="Arial"/>
          <w:sz w:val="24"/>
        </w:rPr>
        <w:t>ion</w:t>
      </w:r>
      <w:r w:rsidR="00787630" w:rsidRPr="00787630">
        <w:rPr>
          <w:rFonts w:ascii="Arial" w:hAnsi="Arial" w:cs="Arial"/>
          <w:sz w:val="24"/>
        </w:rPr>
        <w:t xml:space="preserve"> and </w:t>
      </w:r>
      <w:r w:rsidR="002159C9">
        <w:rPr>
          <w:rFonts w:ascii="Arial" w:hAnsi="Arial" w:cs="Arial"/>
          <w:sz w:val="24"/>
        </w:rPr>
        <w:t xml:space="preserve">for </w:t>
      </w:r>
      <w:r w:rsidR="00787630" w:rsidRPr="00787630">
        <w:rPr>
          <w:rFonts w:ascii="Arial" w:hAnsi="Arial" w:cs="Arial"/>
          <w:sz w:val="24"/>
        </w:rPr>
        <w:t>solving computational fluid dyn</w:t>
      </w:r>
      <w:r w:rsidR="002159C9">
        <w:rPr>
          <w:rFonts w:ascii="Arial" w:hAnsi="Arial" w:cs="Arial"/>
          <w:sz w:val="24"/>
        </w:rPr>
        <w:t xml:space="preserve">amics problems. </w:t>
      </w:r>
      <w:r w:rsidR="002159C9" w:rsidRPr="00787630">
        <w:rPr>
          <w:rFonts w:ascii="Arial" w:hAnsi="Arial" w:cs="Arial"/>
          <w:sz w:val="24"/>
        </w:rPr>
        <w:t>This method was first adopted for bird strike problems between the late 1990s and early 2000s, where the PLEXUS code was used at that time to model the bird strike on the engine fan blade (</w:t>
      </w:r>
      <w:proofErr w:type="spellStart"/>
      <w:r w:rsidR="002159C9" w:rsidRPr="00787630">
        <w:rPr>
          <w:rFonts w:ascii="Arial" w:hAnsi="Arial" w:cs="Arial"/>
          <w:sz w:val="24"/>
        </w:rPr>
        <w:t>Heimbs</w:t>
      </w:r>
      <w:proofErr w:type="spellEnd"/>
      <w:r w:rsidR="002159C9" w:rsidRPr="00787630">
        <w:rPr>
          <w:rFonts w:ascii="Arial" w:hAnsi="Arial" w:cs="Arial"/>
          <w:sz w:val="24"/>
        </w:rPr>
        <w:t xml:space="preserve"> 2011). </w:t>
      </w:r>
      <w:r w:rsidR="002159C9">
        <w:rPr>
          <w:rFonts w:ascii="Arial" w:hAnsi="Arial" w:cs="Arial"/>
          <w:sz w:val="24"/>
        </w:rPr>
        <w:t>Grimaldi et al.</w:t>
      </w:r>
      <w:r w:rsidR="00787630" w:rsidRPr="00787630">
        <w:rPr>
          <w:rFonts w:ascii="Arial" w:hAnsi="Arial" w:cs="Arial"/>
          <w:sz w:val="24"/>
        </w:rPr>
        <w:t xml:space="preserve"> adopted this method for performing </w:t>
      </w:r>
      <w:r w:rsidR="00B34A77">
        <w:rPr>
          <w:rFonts w:ascii="Arial" w:hAnsi="Arial" w:cs="Arial"/>
          <w:sz w:val="24"/>
        </w:rPr>
        <w:t xml:space="preserve">bird impact on </w:t>
      </w:r>
      <w:r w:rsidR="00182DEA">
        <w:rPr>
          <w:rFonts w:ascii="Arial" w:hAnsi="Arial" w:cs="Arial"/>
          <w:sz w:val="24"/>
        </w:rPr>
        <w:t xml:space="preserve">windshield </w:t>
      </w:r>
      <w:r w:rsidR="00787630" w:rsidRPr="00787630">
        <w:rPr>
          <w:rFonts w:ascii="Arial" w:hAnsi="Arial" w:cs="Arial"/>
          <w:sz w:val="24"/>
        </w:rPr>
        <w:t>simulations (Grimaldi et al. 2013). Lav</w:t>
      </w:r>
      <w:r w:rsidR="002159C9">
        <w:rPr>
          <w:rFonts w:ascii="Arial" w:hAnsi="Arial" w:cs="Arial"/>
          <w:sz w:val="24"/>
        </w:rPr>
        <w:t xml:space="preserve">oie </w:t>
      </w:r>
      <w:r w:rsidR="00A562E3">
        <w:rPr>
          <w:rFonts w:ascii="Arial" w:hAnsi="Arial" w:cs="Arial"/>
          <w:sz w:val="24"/>
        </w:rPr>
        <w:t>et al. (Lavoie et al. 2007)</w:t>
      </w:r>
      <w:r w:rsidR="00A369CC">
        <w:rPr>
          <w:rFonts w:ascii="Arial" w:hAnsi="Arial" w:cs="Arial"/>
          <w:sz w:val="24"/>
        </w:rPr>
        <w:t xml:space="preserve">, </w:t>
      </w:r>
      <w:r w:rsidR="002159C9" w:rsidRPr="00787630">
        <w:rPr>
          <w:rFonts w:ascii="Arial" w:hAnsi="Arial" w:cs="Arial"/>
          <w:sz w:val="24"/>
        </w:rPr>
        <w:t>McCarthy et al. (</w:t>
      </w:r>
      <w:proofErr w:type="spellStart"/>
      <w:r w:rsidR="002159C9" w:rsidRPr="00787630">
        <w:rPr>
          <w:rFonts w:ascii="Arial" w:hAnsi="Arial" w:cs="Arial"/>
          <w:sz w:val="24"/>
        </w:rPr>
        <w:t>Mccarthy</w:t>
      </w:r>
      <w:proofErr w:type="spellEnd"/>
      <w:r w:rsidR="002159C9" w:rsidRPr="00787630">
        <w:rPr>
          <w:rFonts w:ascii="Arial" w:hAnsi="Arial" w:cs="Arial"/>
          <w:sz w:val="24"/>
        </w:rPr>
        <w:t xml:space="preserve"> et al. 2004)</w:t>
      </w:r>
      <w:r w:rsidR="00A369CC" w:rsidRPr="00A369CC">
        <w:rPr>
          <w:rFonts w:ascii="Arial" w:hAnsi="Arial" w:cs="Arial"/>
          <w:sz w:val="24"/>
        </w:rPr>
        <w:t>,</w:t>
      </w:r>
      <w:r w:rsidR="00A369CC">
        <w:rPr>
          <w:rFonts w:ascii="Arial" w:hAnsi="Arial" w:cs="Arial"/>
          <w:sz w:val="24"/>
        </w:rPr>
        <w:t xml:space="preserve"> </w:t>
      </w:r>
      <w:r w:rsidR="00A369CC" w:rsidRPr="00EE4C5E">
        <w:rPr>
          <w:rFonts w:ascii="Arial" w:hAnsi="Arial" w:cs="Arial"/>
          <w:color w:val="FF0000"/>
          <w:sz w:val="24"/>
        </w:rPr>
        <w:t>Liu et al. (Liu et al</w:t>
      </w:r>
      <w:r w:rsidR="00900357" w:rsidRPr="00EE4C5E">
        <w:rPr>
          <w:rFonts w:ascii="Arial" w:hAnsi="Arial" w:cs="Arial"/>
          <w:color w:val="FF0000"/>
          <w:sz w:val="24"/>
        </w:rPr>
        <w:t>.</w:t>
      </w:r>
      <w:r w:rsidR="00A369CC" w:rsidRPr="00EE4C5E">
        <w:rPr>
          <w:rFonts w:ascii="Arial" w:hAnsi="Arial" w:cs="Arial"/>
          <w:color w:val="FF0000"/>
          <w:sz w:val="24"/>
        </w:rPr>
        <w:t xml:space="preserve"> 2014</w:t>
      </w:r>
      <w:r w:rsidR="00900357" w:rsidRPr="00EE4C5E">
        <w:rPr>
          <w:rFonts w:ascii="Arial" w:hAnsi="Arial" w:cs="Arial"/>
          <w:color w:val="FF0000"/>
          <w:sz w:val="24"/>
        </w:rPr>
        <w:t>)</w:t>
      </w:r>
      <w:r w:rsidR="00A369CC" w:rsidRPr="00EE4C5E">
        <w:rPr>
          <w:rFonts w:ascii="Arial" w:hAnsi="Arial" w:cs="Arial"/>
          <w:color w:val="FF0000"/>
          <w:sz w:val="24"/>
        </w:rPr>
        <w:t xml:space="preserve">, </w:t>
      </w:r>
      <w:r w:rsidR="00900357" w:rsidRPr="00EE4C5E">
        <w:rPr>
          <w:rFonts w:ascii="Arial" w:hAnsi="Arial" w:cs="Arial"/>
          <w:color w:val="FF0000"/>
          <w:sz w:val="24"/>
        </w:rPr>
        <w:t>and Zakir and Li (</w:t>
      </w:r>
      <w:r w:rsidR="00A369CC" w:rsidRPr="00EE4C5E">
        <w:rPr>
          <w:rFonts w:ascii="Arial" w:hAnsi="Arial" w:cs="Arial"/>
          <w:color w:val="FF0000"/>
          <w:sz w:val="24"/>
        </w:rPr>
        <w:t>Zakir and Li 2012</w:t>
      </w:r>
      <w:r w:rsidR="00900357" w:rsidRPr="00EE4C5E">
        <w:rPr>
          <w:rFonts w:ascii="Arial" w:hAnsi="Arial" w:cs="Arial"/>
          <w:color w:val="FF0000"/>
          <w:sz w:val="24"/>
        </w:rPr>
        <w:t xml:space="preserve">) </w:t>
      </w:r>
      <w:r w:rsidR="00787630" w:rsidRPr="00787630">
        <w:rPr>
          <w:rFonts w:ascii="Arial" w:hAnsi="Arial" w:cs="Arial"/>
          <w:sz w:val="24"/>
        </w:rPr>
        <w:t xml:space="preserve">used the SPH approach to simulate </w:t>
      </w:r>
      <w:r w:rsidR="002159C9">
        <w:rPr>
          <w:rFonts w:ascii="Arial" w:hAnsi="Arial" w:cs="Arial"/>
          <w:sz w:val="24"/>
        </w:rPr>
        <w:t xml:space="preserve">bird strike also reporting that it </w:t>
      </w:r>
      <w:r w:rsidR="00EE4C5E">
        <w:rPr>
          <w:rFonts w:ascii="Arial" w:hAnsi="Arial" w:cs="Arial"/>
          <w:sz w:val="24"/>
        </w:rPr>
        <w:t>is</w:t>
      </w:r>
      <w:r w:rsidR="002159C9">
        <w:rPr>
          <w:rFonts w:ascii="Arial" w:hAnsi="Arial" w:cs="Arial"/>
          <w:sz w:val="24"/>
        </w:rPr>
        <w:t xml:space="preserve"> a suitable simulation method</w:t>
      </w:r>
      <w:r w:rsidR="00EE4C5E">
        <w:rPr>
          <w:rFonts w:ascii="Arial" w:hAnsi="Arial" w:cs="Arial"/>
          <w:sz w:val="24"/>
        </w:rPr>
        <w:t xml:space="preserve"> for this application.</w:t>
      </w:r>
    </w:p>
    <w:p w14:paraId="7509260D" w14:textId="22D113F4" w:rsidR="004F15FB" w:rsidRPr="00DF1792" w:rsidRDefault="00EB6894" w:rsidP="004F15FB">
      <w:pPr>
        <w:spacing w:before="240" w:line="360" w:lineRule="auto"/>
        <w:jc w:val="both"/>
        <w:rPr>
          <w:rFonts w:ascii="Arial" w:hAnsi="Arial" w:cs="Arial"/>
          <w:sz w:val="24"/>
          <w:lang w:eastAsia="en-US"/>
        </w:rPr>
      </w:pPr>
      <w:r w:rsidRPr="0036102C">
        <w:rPr>
          <w:rFonts w:ascii="Arial" w:hAnsi="Arial" w:cs="Arial"/>
          <w:sz w:val="24"/>
          <w:lang w:eastAsia="en-US"/>
        </w:rPr>
        <w:t>For the projectiles, 3920 C3D8R (8-node linear brick, reduced integration, hour glass control) elements were created with 15844 corresponding nodes. The SPH method was then generated using a finite element to particle conversion. The number of particles pe</w:t>
      </w:r>
      <w:r w:rsidR="003A32F1">
        <w:rPr>
          <w:rFonts w:ascii="Arial" w:hAnsi="Arial" w:cs="Arial"/>
          <w:sz w:val="24"/>
          <w:lang w:eastAsia="en-US"/>
        </w:rPr>
        <w:t>r parent element needed</w:t>
      </w:r>
      <w:r w:rsidRPr="0036102C">
        <w:rPr>
          <w:rFonts w:ascii="Arial" w:hAnsi="Arial" w:cs="Arial"/>
          <w:sz w:val="24"/>
          <w:lang w:eastAsia="en-US"/>
        </w:rPr>
        <w:t xml:space="preserve"> to be </w:t>
      </w:r>
      <w:r w:rsidR="003A32F1">
        <w:rPr>
          <w:rFonts w:ascii="Arial" w:hAnsi="Arial" w:cs="Arial"/>
          <w:sz w:val="24"/>
          <w:lang w:eastAsia="en-US"/>
        </w:rPr>
        <w:t>determined</w:t>
      </w:r>
      <w:r w:rsidRPr="0036102C">
        <w:rPr>
          <w:rFonts w:ascii="Arial" w:hAnsi="Arial" w:cs="Arial"/>
          <w:sz w:val="24"/>
          <w:lang w:eastAsia="en-US"/>
        </w:rPr>
        <w:t xml:space="preserve"> </w:t>
      </w:r>
      <w:r w:rsidR="003A32F1">
        <w:rPr>
          <w:rFonts w:ascii="Arial" w:hAnsi="Arial" w:cs="Arial"/>
          <w:sz w:val="24"/>
          <w:lang w:eastAsia="en-US"/>
        </w:rPr>
        <w:t>so</w:t>
      </w:r>
      <w:r w:rsidRPr="0036102C">
        <w:rPr>
          <w:rFonts w:ascii="Arial" w:hAnsi="Arial" w:cs="Arial"/>
          <w:sz w:val="24"/>
          <w:lang w:eastAsia="en-US"/>
        </w:rPr>
        <w:t xml:space="preserve"> a parametric study was conducted </w:t>
      </w:r>
      <w:r w:rsidR="006E782C">
        <w:rPr>
          <w:rFonts w:ascii="Arial" w:hAnsi="Arial" w:cs="Arial"/>
          <w:sz w:val="24"/>
          <w:lang w:eastAsia="en-US"/>
        </w:rPr>
        <w:t xml:space="preserve">via monitoring the out of plane displacements and impact pressure on the target </w:t>
      </w:r>
      <w:r w:rsidRPr="0036102C">
        <w:rPr>
          <w:rFonts w:ascii="Arial" w:hAnsi="Arial" w:cs="Arial"/>
          <w:sz w:val="24"/>
          <w:lang w:eastAsia="en-US"/>
        </w:rPr>
        <w:t xml:space="preserve">in order to determine the optimised number of particles. As a result, one particle per </w:t>
      </w:r>
      <w:proofErr w:type="spellStart"/>
      <w:r w:rsidRPr="0036102C">
        <w:rPr>
          <w:rFonts w:ascii="Arial" w:hAnsi="Arial" w:cs="Arial"/>
          <w:sz w:val="24"/>
          <w:lang w:eastAsia="en-US"/>
        </w:rPr>
        <w:t>isoparametric</w:t>
      </w:r>
      <w:proofErr w:type="spellEnd"/>
      <w:r w:rsidRPr="0036102C">
        <w:rPr>
          <w:rFonts w:ascii="Arial" w:hAnsi="Arial" w:cs="Arial"/>
          <w:sz w:val="24"/>
          <w:lang w:eastAsia="en-US"/>
        </w:rPr>
        <w:t xml:space="preserve"> direction was chosen.  A time criterion, zero threshold and cubic Kernel were used and the conversion was activated at the start of the simulation, i.e. at time </w:t>
      </w:r>
      <w:r w:rsidRPr="0036102C">
        <w:rPr>
          <w:rFonts w:ascii="Arial" w:hAnsi="Arial" w:cs="Arial"/>
          <w:i/>
          <w:sz w:val="24"/>
          <w:lang w:eastAsia="en-US"/>
        </w:rPr>
        <w:t>t</w:t>
      </w:r>
      <w:r w:rsidRPr="0036102C">
        <w:rPr>
          <w:rFonts w:ascii="Arial" w:hAnsi="Arial" w:cs="Arial"/>
          <w:sz w:val="24"/>
          <w:lang w:eastAsia="en-US"/>
        </w:rPr>
        <w:t xml:space="preserve"> =0</w:t>
      </w:r>
      <w:r w:rsidR="009855D4">
        <w:rPr>
          <w:rFonts w:ascii="Arial" w:hAnsi="Arial" w:cs="Arial"/>
          <w:sz w:val="24"/>
          <w:lang w:eastAsia="en-US"/>
        </w:rPr>
        <w:t xml:space="preserve"> </w:t>
      </w:r>
      <w:r w:rsidR="0036102C" w:rsidRPr="0036102C">
        <w:rPr>
          <w:rFonts w:ascii="Arial" w:hAnsi="Arial" w:cs="Arial"/>
          <w:sz w:val="24"/>
          <w:lang w:eastAsia="en-US"/>
        </w:rPr>
        <w:t>(Dassault Systems 2012)</w:t>
      </w:r>
      <w:r w:rsidRPr="0036102C">
        <w:rPr>
          <w:rFonts w:ascii="Arial" w:hAnsi="Arial" w:cs="Arial"/>
          <w:sz w:val="24"/>
          <w:lang w:eastAsia="en-US"/>
        </w:rPr>
        <w:t>.</w:t>
      </w:r>
      <w:r>
        <w:rPr>
          <w:rFonts w:ascii="Arial" w:hAnsi="Arial" w:cs="Arial"/>
          <w:sz w:val="24"/>
          <w:lang w:eastAsia="en-US"/>
        </w:rPr>
        <w:t xml:space="preserve"> </w:t>
      </w:r>
    </w:p>
    <w:p w14:paraId="62340CDF" w14:textId="1D1DFBCE" w:rsidR="00F10FE2" w:rsidRDefault="004F15FB" w:rsidP="0090161B">
      <w:pPr>
        <w:spacing w:before="240" w:line="360" w:lineRule="auto"/>
        <w:jc w:val="both"/>
        <w:rPr>
          <w:rFonts w:ascii="Arial" w:hAnsi="Arial" w:cs="Arial"/>
          <w:color w:val="FF0000"/>
          <w:sz w:val="24"/>
          <w:lang w:eastAsia="en-US"/>
        </w:rPr>
      </w:pPr>
      <w:r w:rsidRPr="004F15FB">
        <w:rPr>
          <w:rFonts w:ascii="Arial" w:hAnsi="Arial" w:cs="Arial"/>
          <w:sz w:val="24"/>
          <w:lang w:eastAsia="en-US"/>
        </w:rPr>
        <w:t xml:space="preserve">The aluminium </w:t>
      </w:r>
      <w:r>
        <w:rPr>
          <w:rFonts w:ascii="Arial" w:hAnsi="Arial" w:cs="Arial"/>
          <w:sz w:val="24"/>
          <w:lang w:eastAsia="en-US"/>
        </w:rPr>
        <w:t xml:space="preserve">and laminated glass </w:t>
      </w:r>
      <w:r w:rsidRPr="004F15FB">
        <w:rPr>
          <w:rFonts w:ascii="Arial" w:hAnsi="Arial" w:cs="Arial"/>
          <w:sz w:val="24"/>
          <w:lang w:eastAsia="en-US"/>
        </w:rPr>
        <w:t>target</w:t>
      </w:r>
      <w:r w:rsidR="003A32F1">
        <w:rPr>
          <w:rFonts w:ascii="Arial" w:hAnsi="Arial" w:cs="Arial"/>
          <w:sz w:val="24"/>
          <w:lang w:eastAsia="en-US"/>
        </w:rPr>
        <w:t>s we</w:t>
      </w:r>
      <w:r>
        <w:rPr>
          <w:rFonts w:ascii="Arial" w:hAnsi="Arial" w:cs="Arial"/>
          <w:sz w:val="24"/>
          <w:lang w:eastAsia="en-US"/>
        </w:rPr>
        <w:t>re</w:t>
      </w:r>
      <w:r w:rsidRPr="004F15FB">
        <w:rPr>
          <w:rFonts w:ascii="Arial" w:hAnsi="Arial" w:cs="Arial"/>
          <w:sz w:val="24"/>
          <w:lang w:eastAsia="en-US"/>
        </w:rPr>
        <w:t xml:space="preserve"> modelled using </w:t>
      </w:r>
      <w:r w:rsidR="0036102C">
        <w:rPr>
          <w:rFonts w:ascii="Arial" w:hAnsi="Arial" w:cs="Arial"/>
          <w:sz w:val="24"/>
          <w:lang w:eastAsia="en-US"/>
        </w:rPr>
        <w:t xml:space="preserve">3D linear </w:t>
      </w:r>
      <w:r>
        <w:rPr>
          <w:rFonts w:ascii="Arial" w:hAnsi="Arial" w:cs="Arial"/>
          <w:sz w:val="24"/>
          <w:lang w:eastAsia="en-US"/>
        </w:rPr>
        <w:t xml:space="preserve">reduced integration </w:t>
      </w:r>
      <w:r w:rsidR="0036102C" w:rsidRPr="004F15FB">
        <w:rPr>
          <w:rFonts w:ascii="Arial" w:hAnsi="Arial" w:cs="Arial"/>
          <w:sz w:val="24"/>
          <w:lang w:eastAsia="en-US"/>
        </w:rPr>
        <w:t xml:space="preserve">brick </w:t>
      </w:r>
      <w:r w:rsidRPr="004F15FB">
        <w:rPr>
          <w:rFonts w:ascii="Arial" w:hAnsi="Arial" w:cs="Arial"/>
          <w:sz w:val="24"/>
          <w:lang w:eastAsia="en-US"/>
        </w:rPr>
        <w:t>element</w:t>
      </w:r>
      <w:r>
        <w:rPr>
          <w:rFonts w:ascii="Arial" w:hAnsi="Arial" w:cs="Arial"/>
          <w:sz w:val="24"/>
          <w:lang w:eastAsia="en-US"/>
        </w:rPr>
        <w:t>s</w:t>
      </w:r>
      <w:r w:rsidRPr="004F15FB">
        <w:rPr>
          <w:rFonts w:ascii="Arial" w:hAnsi="Arial" w:cs="Arial"/>
          <w:sz w:val="24"/>
          <w:lang w:eastAsia="en-US"/>
        </w:rPr>
        <w:t>. Since the aluminium targ</w:t>
      </w:r>
      <w:r w:rsidR="003A32F1">
        <w:rPr>
          <w:rFonts w:ascii="Arial" w:hAnsi="Arial" w:cs="Arial"/>
          <w:sz w:val="24"/>
          <w:lang w:eastAsia="en-US"/>
        </w:rPr>
        <w:t>et wa</w:t>
      </w:r>
      <w:r>
        <w:rPr>
          <w:rFonts w:ascii="Arial" w:hAnsi="Arial" w:cs="Arial"/>
          <w:sz w:val="24"/>
          <w:lang w:eastAsia="en-US"/>
        </w:rPr>
        <w:t xml:space="preserve">s rigidly fixed by two steel plates and bolts (see </w:t>
      </w:r>
      <w:r w:rsidRPr="00C85829">
        <w:rPr>
          <w:rFonts w:ascii="Arial" w:hAnsi="Arial" w:cs="Arial"/>
          <w:b/>
          <w:sz w:val="24"/>
          <w:lang w:eastAsia="en-US"/>
        </w:rPr>
        <w:t>Figure</w:t>
      </w:r>
      <w:r>
        <w:rPr>
          <w:rFonts w:ascii="Arial" w:hAnsi="Arial" w:cs="Arial"/>
          <w:sz w:val="24"/>
          <w:lang w:eastAsia="en-US"/>
        </w:rPr>
        <w:t xml:space="preserve"> 5)</w:t>
      </w:r>
      <w:r w:rsidRPr="004F15FB">
        <w:rPr>
          <w:rFonts w:ascii="Arial" w:hAnsi="Arial" w:cs="Arial"/>
          <w:sz w:val="24"/>
          <w:lang w:eastAsia="en-US"/>
        </w:rPr>
        <w:t xml:space="preserve">, </w:t>
      </w:r>
      <w:r>
        <w:rPr>
          <w:rFonts w:ascii="Arial" w:hAnsi="Arial" w:cs="Arial"/>
          <w:sz w:val="24"/>
          <w:lang w:eastAsia="en-US"/>
        </w:rPr>
        <w:t>a built-in</w:t>
      </w:r>
      <w:r w:rsidRPr="004F15FB">
        <w:rPr>
          <w:rFonts w:ascii="Arial" w:hAnsi="Arial" w:cs="Arial"/>
          <w:sz w:val="24"/>
          <w:lang w:eastAsia="en-US"/>
        </w:rPr>
        <w:t xml:space="preserve"> boundary condition</w:t>
      </w:r>
      <w:r w:rsidR="003A32F1">
        <w:rPr>
          <w:rFonts w:ascii="Arial" w:hAnsi="Arial" w:cs="Arial"/>
          <w:sz w:val="24"/>
          <w:lang w:eastAsia="en-US"/>
        </w:rPr>
        <w:t xml:space="preserve"> (zero translations and rotations) </w:t>
      </w:r>
      <w:r w:rsidR="003A32F1" w:rsidRPr="004F15FB">
        <w:rPr>
          <w:rFonts w:ascii="Arial" w:hAnsi="Arial" w:cs="Arial"/>
          <w:sz w:val="24"/>
          <w:lang w:eastAsia="en-US"/>
        </w:rPr>
        <w:t>was</w:t>
      </w:r>
      <w:r w:rsidRPr="004F15FB">
        <w:rPr>
          <w:rFonts w:ascii="Arial" w:hAnsi="Arial" w:cs="Arial"/>
          <w:sz w:val="24"/>
          <w:lang w:eastAsia="en-US"/>
        </w:rPr>
        <w:t xml:space="preserve"> defined at the edges of the target panel.</w:t>
      </w:r>
      <w:r w:rsidRPr="004F15FB">
        <w:t xml:space="preserve"> </w:t>
      </w:r>
      <w:r>
        <w:rPr>
          <w:rFonts w:ascii="Arial" w:hAnsi="Arial" w:cs="Arial"/>
          <w:sz w:val="24"/>
          <w:lang w:eastAsia="en-US"/>
        </w:rPr>
        <w:t>T</w:t>
      </w:r>
      <w:r w:rsidR="0036102C">
        <w:rPr>
          <w:rFonts w:ascii="Arial" w:hAnsi="Arial" w:cs="Arial"/>
          <w:sz w:val="24"/>
          <w:lang w:eastAsia="en-US"/>
        </w:rPr>
        <w:t>he laminated glass wa</w:t>
      </w:r>
      <w:r w:rsidRPr="004F15FB">
        <w:rPr>
          <w:rFonts w:ascii="Arial" w:hAnsi="Arial" w:cs="Arial"/>
          <w:sz w:val="24"/>
          <w:lang w:eastAsia="en-US"/>
        </w:rPr>
        <w:t xml:space="preserve">s </w:t>
      </w:r>
      <w:r>
        <w:rPr>
          <w:rFonts w:ascii="Arial" w:hAnsi="Arial" w:cs="Arial"/>
          <w:sz w:val="24"/>
          <w:lang w:eastAsia="en-US"/>
        </w:rPr>
        <w:t>held</w:t>
      </w:r>
      <w:r w:rsidRPr="004F15FB">
        <w:rPr>
          <w:rFonts w:ascii="Arial" w:hAnsi="Arial" w:cs="Arial"/>
          <w:sz w:val="24"/>
          <w:lang w:eastAsia="en-US"/>
        </w:rPr>
        <w:t xml:space="preserve"> </w:t>
      </w:r>
      <w:r w:rsidR="0036102C">
        <w:rPr>
          <w:rFonts w:ascii="Arial" w:hAnsi="Arial" w:cs="Arial"/>
          <w:sz w:val="24"/>
          <w:lang w:eastAsia="en-US"/>
        </w:rPr>
        <w:t xml:space="preserve">in the experiments </w:t>
      </w:r>
      <w:r>
        <w:rPr>
          <w:rFonts w:ascii="Arial" w:hAnsi="Arial" w:cs="Arial"/>
          <w:sz w:val="24"/>
          <w:lang w:eastAsia="en-US"/>
        </w:rPr>
        <w:t xml:space="preserve">as shown in </w:t>
      </w:r>
      <w:r w:rsidRPr="00C85829">
        <w:rPr>
          <w:rFonts w:ascii="Arial" w:hAnsi="Arial" w:cs="Arial"/>
          <w:b/>
          <w:sz w:val="24"/>
          <w:lang w:eastAsia="en-US"/>
        </w:rPr>
        <w:t>Figure</w:t>
      </w:r>
      <w:r>
        <w:rPr>
          <w:rFonts w:ascii="Arial" w:hAnsi="Arial" w:cs="Arial"/>
          <w:sz w:val="24"/>
          <w:lang w:eastAsia="en-US"/>
        </w:rPr>
        <w:t xml:space="preserve"> 6</w:t>
      </w:r>
      <w:r w:rsidRPr="004F15FB">
        <w:rPr>
          <w:rFonts w:ascii="Arial" w:hAnsi="Arial" w:cs="Arial"/>
          <w:sz w:val="24"/>
          <w:lang w:eastAsia="en-US"/>
        </w:rPr>
        <w:t xml:space="preserve">, </w:t>
      </w:r>
      <w:r>
        <w:rPr>
          <w:rFonts w:ascii="Arial" w:hAnsi="Arial" w:cs="Arial"/>
          <w:sz w:val="24"/>
          <w:lang w:eastAsia="en-US"/>
        </w:rPr>
        <w:t xml:space="preserve">and this arrangement was replicated in the numerical model by </w:t>
      </w:r>
      <w:r w:rsidR="00F868D0">
        <w:rPr>
          <w:rFonts w:ascii="Arial" w:hAnsi="Arial" w:cs="Arial"/>
          <w:sz w:val="24"/>
          <w:lang w:eastAsia="en-US"/>
        </w:rPr>
        <w:t>explicitly modelling</w:t>
      </w:r>
      <w:r>
        <w:rPr>
          <w:rFonts w:ascii="Arial" w:hAnsi="Arial" w:cs="Arial"/>
          <w:sz w:val="24"/>
          <w:lang w:eastAsia="en-US"/>
        </w:rPr>
        <w:t xml:space="preserve"> the </w:t>
      </w:r>
      <w:r w:rsidR="009855D4">
        <w:rPr>
          <w:rFonts w:ascii="Arial" w:hAnsi="Arial" w:cs="Arial"/>
          <w:sz w:val="24"/>
          <w:lang w:eastAsia="en-US"/>
        </w:rPr>
        <w:t>rubber gasket pad geometry</w:t>
      </w:r>
      <w:r w:rsidRPr="004F15FB">
        <w:rPr>
          <w:rFonts w:ascii="Arial" w:hAnsi="Arial" w:cs="Arial"/>
          <w:sz w:val="24"/>
          <w:lang w:eastAsia="en-US"/>
        </w:rPr>
        <w:t>.</w:t>
      </w:r>
      <w:r w:rsidR="00B5289F">
        <w:rPr>
          <w:rFonts w:ascii="Arial" w:hAnsi="Arial" w:cs="Arial"/>
          <w:sz w:val="24"/>
          <w:lang w:eastAsia="en-US"/>
        </w:rPr>
        <w:t xml:space="preserve"> </w:t>
      </w:r>
      <w:r w:rsidR="00B5289F" w:rsidRPr="00C85829">
        <w:rPr>
          <w:rFonts w:ascii="Arial" w:hAnsi="Arial" w:cs="Arial"/>
          <w:b/>
          <w:color w:val="FF0000"/>
          <w:sz w:val="24"/>
          <w:lang w:eastAsia="en-US"/>
        </w:rPr>
        <w:t>Figure</w:t>
      </w:r>
      <w:r w:rsidR="003050E8" w:rsidRPr="00C85829">
        <w:rPr>
          <w:rFonts w:ascii="Arial" w:hAnsi="Arial" w:cs="Arial"/>
          <w:b/>
          <w:color w:val="FF0000"/>
          <w:sz w:val="24"/>
          <w:lang w:eastAsia="en-US"/>
        </w:rPr>
        <w:t>s</w:t>
      </w:r>
      <w:r w:rsidR="00B5289F" w:rsidRPr="002871E4">
        <w:rPr>
          <w:rFonts w:ascii="Arial" w:hAnsi="Arial" w:cs="Arial"/>
          <w:color w:val="FF0000"/>
          <w:sz w:val="24"/>
          <w:lang w:eastAsia="en-US"/>
        </w:rPr>
        <w:t xml:space="preserve"> </w:t>
      </w:r>
      <w:r w:rsidR="00807CAF" w:rsidRPr="00C85829">
        <w:rPr>
          <w:rFonts w:ascii="Arial" w:hAnsi="Arial" w:cs="Arial"/>
          <w:b/>
          <w:color w:val="FF0000"/>
          <w:sz w:val="24"/>
          <w:lang w:eastAsia="en-US"/>
        </w:rPr>
        <w:t>8</w:t>
      </w:r>
      <w:r w:rsidR="003050E8" w:rsidRPr="00C85829">
        <w:rPr>
          <w:rFonts w:ascii="Arial" w:hAnsi="Arial" w:cs="Arial"/>
          <w:b/>
          <w:color w:val="FF0000"/>
          <w:sz w:val="24"/>
          <w:lang w:eastAsia="en-US"/>
        </w:rPr>
        <w:t>(a)</w:t>
      </w:r>
      <w:r w:rsidR="003050E8">
        <w:rPr>
          <w:rFonts w:ascii="Arial" w:hAnsi="Arial" w:cs="Arial"/>
          <w:color w:val="FF0000"/>
          <w:sz w:val="24"/>
          <w:lang w:eastAsia="en-US"/>
        </w:rPr>
        <w:t xml:space="preserve"> and </w:t>
      </w:r>
      <w:r w:rsidR="00CD409B" w:rsidRPr="00C85829">
        <w:rPr>
          <w:rFonts w:ascii="Arial" w:hAnsi="Arial" w:cs="Arial"/>
          <w:b/>
          <w:color w:val="FF0000"/>
          <w:sz w:val="24"/>
          <w:lang w:eastAsia="en-US"/>
        </w:rPr>
        <w:t>8</w:t>
      </w:r>
      <w:r w:rsidR="003050E8" w:rsidRPr="00C85829">
        <w:rPr>
          <w:rFonts w:ascii="Arial" w:hAnsi="Arial" w:cs="Arial"/>
          <w:b/>
          <w:color w:val="FF0000"/>
          <w:sz w:val="24"/>
          <w:lang w:eastAsia="en-US"/>
        </w:rPr>
        <w:t>(b)</w:t>
      </w:r>
      <w:r w:rsidR="003050E8">
        <w:rPr>
          <w:rFonts w:ascii="Arial" w:hAnsi="Arial" w:cs="Arial"/>
          <w:color w:val="FF0000"/>
          <w:sz w:val="24"/>
          <w:lang w:eastAsia="en-US"/>
        </w:rPr>
        <w:t xml:space="preserve"> </w:t>
      </w:r>
      <w:r w:rsidR="00807CAF">
        <w:rPr>
          <w:rFonts w:ascii="Arial" w:hAnsi="Arial" w:cs="Arial"/>
          <w:color w:val="FF0000"/>
          <w:sz w:val="24"/>
          <w:lang w:eastAsia="en-US"/>
        </w:rPr>
        <w:t>illustrate</w:t>
      </w:r>
      <w:r w:rsidR="00B5289F" w:rsidRPr="002871E4">
        <w:rPr>
          <w:rFonts w:ascii="Arial" w:hAnsi="Arial" w:cs="Arial"/>
          <w:color w:val="FF0000"/>
          <w:sz w:val="24"/>
          <w:lang w:eastAsia="en-US"/>
        </w:rPr>
        <w:t xml:space="preserve"> the </w:t>
      </w:r>
      <w:r w:rsidR="002871E4" w:rsidRPr="002871E4">
        <w:rPr>
          <w:rFonts w:ascii="Arial" w:hAnsi="Arial" w:cs="Arial"/>
          <w:color w:val="FF0000"/>
          <w:sz w:val="24"/>
          <w:lang w:eastAsia="en-US"/>
        </w:rPr>
        <w:t xml:space="preserve">numerical models for </w:t>
      </w:r>
      <w:r w:rsidR="00807CAF" w:rsidRPr="002871E4">
        <w:rPr>
          <w:rFonts w:ascii="Arial" w:hAnsi="Arial" w:cs="Arial"/>
          <w:color w:val="FF0000"/>
          <w:sz w:val="24"/>
          <w:lang w:eastAsia="en-US"/>
        </w:rPr>
        <w:t xml:space="preserve">the aluminium </w:t>
      </w:r>
      <w:r w:rsidR="00CD409B">
        <w:rPr>
          <w:rFonts w:ascii="Arial" w:hAnsi="Arial" w:cs="Arial"/>
          <w:color w:val="FF0000"/>
          <w:sz w:val="24"/>
          <w:lang w:eastAsia="en-US"/>
        </w:rPr>
        <w:t>and</w:t>
      </w:r>
      <w:r w:rsidR="00807CAF" w:rsidRPr="002871E4">
        <w:rPr>
          <w:rFonts w:ascii="Arial" w:hAnsi="Arial" w:cs="Arial"/>
          <w:color w:val="FF0000"/>
          <w:sz w:val="24"/>
          <w:lang w:eastAsia="en-US"/>
        </w:rPr>
        <w:t xml:space="preserve"> </w:t>
      </w:r>
      <w:r w:rsidR="002871E4" w:rsidRPr="002871E4">
        <w:rPr>
          <w:rFonts w:ascii="Arial" w:hAnsi="Arial" w:cs="Arial"/>
          <w:color w:val="FF0000"/>
          <w:sz w:val="24"/>
          <w:lang w:eastAsia="en-US"/>
        </w:rPr>
        <w:t xml:space="preserve">glass </w:t>
      </w:r>
      <w:r w:rsidR="00807CAF" w:rsidRPr="002871E4">
        <w:rPr>
          <w:rFonts w:ascii="Arial" w:hAnsi="Arial" w:cs="Arial"/>
          <w:color w:val="FF0000"/>
          <w:sz w:val="24"/>
          <w:lang w:eastAsia="en-US"/>
        </w:rPr>
        <w:t xml:space="preserve">target </w:t>
      </w:r>
      <w:r w:rsidR="002871E4" w:rsidRPr="002871E4">
        <w:rPr>
          <w:rFonts w:ascii="Arial" w:hAnsi="Arial" w:cs="Arial"/>
          <w:color w:val="FF0000"/>
          <w:sz w:val="24"/>
          <w:lang w:eastAsia="en-US"/>
        </w:rPr>
        <w:t>simulations</w:t>
      </w:r>
      <w:r w:rsidR="00672BAD">
        <w:rPr>
          <w:rFonts w:ascii="Arial" w:hAnsi="Arial" w:cs="Arial"/>
          <w:color w:val="FF0000"/>
          <w:sz w:val="24"/>
          <w:lang w:eastAsia="en-US"/>
        </w:rPr>
        <w:t xml:space="preserve"> respectively. </w:t>
      </w:r>
      <w:r w:rsidR="007D0B9D">
        <w:rPr>
          <w:rFonts w:ascii="Arial" w:hAnsi="Arial" w:cs="Arial"/>
          <w:color w:val="FF0000"/>
          <w:sz w:val="24"/>
          <w:lang w:eastAsia="en-US"/>
        </w:rPr>
        <w:t>T</w:t>
      </w:r>
      <w:r w:rsidR="002871E4" w:rsidRPr="002871E4">
        <w:rPr>
          <w:rFonts w:ascii="Arial" w:hAnsi="Arial" w:cs="Arial"/>
          <w:color w:val="FF0000"/>
          <w:sz w:val="24"/>
          <w:lang w:eastAsia="en-US"/>
        </w:rPr>
        <w:t xml:space="preserve">he conversion </w:t>
      </w:r>
      <w:r w:rsidR="008143DD">
        <w:rPr>
          <w:rFonts w:ascii="Arial" w:hAnsi="Arial" w:cs="Arial"/>
          <w:color w:val="FF0000"/>
          <w:sz w:val="24"/>
          <w:lang w:eastAsia="en-US"/>
        </w:rPr>
        <w:t>of</w:t>
      </w:r>
      <w:r w:rsidR="002871E4" w:rsidRPr="002871E4">
        <w:rPr>
          <w:rFonts w:ascii="Arial" w:hAnsi="Arial" w:cs="Arial"/>
          <w:color w:val="FF0000"/>
          <w:sz w:val="24"/>
          <w:lang w:eastAsia="en-US"/>
        </w:rPr>
        <w:t xml:space="preserve"> </w:t>
      </w:r>
      <w:r w:rsidR="002871E4">
        <w:rPr>
          <w:rFonts w:ascii="Arial" w:hAnsi="Arial" w:cs="Arial"/>
          <w:color w:val="FF0000"/>
          <w:sz w:val="24"/>
          <w:lang w:eastAsia="en-US"/>
        </w:rPr>
        <w:t>the</w:t>
      </w:r>
      <w:r w:rsidR="002871E4" w:rsidRPr="002871E4">
        <w:rPr>
          <w:rFonts w:ascii="Arial" w:hAnsi="Arial" w:cs="Arial"/>
          <w:color w:val="FF0000"/>
          <w:sz w:val="24"/>
          <w:lang w:eastAsia="en-US"/>
        </w:rPr>
        <w:t xml:space="preserve"> </w:t>
      </w:r>
      <w:r w:rsidR="002871E4">
        <w:rPr>
          <w:rFonts w:ascii="Arial" w:hAnsi="Arial" w:cs="Arial"/>
          <w:color w:val="FF0000"/>
          <w:sz w:val="24"/>
          <w:lang w:eastAsia="en-US"/>
        </w:rPr>
        <w:t>F</w:t>
      </w:r>
      <w:r w:rsidR="002871E4" w:rsidRPr="002871E4">
        <w:rPr>
          <w:rFonts w:ascii="Arial" w:hAnsi="Arial" w:cs="Arial"/>
          <w:color w:val="FF0000"/>
          <w:sz w:val="24"/>
          <w:lang w:eastAsia="en-US"/>
        </w:rPr>
        <w:t>inite Element mesh to the respective SPH particles for the projectile</w:t>
      </w:r>
      <w:r w:rsidR="00672BAD">
        <w:rPr>
          <w:rFonts w:ascii="Arial" w:hAnsi="Arial" w:cs="Arial"/>
          <w:color w:val="FF0000"/>
          <w:sz w:val="24"/>
          <w:lang w:eastAsia="en-US"/>
        </w:rPr>
        <w:t xml:space="preserve"> is </w:t>
      </w:r>
      <w:r w:rsidR="00A559BA">
        <w:rPr>
          <w:rFonts w:ascii="Arial" w:hAnsi="Arial" w:cs="Arial"/>
          <w:color w:val="FF0000"/>
          <w:sz w:val="24"/>
          <w:lang w:eastAsia="en-US"/>
        </w:rPr>
        <w:t>shown</w:t>
      </w:r>
      <w:r w:rsidR="007D0B9D">
        <w:rPr>
          <w:rFonts w:ascii="Arial" w:hAnsi="Arial" w:cs="Arial"/>
          <w:color w:val="FF0000"/>
          <w:sz w:val="24"/>
          <w:lang w:eastAsia="en-US"/>
        </w:rPr>
        <w:t xml:space="preserve"> in </w:t>
      </w:r>
      <w:r w:rsidR="007D0B9D" w:rsidRPr="00C85829">
        <w:rPr>
          <w:rFonts w:ascii="Arial" w:hAnsi="Arial" w:cs="Arial"/>
          <w:b/>
          <w:color w:val="FF0000"/>
          <w:sz w:val="24"/>
          <w:lang w:eastAsia="en-US"/>
        </w:rPr>
        <w:t>Figure 8(c)</w:t>
      </w:r>
      <w:r w:rsidR="00A559BA">
        <w:rPr>
          <w:rFonts w:ascii="Arial" w:hAnsi="Arial" w:cs="Arial"/>
          <w:color w:val="FF0000"/>
          <w:sz w:val="24"/>
          <w:lang w:eastAsia="en-US"/>
        </w:rPr>
        <w:t>.</w:t>
      </w:r>
    </w:p>
    <w:p w14:paraId="5C19F869" w14:textId="4A3A9F2B" w:rsidR="00A559BA" w:rsidRDefault="009B21B3" w:rsidP="00E51711">
      <w:pPr>
        <w:spacing w:before="240" w:line="360" w:lineRule="auto"/>
        <w:jc w:val="center"/>
        <w:rPr>
          <w:rFonts w:ascii="Arial" w:hAnsi="Arial" w:cs="Arial"/>
          <w:color w:val="FF0000"/>
          <w:sz w:val="24"/>
          <w:lang w:eastAsia="en-US"/>
        </w:rPr>
      </w:pPr>
      <w:r>
        <w:rPr>
          <w:rFonts w:ascii="Arial" w:hAnsi="Arial" w:cs="Arial"/>
          <w:noProof/>
          <w:color w:val="FF0000"/>
          <w:sz w:val="24"/>
          <w:lang w:eastAsia="en-US"/>
        </w:rPr>
        <w:lastRenderedPageBreak/>
        <mc:AlternateContent>
          <mc:Choice Requires="wps">
            <w:drawing>
              <wp:anchor distT="0" distB="0" distL="114300" distR="114300" simplePos="0" relativeHeight="251682853" behindDoc="0" locked="0" layoutInCell="1" allowOverlap="1" wp14:anchorId="45F910EF" wp14:editId="4C536562">
                <wp:simplePos x="0" y="0"/>
                <wp:positionH relativeFrom="column">
                  <wp:posOffset>619125</wp:posOffset>
                </wp:positionH>
                <wp:positionV relativeFrom="paragraph">
                  <wp:posOffset>304800</wp:posOffset>
                </wp:positionV>
                <wp:extent cx="914400" cy="914400"/>
                <wp:effectExtent l="0" t="0" r="1905" b="0"/>
                <wp:wrapNone/>
                <wp:docPr id="23" name="Text Box 23"/>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276F0ABF" w14:textId="0548A828" w:rsidR="009B21B3" w:rsidRDefault="009B21B3">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F910EF" id="Text Box 23" o:spid="_x0000_s1095" type="#_x0000_t202" style="position:absolute;left:0;text-align:left;margin-left:48.75pt;margin-top:24pt;width:1in;height:1in;z-index:25168285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" fillcolor="white [3201]" stroked="f" strokeweight=".5pt">
                <v:textbox>
                  <w:txbxContent>
                    <w:p w14:paraId="276F0ABF" w14:textId="0548A828" w:rsidR="009B21B3" w:rsidRDefault="009B21B3">
                      <w:r>
                        <w:t>(a)</w:t>
                      </w:r>
                    </w:p>
                  </w:txbxContent>
                </v:textbox>
              </v:shape>
            </w:pict>
          </mc:Fallback>
        </mc:AlternateContent>
      </w:r>
      <w:r w:rsidR="00F10FE2" w:rsidRPr="00F10FE2">
        <w:rPr>
          <w:rFonts w:ascii="Arial" w:hAnsi="Arial" w:cs="Arial"/>
          <w:noProof/>
          <w:color w:val="FF0000"/>
          <w:sz w:val="24"/>
          <w:lang w:eastAsia="en-US"/>
        </w:rPr>
        <w:drawing>
          <wp:inline distT="0" distB="0" distL="0" distR="0" wp14:anchorId="414AAC10" wp14:editId="232B6312">
            <wp:extent cx="3343275" cy="2638425"/>
            <wp:effectExtent l="0" t="0" r="9525"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30"/>
                    <a:srcRect r="32229" b="-508"/>
                    <a:stretch/>
                  </pic:blipFill>
                  <pic:spPr bwMode="auto">
                    <a:xfrm>
                      <a:off x="0" y="0"/>
                      <a:ext cx="3346399" cy="2640890"/>
                    </a:xfrm>
                    <a:prstGeom prst="rect">
                      <a:avLst/>
                    </a:prstGeom>
                    <a:ln>
                      <a:noFill/>
                    </a:ln>
                    <a:extLst>
                      <a:ext uri="{53640926-AAD7-44D8-BBD7-CCE9431645EC}">
                        <a14:shadowObscured xmlns:a14="http://schemas.microsoft.com/office/drawing/2010/main"/>
                      </a:ext>
                    </a:extLst>
                  </pic:spPr>
                </pic:pic>
              </a:graphicData>
            </a:graphic>
          </wp:inline>
        </w:drawing>
      </w:r>
    </w:p>
    <w:p w14:paraId="4124D048" w14:textId="715178D0" w:rsidR="00F10FE2" w:rsidRDefault="009B21B3" w:rsidP="00E51711">
      <w:pPr>
        <w:spacing w:before="240" w:line="360" w:lineRule="auto"/>
        <w:jc w:val="center"/>
        <w:rPr>
          <w:rFonts w:ascii="Arial" w:hAnsi="Arial" w:cs="Arial"/>
          <w:color w:val="FF0000"/>
          <w:sz w:val="24"/>
          <w:lang w:eastAsia="en-US"/>
        </w:rPr>
      </w:pPr>
      <w:r>
        <w:rPr>
          <w:rFonts w:ascii="Arial" w:hAnsi="Arial" w:cs="Arial"/>
          <w:noProof/>
          <w:color w:val="FF0000"/>
          <w:sz w:val="24"/>
          <w:lang w:eastAsia="en-US"/>
        </w:rPr>
        <mc:AlternateContent>
          <mc:Choice Requires="wps">
            <w:drawing>
              <wp:anchor distT="0" distB="0" distL="114300" distR="114300" simplePos="0" relativeHeight="251686949" behindDoc="0" locked="0" layoutInCell="1" allowOverlap="1" wp14:anchorId="1001F305" wp14:editId="49A6455C">
                <wp:simplePos x="0" y="0"/>
                <wp:positionH relativeFrom="column">
                  <wp:posOffset>695325</wp:posOffset>
                </wp:positionH>
                <wp:positionV relativeFrom="paragraph">
                  <wp:posOffset>3066415</wp:posOffset>
                </wp:positionV>
                <wp:extent cx="914400" cy="9144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65AE9692" w14:textId="3FC18436" w:rsidR="009B21B3" w:rsidRDefault="009B21B3" w:rsidP="009B21B3">
                            <w: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01F305" id="Text Box 26" o:spid="_x0000_s1096" type="#_x0000_t202" style="position:absolute;left:0;text-align:left;margin-left:54.75pt;margin-top:241.45pt;width:1in;height:1in;z-index:25168694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" filled="f" stroked="f" strokeweight=".5pt">
                <v:textbox>
                  <w:txbxContent>
                    <w:p w14:paraId="65AE9692" w14:textId="3FC18436" w:rsidR="009B21B3" w:rsidRDefault="009B21B3" w:rsidP="009B21B3">
                      <w:r>
                        <w:t>(c)</w:t>
                      </w:r>
                    </w:p>
                  </w:txbxContent>
                </v:textbox>
              </v:shape>
            </w:pict>
          </mc:Fallback>
        </mc:AlternateContent>
      </w:r>
      <w:r>
        <w:rPr>
          <w:rFonts w:ascii="Arial" w:hAnsi="Arial" w:cs="Arial"/>
          <w:noProof/>
          <w:color w:val="FF0000"/>
          <w:sz w:val="24"/>
          <w:lang w:eastAsia="en-US"/>
        </w:rPr>
        <mc:AlternateContent>
          <mc:Choice Requires="wps">
            <w:drawing>
              <wp:anchor distT="0" distB="0" distL="114300" distR="114300" simplePos="0" relativeHeight="251684901" behindDoc="0" locked="0" layoutInCell="1" allowOverlap="1" wp14:anchorId="64E85EB5" wp14:editId="0051213A">
                <wp:simplePos x="0" y="0"/>
                <wp:positionH relativeFrom="column">
                  <wp:posOffset>647700</wp:posOffset>
                </wp:positionH>
                <wp:positionV relativeFrom="paragraph">
                  <wp:posOffset>56515</wp:posOffset>
                </wp:positionV>
                <wp:extent cx="914400" cy="914400"/>
                <wp:effectExtent l="0" t="0" r="1905" b="0"/>
                <wp:wrapNone/>
                <wp:docPr id="24" name="Text Box 24"/>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ysClr val="window" lastClr="FFFFFF"/>
                        </a:solidFill>
                        <a:ln w="6350">
                          <a:noFill/>
                        </a:ln>
                      </wps:spPr>
                      <wps:txbx>
                        <w:txbxContent>
                          <w:p w14:paraId="54A1FC21" w14:textId="764668CC" w:rsidR="009B21B3" w:rsidRDefault="009B21B3" w:rsidP="009B21B3">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E85EB5" id="Text Box 24" o:spid="_x0000_s1097" type="#_x0000_t202" style="position:absolute;left:0;text-align:left;margin-left:51pt;margin-top:4.45pt;width:1in;height:1in;z-index:25168490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" fillcolor="window" stroked="f" strokeweight=".5pt">
                <v:textbox>
                  <w:txbxContent>
                    <w:p w14:paraId="54A1FC21" w14:textId="764668CC" w:rsidR="009B21B3" w:rsidRDefault="009B21B3" w:rsidP="009B21B3">
                      <w:r>
                        <w:t>(b)</w:t>
                      </w:r>
                    </w:p>
                  </w:txbxContent>
                </v:textbox>
              </v:shape>
            </w:pict>
          </mc:Fallback>
        </mc:AlternateContent>
      </w:r>
      <w:r w:rsidR="00F10FE2" w:rsidRPr="00F10FE2">
        <w:rPr>
          <w:rFonts w:ascii="Arial" w:hAnsi="Arial" w:cs="Arial"/>
          <w:noProof/>
          <w:color w:val="FF0000"/>
          <w:sz w:val="24"/>
          <w:lang w:eastAsia="en-US"/>
        </w:rPr>
        <w:drawing>
          <wp:inline distT="0" distB="0" distL="0" distR="0" wp14:anchorId="6A4DF3A1" wp14:editId="0D3080B4">
            <wp:extent cx="3848100" cy="3067050"/>
            <wp:effectExtent l="0" t="0" r="0" b="0"/>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31"/>
                    <a:srcRect r="32861" b="-2092"/>
                    <a:stretch/>
                  </pic:blipFill>
                  <pic:spPr bwMode="auto">
                    <a:xfrm>
                      <a:off x="0" y="0"/>
                      <a:ext cx="3848100" cy="3067050"/>
                    </a:xfrm>
                    <a:prstGeom prst="rect">
                      <a:avLst/>
                    </a:prstGeom>
                    <a:ln>
                      <a:noFill/>
                    </a:ln>
                    <a:extLst>
                      <a:ext uri="{53640926-AAD7-44D8-BBD7-CCE9431645EC}">
                        <a14:shadowObscured xmlns:a14="http://schemas.microsoft.com/office/drawing/2010/main"/>
                      </a:ext>
                    </a:extLst>
                  </pic:spPr>
                </pic:pic>
              </a:graphicData>
            </a:graphic>
          </wp:inline>
        </w:drawing>
      </w:r>
    </w:p>
    <w:p w14:paraId="7C465BE0" w14:textId="3A92FF00" w:rsidR="00F10FE2" w:rsidRDefault="00863942" w:rsidP="0090161B">
      <w:pPr>
        <w:spacing w:before="240" w:line="360" w:lineRule="auto"/>
        <w:jc w:val="both"/>
        <w:rPr>
          <w:rFonts w:ascii="Arial" w:hAnsi="Arial" w:cs="Arial"/>
          <w:color w:val="FF0000"/>
          <w:sz w:val="24"/>
          <w:lang w:eastAsia="en-US"/>
        </w:rPr>
      </w:pPr>
      <w:r>
        <w:rPr>
          <w:noProof/>
        </w:rPr>
        <w:drawing>
          <wp:inline distT="0" distB="0" distL="0" distR="0" wp14:anchorId="22EFB71C" wp14:editId="61507D91">
            <wp:extent cx="2823210" cy="1439545"/>
            <wp:effectExtent l="0" t="0" r="0" b="8255"/>
            <wp:docPr id="15" name="Picture 1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23210" cy="1439545"/>
                    </a:xfrm>
                    <a:prstGeom prst="rect">
                      <a:avLst/>
                    </a:prstGeom>
                  </pic:spPr>
                </pic:pic>
              </a:graphicData>
            </a:graphic>
          </wp:inline>
        </w:drawing>
      </w:r>
      <w:r w:rsidR="00E51711" w:rsidRPr="00E51711">
        <w:rPr>
          <w:noProof/>
        </w:rPr>
        <w:t xml:space="preserve"> </w:t>
      </w:r>
      <w:r w:rsidR="00E51711">
        <w:rPr>
          <w:noProof/>
        </w:rPr>
        <w:drawing>
          <wp:inline distT="0" distB="0" distL="0" distR="0" wp14:anchorId="6C4208A3" wp14:editId="3C5240F6">
            <wp:extent cx="2823210" cy="1439545"/>
            <wp:effectExtent l="0" t="0" r="0" b="8255"/>
            <wp:docPr id="21" name="Picture 2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23210" cy="1439545"/>
                    </a:xfrm>
                    <a:prstGeom prst="rect">
                      <a:avLst/>
                    </a:prstGeom>
                  </pic:spPr>
                </pic:pic>
              </a:graphicData>
            </a:graphic>
          </wp:inline>
        </w:drawing>
      </w:r>
    </w:p>
    <w:p w14:paraId="097B755D" w14:textId="53E697BC" w:rsidR="002777D8" w:rsidRPr="00BE5DDB" w:rsidRDefault="002777D8" w:rsidP="002777D8">
      <w:pPr>
        <w:spacing w:before="240" w:line="360" w:lineRule="auto"/>
        <w:jc w:val="center"/>
        <w:rPr>
          <w:rFonts w:ascii="Arial" w:hAnsi="Arial" w:cs="Arial"/>
          <w:b/>
          <w:color w:val="FF0000"/>
          <w:sz w:val="20"/>
          <w:szCs w:val="20"/>
          <w:lang w:eastAsia="en-US"/>
        </w:rPr>
      </w:pPr>
      <w:r w:rsidRPr="00BE5DDB">
        <w:rPr>
          <w:rFonts w:ascii="Arial" w:hAnsi="Arial" w:cs="Arial"/>
          <w:b/>
          <w:color w:val="FF0000"/>
          <w:sz w:val="20"/>
          <w:szCs w:val="20"/>
          <w:lang w:eastAsia="en-US"/>
        </w:rPr>
        <w:t xml:space="preserve">Figure 8: </w:t>
      </w:r>
      <w:r w:rsidR="009B21B3">
        <w:rPr>
          <w:rFonts w:ascii="Arial" w:hAnsi="Arial" w:cs="Arial"/>
          <w:b/>
          <w:color w:val="FF0000"/>
          <w:sz w:val="20"/>
          <w:szCs w:val="20"/>
          <w:lang w:eastAsia="en-US"/>
        </w:rPr>
        <w:t xml:space="preserve">(a) </w:t>
      </w:r>
      <w:r w:rsidRPr="00BE5DDB">
        <w:rPr>
          <w:rFonts w:ascii="Arial" w:hAnsi="Arial" w:cs="Arial"/>
          <w:b/>
          <w:color w:val="FF0000"/>
          <w:sz w:val="20"/>
          <w:szCs w:val="20"/>
          <w:lang w:eastAsia="en-US"/>
        </w:rPr>
        <w:t>Numerical model for the aluminium alloy target experiments</w:t>
      </w:r>
      <w:r w:rsidR="00AD72F1">
        <w:rPr>
          <w:rFonts w:ascii="Arial" w:hAnsi="Arial" w:cs="Arial"/>
          <w:b/>
          <w:color w:val="FF0000"/>
          <w:sz w:val="20"/>
          <w:szCs w:val="20"/>
          <w:lang w:eastAsia="en-US"/>
        </w:rPr>
        <w:t xml:space="preserve">, (b) </w:t>
      </w:r>
      <w:r w:rsidR="009B21B3">
        <w:rPr>
          <w:rFonts w:ascii="Arial" w:hAnsi="Arial" w:cs="Arial"/>
          <w:b/>
          <w:color w:val="FF0000"/>
          <w:sz w:val="20"/>
          <w:szCs w:val="20"/>
          <w:lang w:eastAsia="en-US"/>
        </w:rPr>
        <w:t>n</w:t>
      </w:r>
      <w:r w:rsidR="009B21B3" w:rsidRPr="009B21B3">
        <w:rPr>
          <w:rFonts w:ascii="Arial" w:hAnsi="Arial" w:cs="Arial"/>
          <w:b/>
          <w:color w:val="FF0000"/>
          <w:sz w:val="20"/>
          <w:szCs w:val="20"/>
          <w:lang w:eastAsia="en-US"/>
        </w:rPr>
        <w:t xml:space="preserve">umerical model for </w:t>
      </w:r>
      <w:r w:rsidR="00AD72F1" w:rsidRPr="00BE5DDB">
        <w:rPr>
          <w:rFonts w:ascii="Arial" w:hAnsi="Arial" w:cs="Arial"/>
          <w:b/>
          <w:color w:val="FF0000"/>
          <w:sz w:val="20"/>
          <w:szCs w:val="20"/>
          <w:lang w:eastAsia="en-US"/>
        </w:rPr>
        <w:t>the laminated target experiments</w:t>
      </w:r>
      <w:r w:rsidR="00AD72F1">
        <w:rPr>
          <w:rFonts w:ascii="Arial" w:hAnsi="Arial" w:cs="Arial"/>
          <w:b/>
          <w:color w:val="FF0000"/>
          <w:sz w:val="20"/>
          <w:szCs w:val="20"/>
          <w:lang w:eastAsia="en-US"/>
        </w:rPr>
        <w:t xml:space="preserve"> and (c) the </w:t>
      </w:r>
      <w:r w:rsidR="00807CAF">
        <w:rPr>
          <w:rFonts w:ascii="Arial" w:hAnsi="Arial" w:cs="Arial"/>
          <w:b/>
          <w:color w:val="FF0000"/>
          <w:sz w:val="20"/>
          <w:szCs w:val="20"/>
          <w:lang w:eastAsia="en-US"/>
        </w:rPr>
        <w:t>transition</w:t>
      </w:r>
      <w:r w:rsidR="00460389">
        <w:rPr>
          <w:rFonts w:ascii="Arial" w:hAnsi="Arial" w:cs="Arial"/>
          <w:b/>
          <w:color w:val="FF0000"/>
          <w:sz w:val="20"/>
          <w:szCs w:val="20"/>
          <w:lang w:eastAsia="en-US"/>
        </w:rPr>
        <w:t xml:space="preserve"> from the </w:t>
      </w:r>
      <w:proofErr w:type="spellStart"/>
      <w:r w:rsidR="00460389">
        <w:rPr>
          <w:rFonts w:ascii="Arial" w:hAnsi="Arial" w:cs="Arial"/>
          <w:b/>
          <w:color w:val="FF0000"/>
          <w:sz w:val="20"/>
          <w:szCs w:val="20"/>
          <w:lang w:eastAsia="en-US"/>
        </w:rPr>
        <w:t>Langrangian</w:t>
      </w:r>
      <w:proofErr w:type="spellEnd"/>
      <w:r w:rsidR="00460389">
        <w:rPr>
          <w:rFonts w:ascii="Arial" w:hAnsi="Arial" w:cs="Arial"/>
          <w:b/>
          <w:color w:val="FF0000"/>
          <w:sz w:val="20"/>
          <w:szCs w:val="20"/>
          <w:lang w:eastAsia="en-US"/>
        </w:rPr>
        <w:t xml:space="preserve"> </w:t>
      </w:r>
      <w:r w:rsidR="00807CAF">
        <w:rPr>
          <w:rFonts w:ascii="Arial" w:hAnsi="Arial" w:cs="Arial"/>
          <w:b/>
          <w:color w:val="FF0000"/>
          <w:sz w:val="20"/>
          <w:szCs w:val="20"/>
          <w:lang w:eastAsia="en-US"/>
        </w:rPr>
        <w:t>mesh of the projectile to SPH particles.</w:t>
      </w:r>
    </w:p>
    <w:p w14:paraId="2BB6C5CF" w14:textId="352F94BE" w:rsidR="005F3DC8" w:rsidRPr="005F3DC8" w:rsidRDefault="005F3DC8" w:rsidP="0090161B">
      <w:pPr>
        <w:spacing w:before="240" w:line="360" w:lineRule="auto"/>
        <w:jc w:val="both"/>
        <w:rPr>
          <w:rFonts w:ascii="Arial" w:hAnsi="Arial" w:cs="Arial"/>
          <w:color w:val="FF0000"/>
          <w:sz w:val="24"/>
          <w:lang w:eastAsia="en-US"/>
        </w:rPr>
      </w:pPr>
      <w:r w:rsidRPr="005F3DC8">
        <w:rPr>
          <w:rFonts w:ascii="Arial" w:hAnsi="Arial" w:cs="Arial"/>
          <w:color w:val="FF0000"/>
          <w:sz w:val="24"/>
          <w:lang w:eastAsia="en-US"/>
        </w:rPr>
        <w:lastRenderedPageBreak/>
        <w:t>The contact interaction between the target and the projectile</w:t>
      </w:r>
      <w:r w:rsidR="00E54B0E">
        <w:rPr>
          <w:rFonts w:ascii="Arial" w:hAnsi="Arial" w:cs="Arial"/>
          <w:color w:val="FF0000"/>
          <w:sz w:val="24"/>
          <w:lang w:eastAsia="en-US"/>
        </w:rPr>
        <w:t xml:space="preserve"> as well as the gasket and the target</w:t>
      </w:r>
      <w:r w:rsidRPr="005F3DC8">
        <w:rPr>
          <w:rFonts w:ascii="Arial" w:hAnsi="Arial" w:cs="Arial"/>
          <w:color w:val="FF0000"/>
          <w:sz w:val="24"/>
          <w:lang w:eastAsia="en-US"/>
        </w:rPr>
        <w:t xml:space="preserve"> </w:t>
      </w:r>
      <w:r w:rsidR="00FE32E2" w:rsidRPr="005F3DC8">
        <w:rPr>
          <w:rFonts w:ascii="Arial" w:hAnsi="Arial" w:cs="Arial"/>
          <w:color w:val="FF0000"/>
          <w:sz w:val="24"/>
          <w:lang w:eastAsia="en-US"/>
        </w:rPr>
        <w:t>w</w:t>
      </w:r>
      <w:r w:rsidR="00EC550C">
        <w:rPr>
          <w:rFonts w:ascii="Arial" w:hAnsi="Arial" w:cs="Arial"/>
          <w:color w:val="FF0000"/>
          <w:sz w:val="24"/>
          <w:lang w:eastAsia="en-US"/>
        </w:rPr>
        <w:t>as</w:t>
      </w:r>
      <w:r w:rsidRPr="005F3DC8">
        <w:rPr>
          <w:rFonts w:ascii="Arial" w:hAnsi="Arial" w:cs="Arial"/>
          <w:color w:val="FF0000"/>
          <w:sz w:val="24"/>
          <w:lang w:eastAsia="en-US"/>
        </w:rPr>
        <w:t xml:space="preserve"> assumed to be frictionless with no penetration possible. No contact pressure is transmitted unless the nodes of the two interacting surfaces are in contact. For the gasket and glass contact, the contact pair algorithm was used </w:t>
      </w:r>
      <w:r w:rsidRPr="00E6696E">
        <w:rPr>
          <w:rFonts w:ascii="Arial" w:hAnsi="Arial" w:cs="Arial"/>
          <w:color w:val="FF0000"/>
          <w:sz w:val="24"/>
          <w:lang w:eastAsia="en-US"/>
        </w:rPr>
        <w:t xml:space="preserve">(Abaqus </w:t>
      </w:r>
      <w:r w:rsidR="00E6696E" w:rsidRPr="00E6696E">
        <w:rPr>
          <w:rFonts w:ascii="Arial" w:hAnsi="Arial" w:cs="Arial"/>
          <w:color w:val="FF0000"/>
          <w:sz w:val="24"/>
          <w:lang w:eastAsia="en-US"/>
        </w:rPr>
        <w:t>version 6.14</w:t>
      </w:r>
      <w:r w:rsidRPr="00E6696E">
        <w:rPr>
          <w:rFonts w:ascii="Arial" w:hAnsi="Arial" w:cs="Arial"/>
          <w:color w:val="FF0000"/>
          <w:sz w:val="24"/>
          <w:lang w:eastAsia="en-US"/>
        </w:rPr>
        <w:t>)</w:t>
      </w:r>
      <w:r w:rsidRPr="005F3DC8">
        <w:rPr>
          <w:rFonts w:ascii="Arial" w:hAnsi="Arial" w:cs="Arial"/>
          <w:color w:val="FF0000"/>
          <w:sz w:val="24"/>
          <w:lang w:eastAsia="en-US"/>
        </w:rPr>
        <w:t xml:space="preserve"> with the slave surface being the gasket and master surface being the target. For the contact between the projectile and the target, the general contact algorithm was used which is the only possible option when SPH particles are involved</w:t>
      </w:r>
      <w:r w:rsidR="00E54B0E">
        <w:rPr>
          <w:rFonts w:ascii="Arial" w:hAnsi="Arial" w:cs="Arial"/>
          <w:color w:val="FF0000"/>
          <w:sz w:val="24"/>
          <w:lang w:eastAsia="en-US"/>
        </w:rPr>
        <w:t xml:space="preserve"> </w:t>
      </w:r>
      <w:r w:rsidR="00E6696E" w:rsidRPr="00E6696E">
        <w:rPr>
          <w:rFonts w:ascii="Arial" w:hAnsi="Arial" w:cs="Arial"/>
          <w:color w:val="FF0000"/>
          <w:sz w:val="24"/>
          <w:lang w:eastAsia="en-US"/>
        </w:rPr>
        <w:t>(Abaqus version 6.14)</w:t>
      </w:r>
      <w:r w:rsidRPr="005F3DC8">
        <w:rPr>
          <w:rFonts w:ascii="Arial" w:hAnsi="Arial" w:cs="Arial"/>
          <w:color w:val="FF0000"/>
          <w:sz w:val="24"/>
          <w:lang w:eastAsia="en-US"/>
        </w:rPr>
        <w:t>. By defining a contact domain, general contact allows contact between all projectile SPH particles with the target without having to define specific contact pairs.</w:t>
      </w:r>
    </w:p>
    <w:p w14:paraId="64CDAD77" w14:textId="6C86C1D6" w:rsidR="00F87264" w:rsidRPr="00076D25" w:rsidRDefault="001277A2" w:rsidP="0090161B">
      <w:pPr>
        <w:spacing w:before="240" w:line="360" w:lineRule="auto"/>
        <w:jc w:val="both"/>
        <w:rPr>
          <w:rFonts w:ascii="Arial" w:eastAsia="Times New Roman" w:hAnsi="Arial" w:cs="Times New Roman"/>
          <w:sz w:val="24"/>
          <w:lang w:eastAsia="ko-KR"/>
        </w:rPr>
      </w:pPr>
      <w:r>
        <w:rPr>
          <w:rFonts w:ascii="Arial" w:hAnsi="Arial" w:cs="Arial"/>
          <w:sz w:val="24"/>
        </w:rPr>
        <w:t>The following subsections give details regarding modelling the cons</w:t>
      </w:r>
      <w:r w:rsidR="004F15FB">
        <w:rPr>
          <w:rFonts w:ascii="Arial" w:hAnsi="Arial" w:cs="Arial"/>
          <w:sz w:val="24"/>
        </w:rPr>
        <w:t xml:space="preserve">titutive response of the target, </w:t>
      </w:r>
      <w:r>
        <w:rPr>
          <w:rFonts w:ascii="Arial" w:hAnsi="Arial" w:cs="Arial"/>
          <w:sz w:val="24"/>
        </w:rPr>
        <w:t>projectile materials</w:t>
      </w:r>
      <w:r w:rsidR="004F15FB">
        <w:rPr>
          <w:rFonts w:ascii="Arial" w:hAnsi="Arial" w:cs="Arial"/>
          <w:sz w:val="24"/>
        </w:rPr>
        <w:t xml:space="preserve"> and the rubber gaskets</w:t>
      </w:r>
      <w:r>
        <w:rPr>
          <w:rFonts w:ascii="Arial" w:hAnsi="Arial" w:cs="Arial"/>
          <w:sz w:val="24"/>
        </w:rPr>
        <w:t>.</w:t>
      </w:r>
      <w:r w:rsidRPr="004D1DAC">
        <w:rPr>
          <w:rFonts w:ascii="Arial" w:eastAsia="Times New Roman" w:hAnsi="Arial" w:cs="Times New Roman"/>
          <w:sz w:val="24"/>
          <w:lang w:eastAsia="ko-KR"/>
        </w:rPr>
        <w:t xml:space="preserve"> </w:t>
      </w:r>
      <w:r w:rsidRPr="00CE7049">
        <w:rPr>
          <w:rFonts w:ascii="Arial" w:eastAsia="Times New Roman" w:hAnsi="Arial" w:cs="Times New Roman"/>
          <w:sz w:val="24"/>
          <w:lang w:eastAsia="ko-KR"/>
        </w:rPr>
        <w:t xml:space="preserve">The material </w:t>
      </w:r>
      <w:r>
        <w:rPr>
          <w:rFonts w:ascii="Arial" w:eastAsia="Times New Roman" w:hAnsi="Arial" w:cs="Times New Roman"/>
          <w:sz w:val="24"/>
          <w:lang w:eastAsia="ko-KR"/>
        </w:rPr>
        <w:t>parameters</w:t>
      </w:r>
      <w:r w:rsidRPr="00CE7049">
        <w:rPr>
          <w:rFonts w:ascii="Arial" w:eastAsia="Times New Roman" w:hAnsi="Arial" w:cs="Times New Roman"/>
          <w:sz w:val="24"/>
          <w:lang w:eastAsia="ko-KR"/>
        </w:rPr>
        <w:t xml:space="preserve"> needed as an input </w:t>
      </w:r>
      <w:r>
        <w:rPr>
          <w:rFonts w:ascii="Arial" w:eastAsia="Times New Roman" w:hAnsi="Arial" w:cs="Times New Roman"/>
          <w:sz w:val="24"/>
          <w:lang w:eastAsia="ko-KR"/>
        </w:rPr>
        <w:t xml:space="preserve">in </w:t>
      </w:r>
      <w:r w:rsidRPr="00CE7049">
        <w:rPr>
          <w:rFonts w:ascii="Arial" w:eastAsia="Times New Roman" w:hAnsi="Arial" w:cs="Times New Roman"/>
          <w:sz w:val="24"/>
          <w:lang w:eastAsia="ko-KR"/>
        </w:rPr>
        <w:t>the simulation of the gas gun test</w:t>
      </w:r>
      <w:r>
        <w:rPr>
          <w:rFonts w:ascii="Arial" w:eastAsia="Times New Roman" w:hAnsi="Arial" w:cs="Times New Roman"/>
          <w:sz w:val="24"/>
          <w:lang w:eastAsia="ko-KR"/>
        </w:rPr>
        <w:t xml:space="preserve"> are also given.</w:t>
      </w:r>
    </w:p>
    <w:p w14:paraId="5BDCC546" w14:textId="77777777" w:rsidR="004D1DAC" w:rsidRPr="0013312C" w:rsidRDefault="004D1DAC" w:rsidP="004D1DAC">
      <w:pPr>
        <w:pStyle w:val="Heading2"/>
        <w:spacing w:after="240"/>
        <w:rPr>
          <w:rFonts w:ascii="Arial" w:hAnsi="Arial" w:cs="Arial"/>
          <w:color w:val="auto"/>
          <w:sz w:val="28"/>
        </w:rPr>
      </w:pPr>
      <w:bookmarkStart w:id="8" w:name="_Toc491087495"/>
      <w:r>
        <w:rPr>
          <w:rFonts w:ascii="Arial" w:hAnsi="Arial" w:cs="Arial"/>
          <w:color w:val="auto"/>
          <w:sz w:val="28"/>
        </w:rPr>
        <w:t>3.1</w:t>
      </w:r>
      <w:r w:rsidRPr="0013312C">
        <w:rPr>
          <w:rFonts w:ascii="Arial" w:hAnsi="Arial" w:cs="Arial"/>
          <w:color w:val="auto"/>
          <w:sz w:val="28"/>
        </w:rPr>
        <w:t xml:space="preserve">. </w:t>
      </w:r>
      <w:r>
        <w:rPr>
          <w:rFonts w:ascii="Arial" w:hAnsi="Arial" w:cs="Arial"/>
          <w:color w:val="auto"/>
          <w:sz w:val="28"/>
        </w:rPr>
        <w:t>Aluminium target</w:t>
      </w:r>
      <w:bookmarkEnd w:id="8"/>
      <w:r>
        <w:rPr>
          <w:rFonts w:ascii="Arial" w:hAnsi="Arial" w:cs="Arial"/>
          <w:color w:val="auto"/>
          <w:sz w:val="28"/>
        </w:rPr>
        <w:t xml:space="preserve"> </w:t>
      </w:r>
    </w:p>
    <w:p w14:paraId="3F8904BE" w14:textId="3D3AA8F7" w:rsidR="004D1DAC" w:rsidRPr="00CE7049" w:rsidRDefault="004D1DAC" w:rsidP="004D1DAC">
      <w:pPr>
        <w:spacing w:before="240" w:after="200" w:line="360" w:lineRule="auto"/>
        <w:jc w:val="both"/>
        <w:rPr>
          <w:rFonts w:ascii="Arial" w:eastAsia="Times New Roman" w:hAnsi="Arial" w:cs="Times New Roman"/>
          <w:sz w:val="24"/>
          <w:lang w:eastAsia="ko-KR"/>
        </w:rPr>
      </w:pPr>
      <w:r w:rsidRPr="00CE7049">
        <w:rPr>
          <w:rFonts w:ascii="Arial" w:eastAsia="Times New Roman" w:hAnsi="Arial" w:cs="Times New Roman"/>
          <w:sz w:val="24"/>
          <w:lang w:eastAsia="ko-KR"/>
        </w:rPr>
        <w:t>The</w:t>
      </w:r>
      <w:r w:rsidR="00A50614">
        <w:rPr>
          <w:rFonts w:ascii="Arial" w:eastAsia="Times New Roman" w:hAnsi="Arial" w:cs="Times New Roman"/>
          <w:sz w:val="24"/>
          <w:lang w:eastAsia="ko-KR"/>
        </w:rPr>
        <w:t xml:space="preserve"> aluminium alloy 2024-T3 </w:t>
      </w:r>
      <w:r w:rsidR="005827E1" w:rsidRPr="00CE7049">
        <w:rPr>
          <w:rFonts w:ascii="Arial" w:eastAsia="Times New Roman" w:hAnsi="Arial" w:cs="Times New Roman"/>
          <w:sz w:val="24"/>
          <w:lang w:eastAsia="ko-KR"/>
        </w:rPr>
        <w:t>target ma</w:t>
      </w:r>
      <w:r w:rsidR="005827E1">
        <w:rPr>
          <w:rFonts w:ascii="Arial" w:eastAsia="Times New Roman" w:hAnsi="Arial" w:cs="Times New Roman"/>
          <w:sz w:val="24"/>
          <w:lang w:eastAsia="ko-KR"/>
        </w:rPr>
        <w:t>terial</w:t>
      </w:r>
      <w:r w:rsidR="005827E1" w:rsidRPr="00CE7049">
        <w:rPr>
          <w:rFonts w:ascii="Arial" w:eastAsia="Times New Roman" w:hAnsi="Arial" w:cs="Times New Roman"/>
          <w:sz w:val="24"/>
          <w:lang w:eastAsia="ko-KR"/>
        </w:rPr>
        <w:t xml:space="preserve"> </w:t>
      </w:r>
      <w:r w:rsidRPr="00CE7049">
        <w:rPr>
          <w:rFonts w:ascii="Arial" w:eastAsia="Times New Roman" w:hAnsi="Arial" w:cs="Times New Roman"/>
          <w:sz w:val="24"/>
          <w:lang w:eastAsia="ko-KR"/>
        </w:rPr>
        <w:t xml:space="preserve">is commonly characterised using the Johnson–Cook (J-C) </w:t>
      </w:r>
      <w:r w:rsidR="00E71F96">
        <w:rPr>
          <w:rFonts w:ascii="Arial" w:eastAsia="Times New Roman" w:hAnsi="Arial" w:cs="Times New Roman"/>
          <w:sz w:val="24"/>
          <w:lang w:eastAsia="ko-KR"/>
        </w:rPr>
        <w:t>material model</w:t>
      </w:r>
      <w:r w:rsidR="00A50614">
        <w:rPr>
          <w:rFonts w:ascii="Arial" w:eastAsia="Times New Roman" w:hAnsi="Arial" w:cs="Times New Roman"/>
          <w:sz w:val="24"/>
          <w:lang w:eastAsia="ko-KR"/>
        </w:rPr>
        <w:t xml:space="preserve"> which</w:t>
      </w:r>
      <w:r w:rsidRPr="00CE7049">
        <w:rPr>
          <w:rFonts w:ascii="Arial" w:eastAsia="Times New Roman" w:hAnsi="Arial" w:cs="Times New Roman"/>
          <w:sz w:val="24"/>
          <w:lang w:eastAsia="ko-KR"/>
        </w:rPr>
        <w:t xml:space="preserve"> is a strain-rate and temperature-dependent (adiabatic</w:t>
      </w:r>
      <w:r w:rsidR="00A50614">
        <w:rPr>
          <w:rFonts w:ascii="Arial" w:eastAsia="Times New Roman" w:hAnsi="Arial" w:cs="Times New Roman"/>
          <w:sz w:val="24"/>
          <w:lang w:eastAsia="ko-KR"/>
        </w:rPr>
        <w:t xml:space="preserve"> assumption) </w:t>
      </w:r>
      <w:proofErr w:type="spellStart"/>
      <w:r w:rsidR="00A50614">
        <w:rPr>
          <w:rFonts w:ascii="Arial" w:eastAsia="Times New Roman" w:hAnsi="Arial" w:cs="Times New Roman"/>
          <w:sz w:val="24"/>
          <w:lang w:eastAsia="ko-KR"/>
        </w:rPr>
        <w:t>viscoplastic</w:t>
      </w:r>
      <w:proofErr w:type="spellEnd"/>
      <w:r w:rsidR="00A50614">
        <w:rPr>
          <w:rFonts w:ascii="Arial" w:eastAsia="Times New Roman" w:hAnsi="Arial" w:cs="Times New Roman"/>
          <w:sz w:val="24"/>
          <w:lang w:eastAsia="ko-KR"/>
        </w:rPr>
        <w:t xml:space="preserve"> model</w:t>
      </w:r>
      <w:r w:rsidR="00E71F96">
        <w:rPr>
          <w:rFonts w:ascii="Arial" w:eastAsia="Times New Roman" w:hAnsi="Arial" w:cs="Times New Roman"/>
          <w:sz w:val="24"/>
          <w:lang w:eastAsia="ko-KR"/>
        </w:rPr>
        <w:t>.</w:t>
      </w:r>
      <w:r w:rsidRPr="00CE7049">
        <w:rPr>
          <w:rFonts w:ascii="Arial" w:eastAsia="Times New Roman" w:hAnsi="Arial" w:cs="Times New Roman"/>
          <w:sz w:val="24"/>
          <w:lang w:eastAsia="ko-KR"/>
        </w:rPr>
        <w:t xml:space="preserve"> It has the form shown below:</w:t>
      </w:r>
      <w:r w:rsidR="00D1484F">
        <w:rPr>
          <w:rFonts w:ascii="Arial" w:eastAsia="Times New Roman" w:hAnsi="Arial" w:cs="Times New Roman"/>
          <w:sz w:val="24"/>
          <w:lang w:eastAsia="ko-KR"/>
        </w:rPr>
        <w:t xml:space="preserve">  </w:t>
      </w:r>
    </w:p>
    <w:p w14:paraId="0687BF99" w14:textId="41CB2FFD" w:rsidR="004D1DAC" w:rsidRPr="00CE7049" w:rsidRDefault="00D1484F" w:rsidP="00D1484F">
      <w:pPr>
        <w:spacing w:after="200" w:line="360" w:lineRule="auto"/>
        <w:rPr>
          <w:rFonts w:ascii="Cambria" w:eastAsia="Times New Roman" w:hAnsi="Cambria" w:cs="Arial"/>
          <w:i/>
          <w:sz w:val="28"/>
          <w:szCs w:val="28"/>
          <w:lang w:eastAsia="en-US"/>
        </w:rPr>
      </w:pPr>
      <w:r>
        <w:rPr>
          <w:rFonts w:ascii="Arial" w:eastAsia="Times New Roman" w:hAnsi="Arial" w:cs="Times New Roman"/>
          <w:iCs/>
          <w:color w:val="040404"/>
          <w:kern w:val="24"/>
          <w:sz w:val="24"/>
          <w:szCs w:val="28"/>
          <w:lang w:eastAsia="en-US"/>
        </w:rPr>
        <w:t xml:space="preserve">                                    </w:t>
      </w:r>
      <m:oMath>
        <m:sSub>
          <m:sSubPr>
            <m:ctrlPr>
              <w:rPr>
                <w:rFonts w:ascii="Cambria Math" w:eastAsia="MS PGothic" w:hAnsi="Cambria Math" w:cs="Arial"/>
                <w:i/>
                <w:iCs/>
                <w:color w:val="040404"/>
                <w:kern w:val="24"/>
                <w:sz w:val="24"/>
                <w:szCs w:val="28"/>
                <w:lang w:eastAsia="en-US"/>
              </w:rPr>
            </m:ctrlPr>
          </m:sSubPr>
          <m:e>
            <m:r>
              <w:rPr>
                <w:rFonts w:ascii="Cambria Math" w:eastAsia="Cambria Math" w:hAnsi="Cambria Math" w:cs="Arial"/>
                <w:color w:val="040404"/>
                <w:kern w:val="24"/>
                <w:sz w:val="24"/>
                <w:szCs w:val="28"/>
                <w:lang w:eastAsia="en-US"/>
              </w:rPr>
              <m:t>σ</m:t>
            </m:r>
          </m:e>
          <m:sub>
            <m:r>
              <w:rPr>
                <w:rFonts w:ascii="Cambria Math" w:eastAsia="MS PGothic" w:hAnsi="Cambria Math" w:cs="Arial"/>
                <w:color w:val="040404"/>
                <w:kern w:val="24"/>
                <w:sz w:val="24"/>
                <w:szCs w:val="28"/>
                <w:lang w:eastAsia="en-US"/>
              </w:rPr>
              <m:t>Y</m:t>
            </m:r>
          </m:sub>
        </m:sSub>
        <m:r>
          <w:rPr>
            <w:rFonts w:ascii="Cambria Math" w:eastAsia="MS PGothic" w:hAnsi="Cambria Math" w:cs="Arial"/>
            <w:color w:val="040404"/>
            <w:kern w:val="24"/>
            <w:sz w:val="24"/>
            <w:szCs w:val="28"/>
            <w:lang w:eastAsia="en-US"/>
          </w:rPr>
          <m:t>=</m:t>
        </m:r>
        <m:d>
          <m:dPr>
            <m:ctrlPr>
              <w:rPr>
                <w:rFonts w:ascii="Cambria Math" w:eastAsia="MS PGothic" w:hAnsi="Cambria Math" w:cs="Arial"/>
                <w:i/>
                <w:iCs/>
                <w:color w:val="040404"/>
                <w:kern w:val="24"/>
                <w:sz w:val="24"/>
                <w:szCs w:val="28"/>
                <w:lang w:eastAsia="en-US"/>
              </w:rPr>
            </m:ctrlPr>
          </m:dPr>
          <m:e>
            <m:r>
              <w:rPr>
                <w:rFonts w:ascii="Cambria Math" w:eastAsia="MS PGothic" w:hAnsi="Cambria Math" w:cs="Arial"/>
                <w:color w:val="040404"/>
                <w:kern w:val="24"/>
                <w:sz w:val="24"/>
                <w:szCs w:val="28"/>
                <w:lang w:eastAsia="en-US"/>
              </w:rPr>
              <m:t>A+B</m:t>
            </m:r>
            <m:sSup>
              <m:sSupPr>
                <m:ctrlPr>
                  <w:rPr>
                    <w:rFonts w:ascii="Cambria Math" w:eastAsia="MS PGothic" w:hAnsi="Cambria Math" w:cs="Arial"/>
                    <w:i/>
                    <w:iCs/>
                    <w:color w:val="040404"/>
                    <w:kern w:val="24"/>
                    <w:sz w:val="24"/>
                    <w:szCs w:val="28"/>
                    <w:lang w:eastAsia="en-US"/>
                  </w:rPr>
                </m:ctrlPr>
              </m:sSupPr>
              <m:e>
                <m:r>
                  <w:rPr>
                    <w:rFonts w:ascii="Cambria Math" w:eastAsia="Cambria Math" w:hAnsi="Cambria Math" w:cs="Arial"/>
                    <w:color w:val="040404"/>
                    <w:kern w:val="24"/>
                    <w:sz w:val="24"/>
                    <w:szCs w:val="28"/>
                    <w:lang w:eastAsia="en-US"/>
                  </w:rPr>
                  <m:t>ε</m:t>
                </m:r>
              </m:e>
              <m:sup>
                <m:r>
                  <w:rPr>
                    <w:rFonts w:ascii="Cambria Math" w:eastAsia="MS PGothic" w:hAnsi="Cambria Math" w:cs="Arial"/>
                    <w:color w:val="040404"/>
                    <w:kern w:val="24"/>
                    <w:sz w:val="24"/>
                    <w:szCs w:val="28"/>
                    <w:lang w:eastAsia="en-US"/>
                  </w:rPr>
                  <m:t>n</m:t>
                </m:r>
              </m:sup>
            </m:sSup>
          </m:e>
        </m:d>
        <m:r>
          <w:rPr>
            <w:rFonts w:ascii="Cambria Math" w:eastAsia="MS PGothic" w:hAnsi="Cambria Math" w:cs="Arial"/>
            <w:color w:val="040404"/>
            <w:kern w:val="24"/>
            <w:sz w:val="24"/>
            <w:szCs w:val="28"/>
            <w:lang w:eastAsia="en-US"/>
          </w:rPr>
          <m:t>(1+C</m:t>
        </m:r>
        <m:func>
          <m:funcPr>
            <m:ctrlPr>
              <w:rPr>
                <w:rFonts w:ascii="Cambria Math" w:eastAsia="MS PGothic" w:hAnsi="Cambria Math" w:cs="Arial"/>
                <w:i/>
                <w:iCs/>
                <w:color w:val="040404"/>
                <w:kern w:val="24"/>
                <w:sz w:val="24"/>
                <w:szCs w:val="28"/>
                <w:lang w:eastAsia="en-US"/>
              </w:rPr>
            </m:ctrlPr>
          </m:funcPr>
          <m:fName>
            <m:r>
              <w:rPr>
                <w:rFonts w:ascii="Cambria Math" w:eastAsia="MS PGothic" w:hAnsi="Cambria Math" w:cs="Arial"/>
                <w:color w:val="040404"/>
                <w:kern w:val="24"/>
                <w:sz w:val="24"/>
                <w:szCs w:val="28"/>
                <w:lang w:eastAsia="en-US"/>
              </w:rPr>
              <m:t>ln</m:t>
            </m:r>
          </m:fName>
          <m:e>
            <m:sSup>
              <m:sSupPr>
                <m:ctrlPr>
                  <w:rPr>
                    <w:rFonts w:ascii="Cambria Math" w:eastAsia="MS PGothic" w:hAnsi="Cambria Math" w:cs="Arial"/>
                    <w:i/>
                    <w:iCs/>
                    <w:color w:val="040404"/>
                    <w:kern w:val="24"/>
                    <w:sz w:val="24"/>
                    <w:szCs w:val="28"/>
                    <w:lang w:eastAsia="en-US"/>
                  </w:rPr>
                </m:ctrlPr>
              </m:sSupPr>
              <m:e>
                <m:acc>
                  <m:accPr>
                    <m:chr m:val="̇"/>
                    <m:ctrlPr>
                      <w:rPr>
                        <w:rFonts w:ascii="Cambria Math" w:eastAsia="MS PGothic" w:hAnsi="Cambria Math" w:cs="Arial"/>
                        <w:i/>
                        <w:iCs/>
                        <w:color w:val="040404"/>
                        <w:kern w:val="24"/>
                        <w:sz w:val="24"/>
                        <w:szCs w:val="28"/>
                        <w:lang w:eastAsia="en-US"/>
                      </w:rPr>
                    </m:ctrlPr>
                  </m:accPr>
                  <m:e>
                    <m:r>
                      <w:rPr>
                        <w:rFonts w:ascii="Cambria Math" w:eastAsia="Cambria Math" w:hAnsi="Cambria Math" w:cs="Arial"/>
                        <w:color w:val="040404"/>
                        <w:kern w:val="24"/>
                        <w:sz w:val="24"/>
                        <w:szCs w:val="28"/>
                        <w:lang w:eastAsia="en-US"/>
                      </w:rPr>
                      <m:t>ε</m:t>
                    </m:r>
                  </m:e>
                </m:acc>
              </m:e>
              <m:sup>
                <m:r>
                  <w:rPr>
                    <w:rFonts w:ascii="Cambria Math" w:eastAsia="MS PGothic" w:hAnsi="Cambria Math" w:cs="Arial"/>
                    <w:color w:val="040404"/>
                    <w:kern w:val="24"/>
                    <w:sz w:val="24"/>
                    <w:szCs w:val="28"/>
                    <w:lang w:eastAsia="en-US"/>
                  </w:rPr>
                  <m:t>*</m:t>
                </m:r>
              </m:sup>
            </m:sSup>
            <m:r>
              <w:rPr>
                <w:rFonts w:ascii="Cambria Math" w:eastAsia="MS PGothic" w:hAnsi="Cambria Math" w:cs="Arial"/>
                <w:color w:val="040404"/>
                <w:kern w:val="24"/>
                <w:sz w:val="24"/>
                <w:szCs w:val="28"/>
                <w:lang w:eastAsia="en-US"/>
              </w:rPr>
              <m:t>)(1-</m:t>
            </m:r>
            <m:sSup>
              <m:sSupPr>
                <m:ctrlPr>
                  <w:rPr>
                    <w:rFonts w:ascii="Cambria Math" w:eastAsia="MS PGothic" w:hAnsi="Cambria Math" w:cs="Arial"/>
                    <w:i/>
                    <w:iCs/>
                    <w:color w:val="040404"/>
                    <w:kern w:val="24"/>
                    <w:sz w:val="24"/>
                    <w:szCs w:val="28"/>
                    <w:lang w:eastAsia="en-US"/>
                  </w:rPr>
                </m:ctrlPr>
              </m:sSupPr>
              <m:e>
                <m:r>
                  <w:rPr>
                    <w:rFonts w:ascii="Cambria Math" w:eastAsia="MS PGothic" w:hAnsi="Cambria Math" w:cs="Arial"/>
                    <w:color w:val="040404"/>
                    <w:kern w:val="24"/>
                    <w:sz w:val="24"/>
                    <w:szCs w:val="28"/>
                    <w:lang w:eastAsia="en-US"/>
                  </w:rPr>
                  <m:t>T</m:t>
                </m:r>
              </m:e>
              <m:sup>
                <m:r>
                  <w:rPr>
                    <w:rFonts w:ascii="Cambria Math" w:eastAsia="MS PGothic" w:hAnsi="Cambria Math" w:cs="Arial"/>
                    <w:color w:val="040404"/>
                    <w:kern w:val="24"/>
                    <w:sz w:val="24"/>
                    <w:szCs w:val="28"/>
                    <w:lang w:eastAsia="en-US"/>
                  </w:rPr>
                  <m:t>*m</m:t>
                </m:r>
              </m:sup>
            </m:sSup>
            <m:r>
              <w:rPr>
                <w:rFonts w:ascii="Cambria Math" w:eastAsia="MS PGothic" w:hAnsi="Cambria Math" w:cs="Arial"/>
                <w:color w:val="040404"/>
                <w:kern w:val="24"/>
                <w:sz w:val="24"/>
                <w:szCs w:val="28"/>
                <w:lang w:eastAsia="en-US"/>
              </w:rPr>
              <m:t>)</m:t>
            </m:r>
          </m:e>
        </m:func>
      </m:oMath>
      <w:r w:rsidRPr="00D1484F">
        <w:rPr>
          <w:rFonts w:ascii="Arial" w:hAnsi="Arial" w:cs="Arial"/>
          <w:b/>
          <w:sz w:val="18"/>
          <w:szCs w:val="24"/>
        </w:rPr>
        <w:t xml:space="preserve"> </w:t>
      </w:r>
      <w:r>
        <w:rPr>
          <w:rFonts w:ascii="Arial" w:hAnsi="Arial" w:cs="Arial"/>
          <w:b/>
          <w:sz w:val="20"/>
          <w:szCs w:val="24"/>
        </w:rPr>
        <w:t xml:space="preserve">                            Equation 1    </w:t>
      </w:r>
      <w:r w:rsidR="004D1DAC" w:rsidRPr="00CE7049">
        <w:rPr>
          <w:rFonts w:ascii="Cambria" w:eastAsia="Times New Roman" w:hAnsi="Cambria" w:cs="Arial"/>
          <w:i/>
          <w:sz w:val="28"/>
          <w:szCs w:val="28"/>
          <w:lang w:eastAsia="en-US"/>
        </w:rPr>
        <w:fldChar w:fldCharType="begin"/>
      </w:r>
      <w:r w:rsidR="004D1DAC" w:rsidRPr="00CE7049">
        <w:rPr>
          <w:rFonts w:ascii="Cambria" w:eastAsia="Times New Roman" w:hAnsi="Cambria" w:cs="Arial"/>
          <w:i/>
          <w:sz w:val="28"/>
          <w:szCs w:val="28"/>
          <w:lang w:eastAsia="en-US"/>
        </w:rPr>
        <w:instrText xml:space="preserve"> QUOTE </w:instrText>
      </w:r>
      <m:oMath>
        <m:sSub>
          <m:sSubPr>
            <m:ctrlPr>
              <w:rPr>
                <w:rFonts w:ascii="Cambria Math" w:eastAsia="MS PGothic" w:hAnsi="Cambria Math" w:cs="Arial"/>
                <w:i/>
                <w:iCs/>
                <w:color w:val="6E6E6F"/>
                <w:kern w:val="24"/>
                <w:sz w:val="28"/>
                <w:szCs w:val="28"/>
                <w:lang w:eastAsia="en-US"/>
              </w:rPr>
            </m:ctrlPr>
          </m:sSubPr>
          <m:e>
            <m:r>
              <m:rPr>
                <m:sty m:val="p"/>
              </m:rPr>
              <w:rPr>
                <w:rFonts w:ascii="Cambria Math" w:eastAsia="Cambria Math" w:hAnsi="Cambria Math" w:cs="Arial"/>
                <w:color w:val="6E6E6F"/>
                <w:kern w:val="24"/>
                <w:sz w:val="28"/>
                <w:szCs w:val="28"/>
                <w:lang w:eastAsia="en-US"/>
              </w:rPr>
              <m:t>σ</m:t>
            </m:r>
          </m:e>
          <m:sub>
            <m:r>
              <m:rPr>
                <m:sty m:val="p"/>
              </m:rPr>
              <w:rPr>
                <w:rFonts w:ascii="Cambria Math" w:eastAsia="MS PGothic" w:hAnsi="Cambria Math" w:cs="Arial"/>
                <w:color w:val="6E6E6F"/>
                <w:kern w:val="24"/>
                <w:sz w:val="28"/>
                <w:szCs w:val="28"/>
                <w:lang w:eastAsia="en-US"/>
              </w:rPr>
              <m:t>Y</m:t>
            </m:r>
          </m:sub>
        </m:sSub>
        <m:r>
          <m:rPr>
            <m:sty m:val="p"/>
          </m:rPr>
          <w:rPr>
            <w:rFonts w:ascii="Cambria Math" w:eastAsia="MS PGothic" w:hAnsi="Cambria Math" w:cs="Arial"/>
            <w:color w:val="6E6E6F"/>
            <w:kern w:val="24"/>
            <w:sz w:val="28"/>
            <w:szCs w:val="28"/>
            <w:lang w:eastAsia="en-US"/>
          </w:rPr>
          <m:t>=</m:t>
        </m:r>
        <m:d>
          <m:dPr>
            <m:ctrlPr>
              <w:rPr>
                <w:rFonts w:ascii="Cambria Math" w:eastAsia="MS PGothic" w:hAnsi="Cambria Math" w:cs="Arial"/>
                <w:i/>
                <w:iCs/>
                <w:color w:val="6E6E6F"/>
                <w:kern w:val="24"/>
                <w:sz w:val="28"/>
                <w:szCs w:val="28"/>
                <w:lang w:eastAsia="en-US"/>
              </w:rPr>
            </m:ctrlPr>
          </m:dPr>
          <m:e>
            <m:r>
              <m:rPr>
                <m:sty m:val="p"/>
              </m:rPr>
              <w:rPr>
                <w:rFonts w:ascii="Cambria Math" w:eastAsia="MS PGothic" w:hAnsi="Cambria Math" w:cs="Arial"/>
                <w:color w:val="6E6E6F"/>
                <w:kern w:val="24"/>
                <w:sz w:val="28"/>
                <w:szCs w:val="28"/>
                <w:lang w:eastAsia="en-US"/>
              </w:rPr>
              <m:t>A+B</m:t>
            </m:r>
            <m:sSup>
              <m:sSupPr>
                <m:ctrlPr>
                  <w:rPr>
                    <w:rFonts w:ascii="Cambria Math" w:eastAsia="MS PGothic" w:hAnsi="Cambria Math" w:cs="Arial"/>
                    <w:i/>
                    <w:iCs/>
                    <w:color w:val="6E6E6F"/>
                    <w:kern w:val="24"/>
                    <w:sz w:val="28"/>
                    <w:szCs w:val="28"/>
                    <w:lang w:eastAsia="en-US"/>
                  </w:rPr>
                </m:ctrlPr>
              </m:sSupPr>
              <m:e>
                <m:r>
                  <m:rPr>
                    <m:sty m:val="p"/>
                  </m:rPr>
                  <w:rPr>
                    <w:rFonts w:ascii="Cambria Math" w:eastAsia="Cambria Math" w:hAnsi="Cambria Math" w:cs="Arial"/>
                    <w:color w:val="6E6E6F"/>
                    <w:kern w:val="24"/>
                    <w:sz w:val="28"/>
                    <w:szCs w:val="28"/>
                    <w:lang w:eastAsia="en-US"/>
                  </w:rPr>
                  <m:t>ε</m:t>
                </m:r>
              </m:e>
              <m:sup>
                <m:r>
                  <m:rPr>
                    <m:sty m:val="p"/>
                  </m:rPr>
                  <w:rPr>
                    <w:rFonts w:ascii="Cambria Math" w:eastAsia="MS PGothic" w:hAnsi="Cambria Math" w:cs="Arial"/>
                    <w:color w:val="6E6E6F"/>
                    <w:kern w:val="24"/>
                    <w:sz w:val="28"/>
                    <w:szCs w:val="28"/>
                    <w:lang w:eastAsia="en-US"/>
                  </w:rPr>
                  <m:t>n</m:t>
                </m:r>
              </m:sup>
            </m:sSup>
          </m:e>
        </m:d>
        <m:r>
          <m:rPr>
            <m:sty m:val="p"/>
          </m:rPr>
          <w:rPr>
            <w:rFonts w:ascii="Cambria Math" w:eastAsia="MS PGothic" w:hAnsi="Cambria Math" w:cs="Arial"/>
            <w:color w:val="6E6E6F"/>
            <w:kern w:val="24"/>
            <w:sz w:val="28"/>
            <w:szCs w:val="28"/>
            <w:lang w:eastAsia="en-US"/>
          </w:rPr>
          <m:t>(1+C</m:t>
        </m:r>
        <m:func>
          <m:funcPr>
            <m:ctrlPr>
              <w:rPr>
                <w:rFonts w:ascii="Cambria Math" w:eastAsia="MS PGothic" w:hAnsi="Cambria Math" w:cs="Arial"/>
                <w:i/>
                <w:iCs/>
                <w:color w:val="6E6E6F"/>
                <w:kern w:val="24"/>
                <w:sz w:val="28"/>
                <w:szCs w:val="28"/>
                <w:lang w:eastAsia="en-US"/>
              </w:rPr>
            </m:ctrlPr>
          </m:funcPr>
          <m:fName>
            <m:r>
              <m:rPr>
                <m:sty m:val="p"/>
              </m:rPr>
              <w:rPr>
                <w:rFonts w:ascii="Cambria Math" w:eastAsia="MS PGothic" w:hAnsi="Cambria Math" w:cs="Arial"/>
                <w:color w:val="6E6E6F"/>
                <w:kern w:val="24"/>
                <w:sz w:val="28"/>
                <w:szCs w:val="28"/>
                <w:lang w:eastAsia="en-US"/>
              </w:rPr>
              <m:t>ln</m:t>
            </m:r>
          </m:fName>
          <m:e>
            <m:sSup>
              <m:sSupPr>
                <m:ctrlPr>
                  <w:rPr>
                    <w:rFonts w:ascii="Cambria Math" w:eastAsia="MS PGothic" w:hAnsi="Cambria Math" w:cs="Arial"/>
                    <w:i/>
                    <w:iCs/>
                    <w:color w:val="6E6E6F"/>
                    <w:kern w:val="24"/>
                    <w:sz w:val="28"/>
                    <w:szCs w:val="28"/>
                    <w:lang w:eastAsia="en-US"/>
                  </w:rPr>
                </m:ctrlPr>
              </m:sSupPr>
              <m:e>
                <m:acc>
                  <m:accPr>
                    <m:chr m:val="̇"/>
                    <m:ctrlPr>
                      <w:rPr>
                        <w:rFonts w:ascii="Cambria Math" w:eastAsia="MS PGothic" w:hAnsi="Cambria Math" w:cs="Arial"/>
                        <w:i/>
                        <w:iCs/>
                        <w:color w:val="6E6E6F"/>
                        <w:kern w:val="24"/>
                        <w:sz w:val="28"/>
                        <w:szCs w:val="28"/>
                        <w:lang w:eastAsia="en-US"/>
                      </w:rPr>
                    </m:ctrlPr>
                  </m:accPr>
                  <m:e>
                    <m:r>
                      <m:rPr>
                        <m:sty m:val="p"/>
                      </m:rPr>
                      <w:rPr>
                        <w:rFonts w:ascii="Cambria Math" w:eastAsia="Cambria Math" w:hAnsi="Cambria Math" w:cs="Arial"/>
                        <w:color w:val="6E6E6F"/>
                        <w:kern w:val="24"/>
                        <w:sz w:val="28"/>
                        <w:szCs w:val="28"/>
                        <w:lang w:eastAsia="en-US"/>
                      </w:rPr>
                      <m:t>ε</m:t>
                    </m:r>
                  </m:e>
                </m:acc>
              </m:e>
              <m:sup>
                <m:r>
                  <m:rPr>
                    <m:sty m:val="p"/>
                  </m:rPr>
                  <w:rPr>
                    <w:rFonts w:ascii="Cambria Math" w:eastAsia="MS PGothic" w:hAnsi="Cambria Math" w:cs="Arial"/>
                    <w:color w:val="6E6E6F"/>
                    <w:kern w:val="24"/>
                    <w:sz w:val="28"/>
                    <w:szCs w:val="28"/>
                    <w:lang w:eastAsia="en-US"/>
                  </w:rPr>
                  <m:t>*</m:t>
                </m:r>
              </m:sup>
            </m:sSup>
            <m:r>
              <m:rPr>
                <m:sty m:val="p"/>
              </m:rPr>
              <w:rPr>
                <w:rFonts w:ascii="Cambria Math" w:eastAsia="MS PGothic" w:hAnsi="Cambria Math" w:cs="Arial"/>
                <w:color w:val="6E6E6F"/>
                <w:kern w:val="24"/>
                <w:sz w:val="28"/>
                <w:szCs w:val="28"/>
                <w:lang w:eastAsia="en-US"/>
              </w:rPr>
              <m:t>)(1-</m:t>
            </m:r>
            <m:sSup>
              <m:sSupPr>
                <m:ctrlPr>
                  <w:rPr>
                    <w:rFonts w:ascii="Cambria Math" w:eastAsia="MS PGothic" w:hAnsi="Cambria Math" w:cs="Arial"/>
                    <w:i/>
                    <w:iCs/>
                    <w:color w:val="6E6E6F"/>
                    <w:kern w:val="24"/>
                    <w:sz w:val="28"/>
                    <w:szCs w:val="28"/>
                    <w:lang w:eastAsia="en-US"/>
                  </w:rPr>
                </m:ctrlPr>
              </m:sSupPr>
              <m:e>
                <m:r>
                  <m:rPr>
                    <m:sty m:val="p"/>
                  </m:rPr>
                  <w:rPr>
                    <w:rFonts w:ascii="Cambria Math" w:eastAsia="MS PGothic" w:hAnsi="Cambria Math" w:cs="Arial"/>
                    <w:color w:val="6E6E6F"/>
                    <w:kern w:val="24"/>
                    <w:sz w:val="28"/>
                    <w:szCs w:val="28"/>
                    <w:lang w:eastAsia="en-US"/>
                  </w:rPr>
                  <m:t>T</m:t>
                </m:r>
              </m:e>
              <m:sup>
                <m:r>
                  <m:rPr>
                    <m:sty m:val="p"/>
                  </m:rPr>
                  <w:rPr>
                    <w:rFonts w:ascii="Cambria Math" w:eastAsia="MS PGothic" w:hAnsi="Cambria Math" w:cs="Arial"/>
                    <w:color w:val="6E6E6F"/>
                    <w:kern w:val="24"/>
                    <w:sz w:val="28"/>
                    <w:szCs w:val="28"/>
                    <w:lang w:eastAsia="en-US"/>
                  </w:rPr>
                  <m:t>*m</m:t>
                </m:r>
              </m:sup>
            </m:sSup>
            <m:r>
              <m:rPr>
                <m:sty m:val="p"/>
              </m:rPr>
              <w:rPr>
                <w:rFonts w:ascii="Cambria Math" w:eastAsia="MS PGothic" w:hAnsi="Cambria Math" w:cs="Arial"/>
                <w:color w:val="6E6E6F"/>
                <w:kern w:val="24"/>
                <w:sz w:val="28"/>
                <w:szCs w:val="28"/>
                <w:lang w:eastAsia="en-US"/>
              </w:rPr>
              <m:t>)</m:t>
            </m:r>
          </m:e>
        </m:func>
      </m:oMath>
      <w:r w:rsidR="004D1DAC" w:rsidRPr="00CE7049">
        <w:rPr>
          <w:rFonts w:ascii="Cambria" w:eastAsia="Times New Roman" w:hAnsi="Cambria" w:cs="Arial"/>
          <w:i/>
          <w:sz w:val="28"/>
          <w:szCs w:val="28"/>
          <w:lang w:eastAsia="en-US"/>
        </w:rPr>
        <w:instrText xml:space="preserve"> </w:instrText>
      </w:r>
      <w:r w:rsidR="004D1DAC" w:rsidRPr="00CE7049">
        <w:rPr>
          <w:rFonts w:ascii="Cambria" w:eastAsia="Times New Roman" w:hAnsi="Cambria" w:cs="Arial"/>
          <w:i/>
          <w:sz w:val="28"/>
          <w:szCs w:val="28"/>
          <w:lang w:eastAsia="en-US"/>
        </w:rPr>
        <w:fldChar w:fldCharType="end"/>
      </w:r>
      <w:r w:rsidR="004D1DAC" w:rsidRPr="00CE7049">
        <w:rPr>
          <w:rFonts w:ascii="Cambria" w:eastAsia="Times New Roman" w:hAnsi="Cambria" w:cs="Arial"/>
          <w:i/>
          <w:sz w:val="28"/>
          <w:szCs w:val="28"/>
          <w:lang w:eastAsia="en-US"/>
        </w:rPr>
        <w:fldChar w:fldCharType="begin"/>
      </w:r>
      <w:r w:rsidR="004D1DAC" w:rsidRPr="00CE7049">
        <w:rPr>
          <w:rFonts w:ascii="Cambria" w:eastAsia="Times New Roman" w:hAnsi="Cambria" w:cs="Arial"/>
          <w:i/>
          <w:sz w:val="28"/>
          <w:szCs w:val="28"/>
          <w:lang w:eastAsia="en-US"/>
        </w:rPr>
        <w:instrText xml:space="preserve"> QUOTE </w:instrText>
      </w:r>
      <m:oMath>
        <m:sSub>
          <m:sSubPr>
            <m:ctrlPr>
              <w:rPr>
                <w:rFonts w:ascii="Cambria Math" w:eastAsia="Times New Roman" w:hAnsi="Cambria Math" w:cs="Arial"/>
                <w:i/>
                <w:sz w:val="28"/>
                <w:szCs w:val="28"/>
                <w:lang w:eastAsia="en-US"/>
              </w:rPr>
            </m:ctrlPr>
          </m:sSubPr>
          <m:e>
            <m:r>
              <m:rPr>
                <m:sty m:val="p"/>
              </m:rPr>
              <w:rPr>
                <w:rFonts w:ascii="Cambria Math" w:eastAsia="Times New Roman" w:hAnsi="Cambria Math" w:cs="Arial"/>
                <w:sz w:val="28"/>
                <w:szCs w:val="28"/>
                <w:lang w:eastAsia="en-US"/>
              </w:rPr>
              <m:t>P</m:t>
            </m:r>
          </m:e>
          <m:sub>
            <m:r>
              <m:rPr>
                <m:sty m:val="p"/>
              </m:rPr>
              <w:rPr>
                <w:rFonts w:ascii="Cambria Math" w:eastAsia="Times New Roman" w:hAnsi="Cambria Math" w:cs="Arial"/>
                <w:sz w:val="28"/>
                <w:szCs w:val="28"/>
                <w:lang w:eastAsia="en-US"/>
              </w:rPr>
              <m:t>H</m:t>
            </m:r>
          </m:sub>
        </m:sSub>
        <m:r>
          <m:rPr>
            <m:sty m:val="p"/>
          </m:rPr>
          <w:rPr>
            <w:rFonts w:ascii="Cambria Math" w:eastAsia="Times New Roman" w:hAnsi="Cambria Math" w:cs="Arial"/>
            <w:sz w:val="28"/>
            <w:szCs w:val="28"/>
            <w:lang w:eastAsia="en-US"/>
          </w:rPr>
          <m:t>=</m:t>
        </m:r>
        <m:sSub>
          <m:sSubPr>
            <m:ctrlPr>
              <w:rPr>
                <w:rFonts w:ascii="Cambria Math" w:eastAsia="Times New Roman" w:hAnsi="Cambria Math" w:cs="Arial"/>
                <w:i/>
                <w:sz w:val="28"/>
                <w:szCs w:val="28"/>
                <w:lang w:eastAsia="en-US"/>
              </w:rPr>
            </m:ctrlPr>
          </m:sSubPr>
          <m:e>
            <m:r>
              <m:rPr>
                <m:sty m:val="p"/>
              </m:rPr>
              <w:rPr>
                <w:rFonts w:ascii="Cambria Math" w:eastAsia="Times New Roman" w:hAnsi="Cambria Math" w:cs="Arial"/>
                <w:sz w:val="28"/>
                <w:szCs w:val="28"/>
                <w:lang w:eastAsia="en-US"/>
              </w:rPr>
              <m:t>ρ</m:t>
            </m:r>
          </m:e>
          <m:sub>
            <m:r>
              <m:rPr>
                <m:sty m:val="p"/>
              </m:rPr>
              <w:rPr>
                <w:rFonts w:ascii="Cambria Math" w:eastAsia="Times New Roman" w:hAnsi="Cambria Math" w:cs="Arial"/>
                <w:sz w:val="28"/>
                <w:szCs w:val="28"/>
                <w:lang w:eastAsia="en-US"/>
              </w:rPr>
              <m:t>0</m:t>
            </m:r>
          </m:sub>
        </m:sSub>
        <m:sSub>
          <m:sSubPr>
            <m:ctrlPr>
              <w:rPr>
                <w:rFonts w:ascii="Cambria Math" w:eastAsia="Times New Roman" w:hAnsi="Cambria Math" w:cs="Arial"/>
                <w:i/>
                <w:sz w:val="28"/>
                <w:szCs w:val="28"/>
                <w:lang w:eastAsia="en-US"/>
              </w:rPr>
            </m:ctrlPr>
          </m:sSubPr>
          <m:e>
            <m:r>
              <m:rPr>
                <m:sty m:val="p"/>
              </m:rPr>
              <w:rPr>
                <w:rFonts w:ascii="Cambria Math" w:eastAsia="Times New Roman" w:hAnsi="Cambria Math" w:cs="Arial"/>
                <w:sz w:val="28"/>
                <w:szCs w:val="28"/>
                <w:lang w:eastAsia="en-US"/>
              </w:rPr>
              <m:t>u</m:t>
            </m:r>
          </m:e>
          <m:sub>
            <m:r>
              <m:rPr>
                <m:sty m:val="p"/>
              </m:rPr>
              <w:rPr>
                <w:rFonts w:ascii="Cambria Math" w:eastAsia="Times New Roman" w:hAnsi="Cambria Math" w:cs="Arial"/>
                <w:sz w:val="28"/>
                <w:szCs w:val="28"/>
                <w:lang w:eastAsia="en-US"/>
              </w:rPr>
              <m:t>s</m:t>
            </m:r>
          </m:sub>
        </m:sSub>
      </m:oMath>
      <w:r w:rsidR="004D1DAC" w:rsidRPr="00CE7049">
        <w:rPr>
          <w:rFonts w:ascii="Cambria" w:eastAsia="Times New Roman" w:hAnsi="Cambria" w:cs="Arial"/>
          <w:i/>
          <w:sz w:val="28"/>
          <w:szCs w:val="28"/>
          <w:lang w:eastAsia="en-US"/>
        </w:rPr>
        <w:instrText xml:space="preserve"> </w:instrText>
      </w:r>
      <w:r w:rsidR="004D1DAC" w:rsidRPr="00CE7049">
        <w:rPr>
          <w:rFonts w:ascii="Cambria" w:eastAsia="Times New Roman" w:hAnsi="Cambria" w:cs="Arial"/>
          <w:i/>
          <w:sz w:val="28"/>
          <w:szCs w:val="28"/>
          <w:lang w:eastAsia="en-US"/>
        </w:rPr>
        <w:fldChar w:fldCharType="end"/>
      </w:r>
      <w:r w:rsidR="004D1DAC" w:rsidRPr="00CE7049">
        <w:rPr>
          <w:rFonts w:ascii="Cambria" w:eastAsia="Times New Roman" w:hAnsi="Cambria" w:cs="Arial"/>
          <w:i/>
          <w:sz w:val="28"/>
          <w:szCs w:val="28"/>
          <w:lang w:eastAsia="en-US"/>
        </w:rPr>
        <w:fldChar w:fldCharType="begin"/>
      </w:r>
      <w:r w:rsidR="004D1DAC" w:rsidRPr="00CE7049">
        <w:rPr>
          <w:rFonts w:ascii="Cambria" w:eastAsia="Times New Roman" w:hAnsi="Cambria" w:cs="Arial"/>
          <w:i/>
          <w:sz w:val="28"/>
          <w:szCs w:val="28"/>
          <w:lang w:eastAsia="en-US"/>
        </w:rPr>
        <w:instrText xml:space="preserve"> QUOTE </w:instrText>
      </w:r>
      <m:oMath>
        <m:sSub>
          <m:sSubPr>
            <m:ctrlPr>
              <w:rPr>
                <w:rFonts w:ascii="Cambria Math" w:eastAsia="Times New Roman" w:hAnsi="Cambria Math" w:cs="Arial"/>
                <w:i/>
                <w:sz w:val="28"/>
                <w:szCs w:val="28"/>
                <w:lang w:eastAsia="en-US"/>
              </w:rPr>
            </m:ctrlPr>
          </m:sSubPr>
          <m:e>
            <m:r>
              <m:rPr>
                <m:sty m:val="p"/>
              </m:rPr>
              <w:rPr>
                <w:rFonts w:ascii="Cambria Math" w:eastAsia="Times New Roman" w:hAnsi="Cambria Math" w:cs="Arial"/>
                <w:sz w:val="28"/>
                <w:szCs w:val="28"/>
                <w:lang w:eastAsia="en-US"/>
              </w:rPr>
              <m:t>P</m:t>
            </m:r>
          </m:e>
          <m:sub>
            <m:r>
              <m:rPr>
                <m:sty m:val="p"/>
              </m:rPr>
              <w:rPr>
                <w:rFonts w:ascii="Cambria Math" w:eastAsia="Times New Roman" w:hAnsi="Cambria Math" w:cs="Arial"/>
                <w:sz w:val="28"/>
                <w:szCs w:val="28"/>
                <w:lang w:eastAsia="en-US"/>
              </w:rPr>
              <m:t>H</m:t>
            </m:r>
          </m:sub>
        </m:sSub>
        <m:r>
          <m:rPr>
            <m:sty m:val="p"/>
          </m:rPr>
          <w:rPr>
            <w:rFonts w:ascii="Cambria Math" w:eastAsia="Times New Roman" w:hAnsi="Cambria Math" w:cs="Arial"/>
            <w:sz w:val="28"/>
            <w:szCs w:val="28"/>
            <w:lang w:eastAsia="en-US"/>
          </w:rPr>
          <m:t>=</m:t>
        </m:r>
        <m:sSub>
          <m:sSubPr>
            <m:ctrlPr>
              <w:rPr>
                <w:rFonts w:ascii="Cambria Math" w:eastAsia="Times New Roman" w:hAnsi="Cambria Math" w:cs="Arial"/>
                <w:i/>
                <w:sz w:val="28"/>
                <w:szCs w:val="28"/>
                <w:lang w:eastAsia="en-US"/>
              </w:rPr>
            </m:ctrlPr>
          </m:sSubPr>
          <m:e>
            <m:r>
              <m:rPr>
                <m:sty m:val="p"/>
              </m:rPr>
              <w:rPr>
                <w:rFonts w:ascii="Cambria Math" w:eastAsia="Times New Roman" w:hAnsi="Cambria Math" w:cs="Arial"/>
                <w:sz w:val="28"/>
                <w:szCs w:val="28"/>
                <w:lang w:eastAsia="en-US"/>
              </w:rPr>
              <m:t>ρ</m:t>
            </m:r>
          </m:e>
          <m:sub>
            <m:r>
              <m:rPr>
                <m:sty m:val="p"/>
              </m:rPr>
              <w:rPr>
                <w:rFonts w:ascii="Cambria Math" w:eastAsia="Times New Roman" w:hAnsi="Cambria Math" w:cs="Arial"/>
                <w:sz w:val="28"/>
                <w:szCs w:val="28"/>
                <w:lang w:eastAsia="en-US"/>
              </w:rPr>
              <m:t>0</m:t>
            </m:r>
          </m:sub>
        </m:sSub>
        <m:r>
          <m:rPr>
            <m:sty m:val="p"/>
          </m:rPr>
          <w:rPr>
            <w:rFonts w:ascii="Cambria Math" w:eastAsia="Times New Roman" w:hAnsi="Cambria Math" w:cs="Arial"/>
            <w:sz w:val="28"/>
            <w:szCs w:val="28"/>
            <w:lang w:eastAsia="en-US"/>
          </w:rPr>
          <m:t>(1.77</m:t>
        </m:r>
        <m:sSup>
          <m:sSupPr>
            <m:ctrlPr>
              <w:rPr>
                <w:rFonts w:ascii="Cambria Math" w:eastAsia="Times New Roman" w:hAnsi="Cambria Math" w:cs="Arial"/>
                <w:i/>
                <w:sz w:val="28"/>
                <w:szCs w:val="28"/>
                <w:lang w:eastAsia="en-US"/>
              </w:rPr>
            </m:ctrlPr>
          </m:sSupPr>
          <m:e>
            <m:sSub>
              <m:sSubPr>
                <m:ctrlPr>
                  <w:rPr>
                    <w:rFonts w:ascii="Cambria Math" w:eastAsia="Times New Roman" w:hAnsi="Cambria Math" w:cs="Arial"/>
                    <w:i/>
                    <w:sz w:val="28"/>
                    <w:szCs w:val="28"/>
                    <w:lang w:eastAsia="en-US"/>
                  </w:rPr>
                </m:ctrlPr>
              </m:sSubPr>
              <m:e>
                <m:r>
                  <m:rPr>
                    <m:sty m:val="p"/>
                  </m:rPr>
                  <w:rPr>
                    <w:rFonts w:ascii="Cambria Math" w:eastAsia="Times New Roman" w:hAnsi="Cambria Math" w:cs="Arial"/>
                    <w:sz w:val="28"/>
                    <w:szCs w:val="28"/>
                    <w:lang w:eastAsia="en-US"/>
                  </w:rPr>
                  <m:t>u</m:t>
                </m:r>
              </m:e>
              <m:sub>
                <m:r>
                  <m:rPr>
                    <m:sty m:val="p"/>
                  </m:rPr>
                  <w:rPr>
                    <w:rFonts w:ascii="Cambria Math" w:eastAsia="Times New Roman" w:hAnsi="Cambria Math" w:cs="Arial"/>
                    <w:sz w:val="28"/>
                    <w:szCs w:val="28"/>
                    <w:lang w:eastAsia="en-US"/>
                  </w:rPr>
                  <m:t>0</m:t>
                </m:r>
              </m:sub>
            </m:sSub>
          </m:e>
          <m:sup>
            <m:r>
              <m:rPr>
                <m:sty m:val="p"/>
              </m:rPr>
              <w:rPr>
                <w:rFonts w:ascii="Cambria Math" w:eastAsia="Times New Roman" w:hAnsi="Cambria Math" w:cs="Arial"/>
                <w:sz w:val="28"/>
                <w:szCs w:val="28"/>
                <w:lang w:eastAsia="en-US"/>
              </w:rPr>
              <m:t>2</m:t>
            </m:r>
          </m:sup>
        </m:sSup>
        <m:r>
          <m:rPr>
            <m:sty m:val="p"/>
          </m:rPr>
          <w:rPr>
            <w:rFonts w:ascii="Cambria Math" w:eastAsia="Times New Roman" w:hAnsi="Cambria Math" w:cs="Arial"/>
            <w:sz w:val="28"/>
            <w:szCs w:val="28"/>
            <w:lang w:eastAsia="en-US"/>
          </w:rPr>
          <m:t>+1.57</m:t>
        </m:r>
        <m:sSub>
          <m:sSubPr>
            <m:ctrlPr>
              <w:rPr>
                <w:rFonts w:ascii="Cambria Math" w:eastAsia="Times New Roman" w:hAnsi="Cambria Math" w:cs="Arial"/>
                <w:i/>
                <w:sz w:val="28"/>
                <w:szCs w:val="28"/>
                <w:lang w:eastAsia="en-US"/>
              </w:rPr>
            </m:ctrlPr>
          </m:sSubPr>
          <m:e>
            <m:r>
              <m:rPr>
                <m:sty m:val="p"/>
              </m:rPr>
              <w:rPr>
                <w:rFonts w:ascii="Cambria Math" w:eastAsia="Times New Roman" w:hAnsi="Cambria Math" w:cs="Arial"/>
                <w:sz w:val="28"/>
                <w:szCs w:val="28"/>
                <w:lang w:eastAsia="en-US"/>
              </w:rPr>
              <m:t>u</m:t>
            </m:r>
          </m:e>
          <m:sub>
            <m:r>
              <m:rPr>
                <m:sty m:val="p"/>
              </m:rPr>
              <w:rPr>
                <w:rFonts w:ascii="Cambria Math" w:eastAsia="Times New Roman" w:hAnsi="Cambria Math" w:cs="Arial"/>
                <w:sz w:val="28"/>
                <w:szCs w:val="28"/>
                <w:lang w:eastAsia="en-US"/>
              </w:rPr>
              <m:t>0</m:t>
            </m:r>
          </m:sub>
        </m:sSub>
      </m:oMath>
      <w:r w:rsidR="004D1DAC" w:rsidRPr="00CE7049">
        <w:rPr>
          <w:rFonts w:ascii="Cambria" w:eastAsia="Times New Roman" w:hAnsi="Cambria" w:cs="Arial"/>
          <w:i/>
          <w:sz w:val="28"/>
          <w:szCs w:val="28"/>
          <w:lang w:eastAsia="en-US"/>
        </w:rPr>
        <w:instrText xml:space="preserve"> </w:instrText>
      </w:r>
      <w:r w:rsidR="004D1DAC" w:rsidRPr="00CE7049">
        <w:rPr>
          <w:rFonts w:ascii="Cambria" w:eastAsia="Times New Roman" w:hAnsi="Cambria" w:cs="Arial"/>
          <w:i/>
          <w:sz w:val="28"/>
          <w:szCs w:val="28"/>
          <w:lang w:eastAsia="en-US"/>
        </w:rPr>
        <w:fldChar w:fldCharType="end"/>
      </w:r>
    </w:p>
    <w:p w14:paraId="20CE0A81" w14:textId="25F5D9E2" w:rsidR="004D1DAC" w:rsidRPr="00CE7049" w:rsidRDefault="004D1DAC" w:rsidP="004D1DAC">
      <w:pPr>
        <w:spacing w:line="360" w:lineRule="auto"/>
        <w:jc w:val="both"/>
        <w:rPr>
          <w:rFonts w:ascii="Arial" w:eastAsia="Times New Roman" w:hAnsi="Arial" w:cs="Arial"/>
          <w:sz w:val="24"/>
          <w:lang w:eastAsia="en-US"/>
        </w:rPr>
      </w:pPr>
      <w:r w:rsidRPr="00CE7049">
        <w:rPr>
          <w:rFonts w:ascii="Arial" w:eastAsia="Times New Roman" w:hAnsi="Arial" w:cs="Times New Roman"/>
          <w:iCs/>
          <w:sz w:val="24"/>
          <w:lang w:eastAsia="en-US"/>
        </w:rPr>
        <w:t xml:space="preserve">where </w:t>
      </w:r>
      <m:oMath>
        <m:sSub>
          <m:sSubPr>
            <m:ctrlPr>
              <w:rPr>
                <w:rFonts w:ascii="Cambria Math" w:eastAsia="Times New Roman" w:hAnsi="Cambria Math" w:cs="Arial"/>
                <w:i/>
                <w:iCs/>
                <w:sz w:val="24"/>
                <w:lang w:eastAsia="en-US"/>
              </w:rPr>
            </m:ctrlPr>
          </m:sSubPr>
          <m:e>
            <m:r>
              <w:rPr>
                <w:rFonts w:ascii="Cambria Math" w:eastAsia="Times New Roman" w:hAnsi="Cambria Math" w:cs="Arial"/>
                <w:sz w:val="24"/>
                <w:lang w:eastAsia="en-US"/>
              </w:rPr>
              <m:t>σ</m:t>
            </m:r>
          </m:e>
          <m:sub>
            <m:r>
              <w:rPr>
                <w:rFonts w:ascii="Cambria Math" w:eastAsia="Times New Roman" w:hAnsi="Cambria Math" w:cs="Arial"/>
                <w:sz w:val="24"/>
                <w:lang w:eastAsia="en-US"/>
              </w:rPr>
              <m:t>Y</m:t>
            </m:r>
          </m:sub>
        </m:sSub>
      </m:oMath>
      <w:r w:rsidRPr="00CE7049">
        <w:rPr>
          <w:rFonts w:ascii="Arial" w:eastAsia="MS PGothic" w:hAnsi="Arial" w:cs="Arial"/>
          <w:i/>
          <w:iCs/>
          <w:sz w:val="24"/>
          <w:lang w:eastAsia="en-US"/>
        </w:rPr>
        <w:t xml:space="preserve"> </w:t>
      </w:r>
      <w:r w:rsidRPr="00CE7049">
        <w:rPr>
          <w:rFonts w:ascii="Arial" w:eastAsia="Times New Roman" w:hAnsi="Arial" w:cs="Arial"/>
          <w:sz w:val="24"/>
          <w:lang w:eastAsia="en-US"/>
        </w:rPr>
        <w:t xml:space="preserve">is </w:t>
      </w:r>
      <w:r w:rsidRPr="00CE7049">
        <w:rPr>
          <w:rFonts w:ascii="Arial" w:eastAsia="MS PGothic" w:hAnsi="Arial" w:cs="Arial"/>
          <w:sz w:val="24"/>
          <w:lang w:eastAsia="en-US"/>
        </w:rPr>
        <w:t xml:space="preserve">effective yield stress; </w:t>
      </w:r>
      <m:oMath>
        <m:r>
          <w:rPr>
            <w:rFonts w:ascii="Cambria Math" w:eastAsia="Times New Roman" w:hAnsi="Cambria Math" w:cs="Arial"/>
            <w:sz w:val="24"/>
            <w:lang w:eastAsia="en-US"/>
          </w:rPr>
          <m:t>ε</m:t>
        </m:r>
      </m:oMath>
      <w:r w:rsidRPr="00CE7049">
        <w:rPr>
          <w:rFonts w:ascii="Arial" w:eastAsia="Times New Roman" w:hAnsi="Arial" w:cs="Arial"/>
          <w:i/>
          <w:sz w:val="24"/>
          <w:lang w:eastAsia="en-US"/>
        </w:rPr>
        <w:t xml:space="preserve"> </w:t>
      </w:r>
      <w:r w:rsidRPr="00CE7049">
        <w:rPr>
          <w:rFonts w:ascii="Arial" w:eastAsia="Times New Roman" w:hAnsi="Arial" w:cs="Arial"/>
          <w:sz w:val="24"/>
          <w:lang w:eastAsia="en-US"/>
        </w:rPr>
        <w:t>is an</w:t>
      </w:r>
      <w:r w:rsidRPr="00CE7049">
        <w:rPr>
          <w:rFonts w:ascii="Arial" w:eastAsia="MS PGothic" w:hAnsi="Arial" w:cs="Arial"/>
          <w:sz w:val="24"/>
          <w:lang w:eastAsia="en-US"/>
        </w:rPr>
        <w:t xml:space="preserve"> </w:t>
      </w:r>
      <w:r w:rsidRPr="00CE7049">
        <w:rPr>
          <w:rFonts w:ascii="Arial" w:eastAsia="MS PGothic" w:hAnsi="Arial" w:cs="Arial"/>
          <w:noProof/>
          <w:sz w:val="24"/>
          <w:lang w:eastAsia="en-US"/>
        </w:rPr>
        <w:t>effective</w:t>
      </w:r>
      <w:r w:rsidRPr="00CE7049">
        <w:rPr>
          <w:rFonts w:ascii="Arial" w:eastAsia="MS PGothic" w:hAnsi="Arial" w:cs="Arial"/>
          <w:sz w:val="24"/>
          <w:lang w:eastAsia="en-US"/>
        </w:rPr>
        <w:t xml:space="preserve"> plastic strain</w:t>
      </w:r>
      <w:r w:rsidR="00462FB9">
        <w:rPr>
          <w:rFonts w:ascii="Arial" w:eastAsia="Times New Roman" w:hAnsi="Arial" w:cs="Arial"/>
          <w:sz w:val="24"/>
          <w:lang w:eastAsia="en-US"/>
        </w:rPr>
        <w:t>,</w:t>
      </w:r>
      <w:r w:rsidRPr="00CE7049">
        <w:rPr>
          <w:rFonts w:ascii="Arial" w:eastAsia="MS PGothic" w:hAnsi="Arial" w:cs="Arial"/>
          <w:sz w:val="24"/>
          <w:lang w:eastAsia="en-US"/>
        </w:rPr>
        <w:t xml:space="preserve"> </w:t>
      </w:r>
      <m:oMath>
        <m:sSup>
          <m:sSupPr>
            <m:ctrlPr>
              <w:rPr>
                <w:rFonts w:ascii="Cambria Math" w:eastAsia="Times New Roman" w:hAnsi="Cambria Math" w:cs="Arial"/>
                <w:i/>
                <w:iCs/>
                <w:sz w:val="24"/>
                <w:lang w:eastAsia="en-US"/>
              </w:rPr>
            </m:ctrlPr>
          </m:sSupPr>
          <m:e>
            <m:acc>
              <m:accPr>
                <m:chr m:val="̇"/>
                <m:ctrlPr>
                  <w:rPr>
                    <w:rFonts w:ascii="Cambria Math" w:eastAsia="Times New Roman" w:hAnsi="Cambria Math" w:cs="Arial"/>
                    <w:i/>
                    <w:iCs/>
                    <w:sz w:val="24"/>
                    <w:lang w:eastAsia="en-US"/>
                  </w:rPr>
                </m:ctrlPr>
              </m:accPr>
              <m:e>
                <m:r>
                  <w:rPr>
                    <w:rFonts w:ascii="Cambria Math" w:eastAsia="Times New Roman" w:hAnsi="Cambria Math" w:cs="Arial"/>
                    <w:sz w:val="24"/>
                    <w:lang w:eastAsia="en-US"/>
                  </w:rPr>
                  <m:t>ε</m:t>
                </m:r>
              </m:e>
            </m:acc>
          </m:e>
          <m:sup>
            <m:r>
              <w:rPr>
                <w:rFonts w:ascii="Cambria Math" w:eastAsia="Times New Roman" w:hAnsi="Cambria Math" w:cs="Arial"/>
                <w:sz w:val="24"/>
                <w:lang w:eastAsia="en-US"/>
              </w:rPr>
              <m:t>*</m:t>
            </m:r>
          </m:sup>
        </m:sSup>
      </m:oMath>
      <w:r w:rsidRPr="00CE7049">
        <w:rPr>
          <w:rFonts w:ascii="Arial" w:eastAsia="MS PGothic" w:hAnsi="Arial" w:cs="Arial"/>
          <w:sz w:val="24"/>
          <w:lang w:eastAsia="en-US"/>
        </w:rPr>
        <w:t xml:space="preserve"> and </w:t>
      </w:r>
      <m:oMath>
        <m:sSup>
          <m:sSupPr>
            <m:ctrlPr>
              <w:rPr>
                <w:rFonts w:ascii="Cambria Math" w:eastAsia="Times New Roman" w:hAnsi="Cambria Math" w:cs="Arial"/>
                <w:i/>
                <w:iCs/>
                <w:sz w:val="24"/>
                <w:lang w:eastAsia="en-US"/>
              </w:rPr>
            </m:ctrlPr>
          </m:sSupPr>
          <m:e>
            <m:r>
              <w:rPr>
                <w:rFonts w:ascii="Cambria Math" w:eastAsia="Times New Roman" w:hAnsi="Cambria Math" w:cs="Arial"/>
                <w:sz w:val="24"/>
                <w:lang w:eastAsia="en-US"/>
              </w:rPr>
              <m:t>T</m:t>
            </m:r>
          </m:e>
          <m:sup>
            <m:r>
              <w:rPr>
                <w:rFonts w:ascii="Cambria Math" w:eastAsia="Times New Roman" w:hAnsi="Cambria Math" w:cs="Arial"/>
                <w:sz w:val="24"/>
                <w:lang w:eastAsia="en-US"/>
              </w:rPr>
              <m:t>*</m:t>
            </m:r>
          </m:sup>
        </m:sSup>
      </m:oMath>
      <w:r w:rsidRPr="00CE7049">
        <w:rPr>
          <w:rFonts w:ascii="Arial" w:eastAsia="MS PGothic" w:hAnsi="Arial" w:cs="Arial"/>
          <w:sz w:val="24"/>
          <w:lang w:eastAsia="en-US"/>
        </w:rPr>
        <w:t xml:space="preserve"> are normalised strain rate and temperature</w:t>
      </w:r>
      <w:r w:rsidR="00462FB9">
        <w:rPr>
          <w:rFonts w:ascii="Arial" w:eastAsia="Times New Roman" w:hAnsi="Arial" w:cs="Arial"/>
          <w:sz w:val="24"/>
          <w:lang w:eastAsia="en-US"/>
        </w:rPr>
        <w:t xml:space="preserve"> whereas</w:t>
      </w:r>
      <w:r w:rsidRPr="00CE7049">
        <w:rPr>
          <w:rFonts w:ascii="Arial" w:eastAsia="Times New Roman" w:hAnsi="Arial" w:cs="Arial"/>
          <w:sz w:val="24"/>
          <w:lang w:eastAsia="en-US"/>
        </w:rPr>
        <w:t xml:space="preserve"> </w:t>
      </w:r>
      <w:r w:rsidRPr="00CE7049">
        <w:rPr>
          <w:rFonts w:ascii="Arial" w:eastAsia="MS PGothic" w:hAnsi="Arial" w:cs="Arial"/>
          <w:i/>
          <w:iCs/>
          <w:sz w:val="24"/>
          <w:lang w:eastAsia="en-US"/>
        </w:rPr>
        <w:t>A</w:t>
      </w:r>
      <w:r w:rsidRPr="00CE7049">
        <w:rPr>
          <w:rFonts w:ascii="Arial" w:eastAsia="MS PGothic" w:hAnsi="Arial" w:cs="Arial"/>
          <w:i/>
          <w:sz w:val="24"/>
          <w:lang w:eastAsia="en-US"/>
        </w:rPr>
        <w:t>, B, C, m</w:t>
      </w:r>
      <w:r w:rsidRPr="00CE7049">
        <w:rPr>
          <w:rFonts w:ascii="Arial" w:eastAsia="MS PGothic" w:hAnsi="Arial" w:cs="Arial"/>
          <w:sz w:val="24"/>
          <w:lang w:eastAsia="en-US"/>
        </w:rPr>
        <w:t xml:space="preserve"> and </w:t>
      </w:r>
      <w:r w:rsidRPr="00CE7049">
        <w:rPr>
          <w:rFonts w:ascii="Arial" w:eastAsia="MS PGothic" w:hAnsi="Arial" w:cs="Arial"/>
          <w:i/>
          <w:sz w:val="24"/>
          <w:lang w:eastAsia="en-US"/>
        </w:rPr>
        <w:t>n</w:t>
      </w:r>
      <w:r w:rsidRPr="00CE7049">
        <w:rPr>
          <w:rFonts w:ascii="Arial" w:eastAsia="MS PGothic" w:hAnsi="Arial" w:cs="Arial"/>
          <w:sz w:val="24"/>
          <w:lang w:eastAsia="en-US"/>
        </w:rPr>
        <w:t xml:space="preserve"> are material constants</w:t>
      </w:r>
      <w:r w:rsidRPr="00CE7049">
        <w:rPr>
          <w:rFonts w:ascii="Arial" w:eastAsia="Times New Roman" w:hAnsi="Arial" w:cs="Arial"/>
          <w:sz w:val="24"/>
          <w:lang w:eastAsia="en-US"/>
        </w:rPr>
        <w:t>. For the aluminium alloy 2024-T3, the latter parameters are defined as follows:</w:t>
      </w:r>
      <w:r w:rsidRPr="00CE7049">
        <w:rPr>
          <w:rFonts w:ascii="Arial" w:eastAsia="Times New Roman" w:hAnsi="Arial" w:cs="Arial"/>
          <w:i/>
          <w:sz w:val="24"/>
          <w:lang w:eastAsia="en-US"/>
        </w:rPr>
        <w:t xml:space="preserve"> </w:t>
      </w:r>
      <w:r w:rsidRPr="00CE7049">
        <w:rPr>
          <w:rFonts w:ascii="Arial" w:eastAsia="MS PGothic" w:hAnsi="Arial" w:cs="Arial"/>
          <w:i/>
          <w:sz w:val="24"/>
          <w:lang w:eastAsia="en-US"/>
        </w:rPr>
        <w:t>A</w:t>
      </w:r>
      <w:r w:rsidRPr="00CE7049">
        <w:rPr>
          <w:rFonts w:ascii="Arial" w:eastAsia="MS PGothic" w:hAnsi="Arial" w:cs="Arial"/>
          <w:sz w:val="24"/>
          <w:lang w:eastAsia="en-US"/>
        </w:rPr>
        <w:t xml:space="preserve"> =265 MPa; </w:t>
      </w:r>
      <w:r w:rsidRPr="00CE7049">
        <w:rPr>
          <w:rFonts w:ascii="Arial" w:eastAsia="MS PGothic" w:hAnsi="Arial" w:cs="Arial"/>
          <w:i/>
          <w:sz w:val="24"/>
          <w:lang w:eastAsia="en-US"/>
        </w:rPr>
        <w:t>B</w:t>
      </w:r>
      <w:r w:rsidRPr="00CE7049">
        <w:rPr>
          <w:rFonts w:ascii="Arial" w:eastAsia="MS PGothic" w:hAnsi="Arial" w:cs="Arial"/>
          <w:sz w:val="24"/>
          <w:lang w:eastAsia="en-US"/>
        </w:rPr>
        <w:t xml:space="preserve">=426 MPa; </w:t>
      </w:r>
      <w:r w:rsidRPr="00CE7049">
        <w:rPr>
          <w:rFonts w:ascii="Arial" w:eastAsia="MS PGothic" w:hAnsi="Arial" w:cs="Arial"/>
          <w:i/>
          <w:sz w:val="24"/>
          <w:lang w:eastAsia="en-US"/>
        </w:rPr>
        <w:t>C</w:t>
      </w:r>
      <w:r w:rsidRPr="00CE7049">
        <w:rPr>
          <w:rFonts w:ascii="Arial" w:eastAsia="MS PGothic" w:hAnsi="Arial" w:cs="Arial"/>
          <w:sz w:val="24"/>
          <w:lang w:eastAsia="en-US"/>
        </w:rPr>
        <w:t xml:space="preserve">=0.015; </w:t>
      </w:r>
      <w:r w:rsidRPr="00CE7049">
        <w:rPr>
          <w:rFonts w:ascii="Arial" w:eastAsia="MS PGothic" w:hAnsi="Arial" w:cs="Arial"/>
          <w:i/>
          <w:sz w:val="24"/>
          <w:lang w:eastAsia="en-US"/>
        </w:rPr>
        <w:t>n</w:t>
      </w:r>
      <w:r w:rsidRPr="00CE7049">
        <w:rPr>
          <w:rFonts w:ascii="Arial" w:eastAsia="MS PGothic" w:hAnsi="Arial" w:cs="Arial"/>
          <w:sz w:val="24"/>
          <w:lang w:eastAsia="en-US"/>
        </w:rPr>
        <w:t xml:space="preserve">=0.34, and </w:t>
      </w:r>
      <w:r w:rsidRPr="00CE7049">
        <w:rPr>
          <w:rFonts w:ascii="Arial" w:eastAsia="MS PGothic" w:hAnsi="Arial" w:cs="Arial"/>
          <w:i/>
          <w:sz w:val="24"/>
          <w:lang w:eastAsia="en-US"/>
        </w:rPr>
        <w:t>m</w:t>
      </w:r>
      <w:r w:rsidRPr="00CE7049">
        <w:rPr>
          <w:rFonts w:ascii="Arial" w:eastAsia="MS PGothic" w:hAnsi="Arial" w:cs="Arial"/>
          <w:sz w:val="24"/>
          <w:lang w:eastAsia="en-US"/>
        </w:rPr>
        <w:t xml:space="preserve">=1.0 </w:t>
      </w:r>
      <w:r w:rsidRPr="00CE7049">
        <w:rPr>
          <w:rFonts w:ascii="Arial" w:eastAsia="MS PGothic" w:hAnsi="Arial" w:cs="Arial"/>
          <w:sz w:val="24"/>
          <w:lang w:eastAsia="en-US"/>
        </w:rPr>
        <w:fldChar w:fldCharType="begin" w:fldLock="1"/>
      </w:r>
      <w:r>
        <w:rPr>
          <w:rFonts w:ascii="Arial" w:eastAsia="MS PGothic" w:hAnsi="Arial" w:cs="Arial"/>
          <w:sz w:val="24"/>
          <w:lang w:eastAsia="en-US"/>
        </w:rPr>
        <w:instrText>ADDIN CSL_CITATION { "citationItems" : [ { "id" : "ITEM-1", "itemData" : { "DOI" : "10.1061/(ASCE)0893-1321(2009)22:3(287)", "ISBN" : "978-0-7844-0988-6", "ISSN" : "0893-1321", "author" : [ { "dropping-particle" : "", "family" : "Buyuk", "given" : "Murat", "non-dropping-particle" : "", "parse-names" : false, "suffix" : "" }, { "dropping-particle" : "", "family" : "Kan", "given" : "Steve", "non-dropping-particle" : "", "parse-names" : false, "suffix" : "" }, { "dropping-particle" : "", "family" : "Loikkanen", "given" : "Matti J.", "non-dropping-particle" : "", "parse-names" : false, "suffix" : "" } ], "container-title" : "Journal of Aerospace Engineering", "id" : "ITEM-1", "issue" : "3", "issued" : { "date-parts" : [ [ "2009" ] ] }, "page" : "287-295", "title" : "Explicit Finite-Element Analysis of 2024-T3/T351 Aluminum Material under Impact Loading for Airplane Engine Containment and Fragment Shielding", "type" : "article-journal", "volume" : "22" }, "uris" : [ "http://www.mendeley.com/documents/?uuid=0bbb92eb-adab-408f-ba43-289534de6119", "http://www.mendeley.com/documents/?uuid=a45d61c8-d906-4423-aba2-a5f19f3d3020" ] } ], "mendeley" : { "formattedCitation" : "(Buyuk, Kan, and Loikkanen 2009)", "manualFormatting" : "(Buyuk et al 2009)", "plainTextFormattedCitation" : "(Buyuk, Kan, and Loikkanen 2009)", "previouslyFormattedCitation" : "(Buyuk, Kan, and Loikkanen 2009)" }, "properties" : { "noteIndex" : 0 }, "schema" : "https://github.com/citation-style-language/schema/raw/master/csl-citation.json" }</w:instrText>
      </w:r>
      <w:r w:rsidRPr="00CE7049">
        <w:rPr>
          <w:rFonts w:ascii="Arial" w:eastAsia="MS PGothic" w:hAnsi="Arial" w:cs="Arial"/>
          <w:sz w:val="24"/>
          <w:lang w:eastAsia="en-US"/>
        </w:rPr>
        <w:fldChar w:fldCharType="separate"/>
      </w:r>
      <w:r>
        <w:rPr>
          <w:rFonts w:ascii="Arial" w:eastAsia="MS PGothic" w:hAnsi="Arial" w:cs="Arial"/>
          <w:noProof/>
          <w:sz w:val="24"/>
          <w:lang w:eastAsia="en-US"/>
        </w:rPr>
        <w:t>(Buyuk et al</w:t>
      </w:r>
      <w:r w:rsidRPr="00C142ED">
        <w:rPr>
          <w:rFonts w:ascii="Arial" w:eastAsia="MS PGothic" w:hAnsi="Arial" w:cs="Arial"/>
          <w:noProof/>
          <w:sz w:val="24"/>
          <w:lang w:eastAsia="en-US"/>
        </w:rPr>
        <w:t xml:space="preserve"> 2009)</w:t>
      </w:r>
      <w:r w:rsidRPr="00CE7049">
        <w:rPr>
          <w:rFonts w:ascii="Arial" w:eastAsia="MS PGothic" w:hAnsi="Arial" w:cs="Arial"/>
          <w:sz w:val="24"/>
          <w:lang w:eastAsia="en-US"/>
        </w:rPr>
        <w:fldChar w:fldCharType="end"/>
      </w:r>
      <w:r>
        <w:rPr>
          <w:rFonts w:ascii="Arial" w:eastAsia="Times New Roman" w:hAnsi="Arial" w:cs="Arial"/>
          <w:sz w:val="24"/>
          <w:lang w:eastAsia="en-US"/>
        </w:rPr>
        <w:t>.</w:t>
      </w:r>
    </w:p>
    <w:p w14:paraId="0E6D6240" w14:textId="77777777" w:rsidR="00B25F5D" w:rsidRPr="00B25F5D" w:rsidRDefault="00A50614" w:rsidP="00B25F5D">
      <w:pPr>
        <w:pStyle w:val="Heading2"/>
        <w:spacing w:after="240"/>
        <w:rPr>
          <w:rFonts w:ascii="Arial" w:hAnsi="Arial" w:cs="Arial"/>
          <w:color w:val="auto"/>
          <w:sz w:val="28"/>
        </w:rPr>
      </w:pPr>
      <w:bookmarkStart w:id="9" w:name="_Toc491087498"/>
      <w:r>
        <w:rPr>
          <w:rFonts w:ascii="Arial" w:hAnsi="Arial" w:cs="Arial"/>
          <w:color w:val="auto"/>
          <w:sz w:val="28"/>
        </w:rPr>
        <w:t>3.2</w:t>
      </w:r>
      <w:r w:rsidR="00B25F5D" w:rsidRPr="0013312C">
        <w:rPr>
          <w:rFonts w:ascii="Arial" w:hAnsi="Arial" w:cs="Arial"/>
          <w:color w:val="auto"/>
          <w:sz w:val="28"/>
        </w:rPr>
        <w:t xml:space="preserve">. </w:t>
      </w:r>
      <w:r w:rsidR="00B25F5D">
        <w:rPr>
          <w:rFonts w:ascii="Arial" w:hAnsi="Arial" w:cs="Arial"/>
          <w:color w:val="auto"/>
          <w:sz w:val="28"/>
        </w:rPr>
        <w:t>Laminated glass target</w:t>
      </w:r>
      <w:bookmarkEnd w:id="9"/>
    </w:p>
    <w:p w14:paraId="700727B0" w14:textId="770E6BB8" w:rsidR="00206E34" w:rsidRDefault="0090161B" w:rsidP="00206E34">
      <w:pPr>
        <w:spacing w:before="240" w:line="360" w:lineRule="auto"/>
        <w:jc w:val="both"/>
        <w:rPr>
          <w:rFonts w:ascii="Arial" w:hAnsi="Arial" w:cs="Arial"/>
          <w:sz w:val="24"/>
        </w:rPr>
      </w:pPr>
      <w:r>
        <w:rPr>
          <w:rFonts w:ascii="Arial" w:hAnsi="Arial" w:cs="Arial"/>
          <w:sz w:val="24"/>
        </w:rPr>
        <w:t>T</w:t>
      </w:r>
      <w:r w:rsidRPr="00265AF5">
        <w:rPr>
          <w:rFonts w:ascii="Arial" w:hAnsi="Arial" w:cs="Arial"/>
          <w:sz w:val="24"/>
        </w:rPr>
        <w:t>h</w:t>
      </w:r>
      <w:r>
        <w:rPr>
          <w:rFonts w:ascii="Arial" w:hAnsi="Arial" w:cs="Arial"/>
          <w:sz w:val="24"/>
        </w:rPr>
        <w:t>e laminated target consist</w:t>
      </w:r>
      <w:r w:rsidR="007047A9">
        <w:rPr>
          <w:rFonts w:ascii="Arial" w:hAnsi="Arial" w:cs="Arial"/>
          <w:sz w:val="24"/>
        </w:rPr>
        <w:t>ed</w:t>
      </w:r>
      <w:r>
        <w:rPr>
          <w:rFonts w:ascii="Arial" w:hAnsi="Arial" w:cs="Arial"/>
          <w:sz w:val="24"/>
        </w:rPr>
        <w:t xml:space="preserve"> of two glass panels, one poly</w:t>
      </w:r>
      <w:r w:rsidRPr="00265AF5">
        <w:rPr>
          <w:rFonts w:ascii="Arial" w:hAnsi="Arial" w:cs="Arial"/>
          <w:sz w:val="24"/>
        </w:rPr>
        <w:t xml:space="preserve">mer interlayer and </w:t>
      </w:r>
      <w:r w:rsidR="007047A9">
        <w:rPr>
          <w:rFonts w:ascii="Arial" w:hAnsi="Arial" w:cs="Arial"/>
          <w:sz w:val="24"/>
        </w:rPr>
        <w:t xml:space="preserve">the </w:t>
      </w:r>
      <w:r w:rsidRPr="00265AF5">
        <w:rPr>
          <w:rFonts w:ascii="Arial" w:hAnsi="Arial" w:cs="Arial"/>
          <w:sz w:val="24"/>
        </w:rPr>
        <w:t>rubber gaskets</w:t>
      </w:r>
      <w:r>
        <w:rPr>
          <w:rFonts w:ascii="Arial" w:hAnsi="Arial" w:cs="Arial"/>
          <w:sz w:val="24"/>
        </w:rPr>
        <w:t>.</w:t>
      </w:r>
      <w:r w:rsidR="00A42580">
        <w:rPr>
          <w:rFonts w:ascii="Arial" w:hAnsi="Arial" w:cs="Arial"/>
          <w:sz w:val="24"/>
        </w:rPr>
        <w:t xml:space="preserve"> </w:t>
      </w:r>
      <w:r w:rsidRPr="00265AF5">
        <w:rPr>
          <w:rFonts w:ascii="Arial" w:hAnsi="Arial" w:cs="Arial"/>
          <w:sz w:val="24"/>
        </w:rPr>
        <w:t xml:space="preserve">The </w:t>
      </w:r>
      <w:r>
        <w:rPr>
          <w:rFonts w:ascii="Arial" w:hAnsi="Arial" w:cs="Arial"/>
          <w:sz w:val="24"/>
        </w:rPr>
        <w:t xml:space="preserve">chemically toughened </w:t>
      </w:r>
      <w:r w:rsidRPr="00265AF5">
        <w:rPr>
          <w:rFonts w:ascii="Arial" w:hAnsi="Arial" w:cs="Arial"/>
          <w:sz w:val="24"/>
        </w:rPr>
        <w:t>glass</w:t>
      </w:r>
      <w:r>
        <w:rPr>
          <w:rFonts w:ascii="Arial" w:hAnsi="Arial" w:cs="Arial"/>
          <w:sz w:val="24"/>
        </w:rPr>
        <w:t xml:space="preserve"> was modelled as an elastic material with density, </w:t>
      </w:r>
      <w:r w:rsidRPr="00100E1A">
        <w:rPr>
          <w:rFonts w:ascii="Arial" w:hAnsi="Arial" w:cs="Arial"/>
          <w:i/>
          <w:sz w:val="24"/>
        </w:rPr>
        <w:t>ρ</w:t>
      </w:r>
      <w:r>
        <w:rPr>
          <w:rFonts w:ascii="Arial" w:hAnsi="Arial" w:cs="Arial"/>
          <w:sz w:val="24"/>
        </w:rPr>
        <w:t>= 2440 kg m</w:t>
      </w:r>
      <w:r w:rsidRPr="00265AF5">
        <w:rPr>
          <w:rFonts w:ascii="Arial" w:hAnsi="Arial" w:cs="Arial"/>
          <w:sz w:val="24"/>
          <w:vertAlign w:val="superscript"/>
        </w:rPr>
        <w:t>−3</w:t>
      </w:r>
      <w:r w:rsidRPr="00265AF5">
        <w:rPr>
          <w:rFonts w:ascii="Arial" w:hAnsi="Arial" w:cs="Arial"/>
          <w:sz w:val="24"/>
        </w:rPr>
        <w:t xml:space="preserve">, </w:t>
      </w:r>
      <w:r>
        <w:rPr>
          <w:rFonts w:ascii="Arial" w:hAnsi="Arial" w:cs="Arial"/>
          <w:sz w:val="24"/>
        </w:rPr>
        <w:t xml:space="preserve">Young’s Modulus, </w:t>
      </w:r>
      <w:r w:rsidRPr="00100E1A">
        <w:rPr>
          <w:rFonts w:ascii="Arial" w:hAnsi="Arial" w:cs="Arial"/>
          <w:i/>
          <w:sz w:val="24"/>
        </w:rPr>
        <w:t>E</w:t>
      </w:r>
      <w:r w:rsidRPr="00265AF5">
        <w:rPr>
          <w:rFonts w:ascii="Arial" w:hAnsi="Arial" w:cs="Arial"/>
          <w:sz w:val="24"/>
        </w:rPr>
        <w:t xml:space="preserve"> = 71.7 </w:t>
      </w:r>
      <w:proofErr w:type="spellStart"/>
      <w:r w:rsidRPr="00265AF5">
        <w:rPr>
          <w:rFonts w:ascii="Arial" w:hAnsi="Arial" w:cs="Arial"/>
          <w:sz w:val="24"/>
        </w:rPr>
        <w:t>GPa</w:t>
      </w:r>
      <w:proofErr w:type="spellEnd"/>
      <w:r w:rsidRPr="00265AF5">
        <w:rPr>
          <w:rFonts w:ascii="Arial" w:hAnsi="Arial" w:cs="Arial"/>
          <w:sz w:val="24"/>
        </w:rPr>
        <w:t xml:space="preserve"> </w:t>
      </w:r>
      <w:r w:rsidR="00462FB9">
        <w:rPr>
          <w:rFonts w:ascii="Arial" w:hAnsi="Arial" w:cs="Arial"/>
          <w:sz w:val="24"/>
        </w:rPr>
        <w:t>and Poisson’s r</w:t>
      </w:r>
      <w:r>
        <w:rPr>
          <w:rFonts w:ascii="Arial" w:hAnsi="Arial" w:cs="Arial"/>
          <w:sz w:val="24"/>
        </w:rPr>
        <w:t xml:space="preserve">atio, </w:t>
      </w:r>
      <w:r w:rsidRPr="00100E1A">
        <w:rPr>
          <w:rFonts w:ascii="Arial" w:hAnsi="Arial" w:cs="Arial"/>
          <w:i/>
          <w:sz w:val="24"/>
        </w:rPr>
        <w:t>v</w:t>
      </w:r>
      <w:r w:rsidR="00B47C97">
        <w:rPr>
          <w:rFonts w:ascii="Arial" w:hAnsi="Arial" w:cs="Arial"/>
          <w:i/>
          <w:sz w:val="24"/>
        </w:rPr>
        <w:t xml:space="preserve"> </w:t>
      </w:r>
      <w:r>
        <w:rPr>
          <w:rFonts w:ascii="Arial" w:hAnsi="Arial" w:cs="Arial"/>
          <w:sz w:val="24"/>
        </w:rPr>
        <w:t xml:space="preserve">= 0.21 </w:t>
      </w:r>
      <w:r>
        <w:rPr>
          <w:rFonts w:ascii="Arial" w:hAnsi="Arial" w:cs="Arial"/>
          <w:sz w:val="24"/>
        </w:rPr>
        <w:fldChar w:fldCharType="begin" w:fldLock="1"/>
      </w:r>
      <w:r>
        <w:rPr>
          <w:rFonts w:ascii="Arial" w:hAnsi="Arial" w:cs="Arial"/>
          <w:sz w:val="24"/>
        </w:rPr>
        <w:instrText>ADDIN CSL_CITATION { "citationItems" : [ { "id" : "ITEM-1", "itemData" : { "author" : [ { "dropping-particle" : "", "family" : "Xue", "given" : "Liang", "non-dropping-particle" : "", "parse-names" : false, "suffix" : "" }, { "dropping-particle" : "", "family" : "Coble", "given" : "Claire R", "non-dropping-particle" : "", "parse-names" : false, "suffix" : "" }, { "dropping-particle" : "", "family" : "Lee", "given" : "Hohyung", "non-dropping-particle" : "", "parse-names" : false, "suffix" : "" }, { "dropping-particle" : "", "family" : "Yu", "given" : "Da", "non-dropping-particle" : "", "parse-names" : false, "suffix" : "" }, { "dropping-particle" : "", "family" : "Chaparala", "given" : "Satish", "non-dropping-particle" : "", "parse-names" : false, "suffix" : "" }, { "dropping-particle" : "", "family" : "Park", "given" : "Seungbae", "non-dropping-particle" : "", "parse-names" : false, "suffix" : "" } ], "container-title" : "Volume 1: Ad- vanced Packaging; Emerging Technologies; Modeling and Simulation; Multi- Physics Based Reliability; MEMS and NEMS; Materials and Processes. ASME V0 01T03A0 06 doi: 10.1115/IPACK2013-73291 .", "id" : "ITEM-1", "issued" : { "date-parts" : [ [ "2017" ] ] }, "page" : "1-8", "title" : "Dynamic Analysis of Thin Glass Under Ball Drop Impact With New Metrics", "type" : "article-journal" }, "uris" : [ "http://www.mendeley.com/documents/?uuid=1adfeff3-8355-410d-bce1-80b2583039fe", "http://www.mendeley.com/documents/?uuid=4bace6b1-f962-453d-aab6-8465dd30d1de" ] } ], "mendeley" : { "formattedCitation" : "(Xue et al. 2017)", "plainTextFormattedCitation" : "(Xue et al. 2017)", "previouslyFormattedCitation" : "(Xue et al. 2017)" }, "properties" : { "noteIndex" : 0 }, "schema" : "https://github.com/citation-style-language/schema/raw/master/csl-citation.json" }</w:instrText>
      </w:r>
      <w:r>
        <w:rPr>
          <w:rFonts w:ascii="Arial" w:hAnsi="Arial" w:cs="Arial"/>
          <w:sz w:val="24"/>
        </w:rPr>
        <w:fldChar w:fldCharType="separate"/>
      </w:r>
      <w:r w:rsidRPr="00C244B1">
        <w:rPr>
          <w:rFonts w:ascii="Arial" w:hAnsi="Arial" w:cs="Arial"/>
          <w:noProof/>
          <w:sz w:val="24"/>
        </w:rPr>
        <w:t>(Xue et al. 2017)</w:t>
      </w:r>
      <w:r>
        <w:rPr>
          <w:rFonts w:ascii="Arial" w:hAnsi="Arial" w:cs="Arial"/>
          <w:sz w:val="24"/>
        </w:rPr>
        <w:fldChar w:fldCharType="end"/>
      </w:r>
      <w:r w:rsidRPr="00265AF5">
        <w:rPr>
          <w:rFonts w:ascii="Arial" w:hAnsi="Arial" w:cs="Arial"/>
          <w:sz w:val="24"/>
        </w:rPr>
        <w:t xml:space="preserve">. </w:t>
      </w:r>
      <w:r w:rsidR="00A42580">
        <w:rPr>
          <w:rFonts w:ascii="Arial" w:hAnsi="Arial" w:cs="Arial"/>
          <w:sz w:val="24"/>
        </w:rPr>
        <w:t xml:space="preserve">Note that </w:t>
      </w:r>
      <w:r w:rsidR="00206E34">
        <w:rPr>
          <w:rFonts w:ascii="Arial" w:hAnsi="Arial" w:cs="Arial"/>
          <w:sz w:val="24"/>
        </w:rPr>
        <w:t>t</w:t>
      </w:r>
      <w:r w:rsidR="00206E34" w:rsidRPr="008A1467">
        <w:rPr>
          <w:rFonts w:ascii="Arial" w:hAnsi="Arial" w:cs="Arial"/>
          <w:sz w:val="24"/>
        </w:rPr>
        <w:t>he respo</w:t>
      </w:r>
      <w:r w:rsidR="00206E34">
        <w:rPr>
          <w:rFonts w:ascii="Arial" w:hAnsi="Arial" w:cs="Arial"/>
          <w:sz w:val="24"/>
        </w:rPr>
        <w:t>nse of the laminated glass windows wa</w:t>
      </w:r>
      <w:r w:rsidR="00206E34" w:rsidRPr="008A1467">
        <w:rPr>
          <w:rFonts w:ascii="Arial" w:hAnsi="Arial" w:cs="Arial"/>
          <w:sz w:val="24"/>
        </w:rPr>
        <w:t xml:space="preserve">s </w:t>
      </w:r>
      <w:r w:rsidR="00206E34">
        <w:rPr>
          <w:rFonts w:ascii="Arial" w:hAnsi="Arial" w:cs="Arial"/>
          <w:sz w:val="24"/>
        </w:rPr>
        <w:t xml:space="preserve">simulated </w:t>
      </w:r>
      <w:r w:rsidR="00206E34" w:rsidRPr="008A1467">
        <w:rPr>
          <w:rFonts w:ascii="Arial" w:hAnsi="Arial" w:cs="Arial"/>
          <w:sz w:val="24"/>
        </w:rPr>
        <w:t>only at impact velocities for which no fracture occurs in the glass layers</w:t>
      </w:r>
      <w:r w:rsidR="00206E34">
        <w:rPr>
          <w:rFonts w:ascii="Arial" w:hAnsi="Arial" w:cs="Arial"/>
          <w:sz w:val="24"/>
        </w:rPr>
        <w:t>. Therefore, no failure model is em</w:t>
      </w:r>
      <w:r w:rsidR="00206E34" w:rsidRPr="00265AF5">
        <w:rPr>
          <w:rFonts w:ascii="Arial" w:hAnsi="Arial" w:cs="Arial"/>
          <w:sz w:val="24"/>
        </w:rPr>
        <w:t>ployed for the glass in the FE model</w:t>
      </w:r>
      <w:r w:rsidR="009A7C51">
        <w:rPr>
          <w:rFonts w:ascii="Arial" w:hAnsi="Arial" w:cs="Arial"/>
          <w:sz w:val="24"/>
        </w:rPr>
        <w:t xml:space="preserve"> </w:t>
      </w:r>
      <w:r w:rsidR="009A7C51">
        <w:rPr>
          <w:rFonts w:ascii="Arial" w:hAnsi="Arial" w:cs="Arial"/>
          <w:sz w:val="24"/>
        </w:rPr>
        <w:fldChar w:fldCharType="begin" w:fldLock="1"/>
      </w:r>
      <w:r w:rsidR="009A7C51">
        <w:rPr>
          <w:rFonts w:ascii="Arial" w:hAnsi="Arial" w:cs="Arial"/>
          <w:sz w:val="24"/>
        </w:rPr>
        <w:instrText>ADDIN CSL_CITATION { "citationItems" : [ { "id" : "ITEM-1", "itemData" : { "DOI" : "10.1016/j.ijsolstr.2017.01.006", "ISSN" : "00207683", "abstract" : "Bird strike can cause serious risks to the safety of air travel. In this paper, the aim is to improve design by determining deformation and damage mechanisms of laminated glass windows when subjected to high velocity soft impacts. To achieve this, laboratory-scale impact experiments using bird substitute materials were performed in the velocity range of 100???180??m??s???1. An important step forward is that high-speed 3D Digital Image Correlation (DIC) has effectively been employed to extract the full-field deformation and strain on the back surface of the specimens during impact. The finite element simulations were performed in Abaqus/explicit using Eulerian approach and were able to represent successfully the experiments. For the laminated glass structures investigated, the damage inflicted is strongly sensitive to the nose shape of the projectile and most deleterious is a flat-fronted projectile. Two threshold velocities for impact damage have been identified associated with firstly the front-facing and secondly the rear-facing glass layer breaking. The order of the glass layers significantly influences the impact performance. The findings from this research study have led to a deeper and better-quantified understanding of soft impact damage on laminated glass windows and can lead to more effective design of aircraft windshields.", "author" : [ { "dropping-particle" : "", "family" : "Mohagheghian", "given" : "I.", "non-dropping-particle" : "", "parse-names" : false, "suffix" : "" }, { "dropping-particle" : "", "family" : "Wang", "given" : "Y.", "non-dropping-particle" : "", "parse-names" : false, "suffix" : "" }, { "dropping-particle" : "", "family" : "Zhou", "given" : "J.", "non-dropping-particle" : "", "parse-names" : false, "suffix" : "" }, { "dropping-particle" : "", "family" : "Yu", "given" : "L.", "non-dropping-particle" : "", "parse-names" : false, "suffix" : "" }, { "dropping-particle" : "", "family" : "Guo", "given" : "X.", "non-dropping-particle" : "", "parse-names" : false, "suffix" : "" }, { "dropping-particle" : "", "family" : "Yan", "given" : "Y.", "non-dropping-particle" : "", "parse-names" : false, "suffix" : "" }, { "dropping-particle" : "", "family" : "Charalambides", "given" : "M. N.", "non-dropping-particle" : "", "parse-names" : false, "suffix" : "" }, { "dropping-particle" : "", "family" : "Dear", "given" : "J. P.", "non-dropping-particle" : "", "parse-names" : false, "suffix" : "" } ], "container-title" : "International Journal of Solids and Structures", "id" : "ITEM-1", "issued" : { "date-parts" : [ [ "2017" ] ] }, "page" : "46-62", "title" : "Deformation and damage mechanisms of laminated glass windows subjected to high velocity soft impact", "type" : "article-journal", "volume" : "109" }, "uris" : [ "http://www.mendeley.com/documents/?uuid=b371dd7b-09fc-4a0e-8108-ef45f4f42993" ] } ], "mendeley" : { "formattedCitation" : "(Mohagheghian et al. 2017)", "plainTextFormattedCitation" : "(Mohagheghian et al. 2017)", "previouslyFormattedCitation" : "(Mohagheghian et al. 2017)" }, "properties" : { "noteIndex" : 0 }, "schema" : "https://github.com/citation-style-language/schema/raw/master/csl-citation.json" }</w:instrText>
      </w:r>
      <w:r w:rsidR="009A7C51">
        <w:rPr>
          <w:rFonts w:ascii="Arial" w:hAnsi="Arial" w:cs="Arial"/>
          <w:sz w:val="24"/>
        </w:rPr>
        <w:fldChar w:fldCharType="separate"/>
      </w:r>
      <w:r w:rsidR="009A7C51" w:rsidRPr="00C244B1">
        <w:rPr>
          <w:rFonts w:ascii="Arial" w:hAnsi="Arial" w:cs="Arial"/>
          <w:noProof/>
          <w:sz w:val="24"/>
        </w:rPr>
        <w:t>(Mohagheghian et al. 2017)</w:t>
      </w:r>
      <w:r w:rsidR="009A7C51">
        <w:rPr>
          <w:rFonts w:ascii="Arial" w:hAnsi="Arial" w:cs="Arial"/>
          <w:sz w:val="24"/>
        </w:rPr>
        <w:fldChar w:fldCharType="end"/>
      </w:r>
      <w:r w:rsidR="009A7C51">
        <w:rPr>
          <w:rFonts w:ascii="Arial" w:hAnsi="Arial" w:cs="Arial"/>
          <w:sz w:val="24"/>
        </w:rPr>
        <w:t xml:space="preserve">. </w:t>
      </w:r>
    </w:p>
    <w:p w14:paraId="779001AD" w14:textId="4D8B28AF" w:rsidR="0090161B" w:rsidRDefault="0090161B" w:rsidP="00787630">
      <w:pPr>
        <w:spacing w:before="240" w:after="0" w:line="360" w:lineRule="auto"/>
        <w:jc w:val="both"/>
        <w:rPr>
          <w:rFonts w:ascii="Arial" w:hAnsi="Arial" w:cs="Arial"/>
          <w:sz w:val="24"/>
          <w:szCs w:val="24"/>
        </w:rPr>
      </w:pPr>
      <w:r w:rsidRPr="008A1467">
        <w:rPr>
          <w:rFonts w:ascii="Arial" w:hAnsi="Arial" w:cs="Arial"/>
          <w:sz w:val="24"/>
          <w:szCs w:val="24"/>
        </w:rPr>
        <w:lastRenderedPageBreak/>
        <w:t>The rubber gaskets were mode</w:t>
      </w:r>
      <w:r>
        <w:rPr>
          <w:rFonts w:ascii="Arial" w:hAnsi="Arial" w:cs="Arial"/>
          <w:sz w:val="24"/>
          <w:szCs w:val="24"/>
        </w:rPr>
        <w:t xml:space="preserve">lled using a </w:t>
      </w:r>
      <w:proofErr w:type="spellStart"/>
      <w:r>
        <w:rPr>
          <w:rFonts w:ascii="Arial" w:hAnsi="Arial" w:cs="Arial"/>
          <w:sz w:val="24"/>
          <w:szCs w:val="24"/>
        </w:rPr>
        <w:t>hyperelastic</w:t>
      </w:r>
      <w:proofErr w:type="spellEnd"/>
      <w:r>
        <w:rPr>
          <w:rFonts w:ascii="Arial" w:hAnsi="Arial" w:cs="Arial"/>
          <w:sz w:val="24"/>
          <w:szCs w:val="24"/>
        </w:rPr>
        <w:t xml:space="preserve"> mate</w:t>
      </w:r>
      <w:r w:rsidRPr="008A1467">
        <w:rPr>
          <w:rFonts w:ascii="Arial" w:hAnsi="Arial" w:cs="Arial"/>
          <w:sz w:val="24"/>
          <w:szCs w:val="24"/>
        </w:rPr>
        <w:t>rial model (Mooney–Rivlin) with d</w:t>
      </w:r>
      <w:r>
        <w:rPr>
          <w:rFonts w:ascii="Arial" w:hAnsi="Arial" w:cs="Arial"/>
          <w:sz w:val="24"/>
          <w:szCs w:val="24"/>
        </w:rPr>
        <w:t>ensity of 1060 kgm</w:t>
      </w:r>
      <w:r w:rsidRPr="008A1467">
        <w:rPr>
          <w:rFonts w:ascii="Arial" w:hAnsi="Arial" w:cs="Arial"/>
          <w:sz w:val="24"/>
          <w:szCs w:val="24"/>
          <w:vertAlign w:val="superscript"/>
        </w:rPr>
        <w:t>−3</w:t>
      </w:r>
      <w:r w:rsidRPr="008A1467">
        <w:rPr>
          <w:rFonts w:ascii="Arial" w:hAnsi="Arial" w:cs="Arial"/>
          <w:sz w:val="24"/>
          <w:szCs w:val="24"/>
        </w:rPr>
        <w:t xml:space="preserve"> and </w:t>
      </w:r>
      <w:r w:rsidRPr="00100E1A">
        <w:rPr>
          <w:rFonts w:ascii="Arial" w:hAnsi="Arial" w:cs="Arial"/>
          <w:i/>
          <w:iCs/>
          <w:sz w:val="24"/>
          <w:szCs w:val="24"/>
        </w:rPr>
        <w:t>C</w:t>
      </w:r>
      <w:r w:rsidRPr="00100E1A">
        <w:rPr>
          <w:rFonts w:ascii="Arial" w:hAnsi="Arial" w:cs="Arial"/>
          <w:i/>
          <w:iCs/>
          <w:sz w:val="24"/>
          <w:szCs w:val="24"/>
          <w:vertAlign w:val="subscript"/>
        </w:rPr>
        <w:t>10</w:t>
      </w:r>
      <w:r w:rsidRPr="008A1467">
        <w:rPr>
          <w:rFonts w:ascii="Arial" w:hAnsi="Arial" w:cs="Arial"/>
          <w:iCs/>
          <w:sz w:val="24"/>
          <w:szCs w:val="24"/>
        </w:rPr>
        <w:t xml:space="preserve"> </w:t>
      </w:r>
      <w:r w:rsidRPr="008A1467">
        <w:rPr>
          <w:rFonts w:ascii="Arial" w:hAnsi="Arial" w:cs="Arial"/>
          <w:sz w:val="24"/>
          <w:szCs w:val="24"/>
        </w:rPr>
        <w:t xml:space="preserve">and </w:t>
      </w:r>
      <w:r w:rsidRPr="00100E1A">
        <w:rPr>
          <w:rFonts w:ascii="Arial" w:hAnsi="Arial" w:cs="Arial"/>
          <w:i/>
          <w:iCs/>
          <w:sz w:val="24"/>
          <w:szCs w:val="24"/>
        </w:rPr>
        <w:t>C</w:t>
      </w:r>
      <w:r w:rsidRPr="00100E1A">
        <w:rPr>
          <w:rFonts w:ascii="Arial" w:hAnsi="Arial" w:cs="Arial"/>
          <w:i/>
          <w:iCs/>
          <w:sz w:val="24"/>
          <w:szCs w:val="24"/>
          <w:vertAlign w:val="subscript"/>
        </w:rPr>
        <w:t>01</w:t>
      </w:r>
      <w:r w:rsidRPr="008A1467">
        <w:rPr>
          <w:rFonts w:ascii="Arial" w:hAnsi="Arial" w:cs="Arial"/>
          <w:iCs/>
          <w:sz w:val="24"/>
          <w:szCs w:val="24"/>
        </w:rPr>
        <w:t xml:space="preserve"> </w:t>
      </w:r>
      <w:r w:rsidRPr="008A1467">
        <w:rPr>
          <w:rFonts w:ascii="Arial" w:hAnsi="Arial" w:cs="Arial"/>
          <w:sz w:val="24"/>
          <w:szCs w:val="24"/>
        </w:rPr>
        <w:t>(Mooney–Rivlin material mo</w:t>
      </w:r>
      <w:r w:rsidR="00A42580">
        <w:rPr>
          <w:rFonts w:ascii="Arial" w:hAnsi="Arial" w:cs="Arial"/>
          <w:sz w:val="24"/>
          <w:szCs w:val="24"/>
        </w:rPr>
        <w:t xml:space="preserve">del constants) of 0.69 </w:t>
      </w:r>
      <w:r w:rsidR="00B47C97">
        <w:rPr>
          <w:rFonts w:ascii="Arial" w:hAnsi="Arial" w:cs="Arial"/>
          <w:sz w:val="24"/>
          <w:szCs w:val="24"/>
        </w:rPr>
        <w:t xml:space="preserve">MPa </w:t>
      </w:r>
      <w:r w:rsidR="00A42580">
        <w:rPr>
          <w:rFonts w:ascii="Arial" w:hAnsi="Arial" w:cs="Arial"/>
          <w:sz w:val="24"/>
          <w:szCs w:val="24"/>
        </w:rPr>
        <w:t>and 0.17</w:t>
      </w:r>
      <w:r w:rsidRPr="008A1467">
        <w:rPr>
          <w:rFonts w:ascii="Arial" w:hAnsi="Arial" w:cs="Arial"/>
          <w:sz w:val="24"/>
          <w:szCs w:val="24"/>
        </w:rPr>
        <w:t xml:space="preserve"> MPa </w:t>
      </w:r>
      <w:r>
        <w:rPr>
          <w:rFonts w:ascii="Arial" w:hAnsi="Arial" w:cs="Arial"/>
          <w:sz w:val="24"/>
          <w:szCs w:val="24"/>
        </w:rPr>
        <w:t xml:space="preserve">respectively </w:t>
      </w:r>
      <w:r>
        <w:rPr>
          <w:rFonts w:ascii="Arial" w:hAnsi="Arial" w:cs="Arial"/>
          <w:sz w:val="24"/>
          <w:szCs w:val="24"/>
        </w:rPr>
        <w:fldChar w:fldCharType="begin" w:fldLock="1"/>
      </w:r>
      <w:r>
        <w:rPr>
          <w:rFonts w:ascii="Arial" w:hAnsi="Arial" w:cs="Arial"/>
          <w:sz w:val="24"/>
          <w:szCs w:val="24"/>
        </w:rPr>
        <w:instrText>ADDIN CSL_CITATION { "citationItems" : [ { "id" : "ITEM-1", "itemData" : { "DOI" : "10.1007/s12206-009-0903-5", "author" : [ { "dropping-particle" : "", "family" : "Li", "given" : "Linlin", "non-dropping-particle" : "", "parse-names" : false, "suffix" : "" }, { "dropping-particle" : "", "family" : "Yang", "given" : "Seung Han", "non-dropping-particle" : "", "parse-names" : false, "suffix" : "" }, { "dropping-particle" : "", "family" : "Hwang", "given" : "Chang-soon", "non-dropping-particle" : "", "parse-names" : false, "suffix" : "" }, { "dropping-particle" : "", "family" : "Kim", "given" : "Young Suk", "non-dropping-particle" : "", "parse-names" : false, "suffix" : "" } ], "container-title" : "Journal of Mechanical Science and Technology", "id" : "ITEM-1", "issued" : { "date-parts" : [ [ "2009" ] ] }, "page" : "2990-2997", "title" : "Effects of string tension and impact location on tennis playing", "type" : "article-journal", "volume" : "23" }, "uris" : [ "http://www.mendeley.com/documents/?uuid=46042704-1cf6-4f1b-82b4-0dd2bf1e468a", "http://www.mendeley.com/documents/?uuid=56497e07-8220-45c6-91bb-cdff79b3e49b" ] } ], "mendeley" : { "formattedCitation" : "(Li et al. 2009)", "plainTextFormattedCitation" : "(Li et al. 2009)", "previouslyFormattedCitation" : "(Li et al. 2009)" }, "properties" : { "noteIndex" : 0 }, "schema" : "https://github.com/citation-style-language/schema/raw/master/csl-citation.json" }</w:instrText>
      </w:r>
      <w:r>
        <w:rPr>
          <w:rFonts w:ascii="Arial" w:hAnsi="Arial" w:cs="Arial"/>
          <w:sz w:val="24"/>
          <w:szCs w:val="24"/>
        </w:rPr>
        <w:fldChar w:fldCharType="separate"/>
      </w:r>
      <w:r w:rsidRPr="00C244B1">
        <w:rPr>
          <w:rFonts w:ascii="Arial" w:hAnsi="Arial" w:cs="Arial"/>
          <w:noProof/>
          <w:sz w:val="24"/>
          <w:szCs w:val="24"/>
        </w:rPr>
        <w:t>(Li et al. 2009)</w:t>
      </w:r>
      <w:r>
        <w:rPr>
          <w:rFonts w:ascii="Arial" w:hAnsi="Arial" w:cs="Arial"/>
          <w:sz w:val="24"/>
          <w:szCs w:val="24"/>
        </w:rPr>
        <w:fldChar w:fldCharType="end"/>
      </w:r>
      <w:r>
        <w:rPr>
          <w:rFonts w:ascii="Arial" w:hAnsi="Arial" w:cs="Arial"/>
          <w:sz w:val="24"/>
          <w:szCs w:val="24"/>
        </w:rPr>
        <w:t xml:space="preserve">. </w:t>
      </w:r>
      <w:r w:rsidRPr="006B22ED">
        <w:rPr>
          <w:rFonts w:ascii="Arial" w:hAnsi="Arial" w:cs="Arial"/>
          <w:sz w:val="24"/>
          <w:szCs w:val="24"/>
        </w:rPr>
        <w:t>For the polymer interlayer (TPU), a linear viscoelastic material model (generalised Maxwell model) was chosen as follows:</w:t>
      </w:r>
    </w:p>
    <w:p w14:paraId="6A9D34D8" w14:textId="1E1B2B2B" w:rsidR="0090161B" w:rsidRDefault="00D1484F" w:rsidP="00D1484F">
      <w:pPr>
        <w:spacing w:line="360" w:lineRule="auto"/>
        <w:rPr>
          <w:rFonts w:ascii="Arial" w:hAnsi="Arial" w:cs="Arial"/>
          <w:sz w:val="24"/>
          <w:szCs w:val="24"/>
        </w:rPr>
      </w:pPr>
      <w:r>
        <w:rPr>
          <w:rFonts w:ascii="Arial" w:hAnsi="Arial" w:cs="Arial"/>
          <w:sz w:val="24"/>
          <w:szCs w:val="24"/>
        </w:rPr>
        <w:t xml:space="preserve">                                                  </w:t>
      </w:r>
      <m:oMath>
        <m:r>
          <w:rPr>
            <w:rFonts w:ascii="Cambria Math" w:hAnsi="Cambria Math" w:cs="Arial"/>
            <w:sz w:val="24"/>
            <w:szCs w:val="24"/>
          </w:rPr>
          <m:t>E</m:t>
        </m:r>
        <m:d>
          <m:dPr>
            <m:ctrlPr>
              <w:rPr>
                <w:rFonts w:ascii="Cambria Math" w:hAnsi="Cambria Math" w:cs="Arial"/>
                <w:i/>
                <w:sz w:val="24"/>
                <w:szCs w:val="24"/>
              </w:rPr>
            </m:ctrlPr>
          </m:dPr>
          <m:e>
            <m:r>
              <w:rPr>
                <w:rFonts w:ascii="Cambria Math" w:hAnsi="Cambria Math" w:cs="Arial"/>
                <w:sz w:val="24"/>
                <w:szCs w:val="24"/>
              </w:rPr>
              <m:t>t</m:t>
            </m:r>
          </m:e>
        </m:d>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m:t>
            </m:r>
          </m:sub>
        </m:sSub>
        <m:r>
          <w:rPr>
            <w:rFonts w:ascii="Cambria Math" w:hAnsi="Cambria Math" w:cs="Arial"/>
            <w:sz w:val="24"/>
            <w:szCs w:val="24"/>
          </w:rPr>
          <m:t>+</m:t>
        </m:r>
        <m:nary>
          <m:naryPr>
            <m:chr m:val="∑"/>
            <m:limLoc m:val="undOvr"/>
            <m:ctrlPr>
              <w:rPr>
                <w:rFonts w:ascii="Cambria Math" w:hAnsi="Cambria Math" w:cs="Arial"/>
                <w:i/>
                <w:sz w:val="24"/>
                <w:szCs w:val="24"/>
              </w:rPr>
            </m:ctrlPr>
          </m:naryPr>
          <m:sub>
            <m:r>
              <w:rPr>
                <w:rFonts w:ascii="Cambria Math" w:hAnsi="Cambria Math" w:cs="Arial"/>
                <w:sz w:val="24"/>
                <w:szCs w:val="24"/>
              </w:rPr>
              <m:t>i=1</m:t>
            </m:r>
          </m:sub>
          <m:sup>
            <m:r>
              <w:rPr>
                <w:rFonts w:ascii="Cambria Math" w:hAnsi="Cambria Math" w:cs="Arial"/>
                <w:sz w:val="24"/>
                <w:szCs w:val="24"/>
              </w:rPr>
              <m:t>n</m:t>
            </m:r>
          </m:sup>
          <m:e>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i</m:t>
                </m:r>
              </m:sub>
            </m:sSub>
            <m:sSup>
              <m:sSupPr>
                <m:ctrlPr>
                  <w:rPr>
                    <w:rFonts w:ascii="Cambria Math" w:hAnsi="Cambria Math" w:cs="Arial"/>
                    <w:i/>
                    <w:sz w:val="24"/>
                    <w:szCs w:val="24"/>
                  </w:rPr>
                </m:ctrlPr>
              </m:sSupPr>
              <m:e>
                <m:r>
                  <w:rPr>
                    <w:rFonts w:ascii="Cambria Math" w:hAnsi="Cambria Math" w:cs="Arial"/>
                    <w:sz w:val="24"/>
                    <w:szCs w:val="24"/>
                  </w:rPr>
                  <m:t>e</m:t>
                </m:r>
              </m:e>
              <m:sup>
                <m:r>
                  <w:rPr>
                    <w:rFonts w:ascii="Cambria Math" w:hAnsi="Cambria Math" w:cs="Arial"/>
                    <w:sz w:val="24"/>
                    <w:szCs w:val="24"/>
                  </w:rPr>
                  <m:t>-(</m:t>
                </m:r>
                <m:f>
                  <m:fPr>
                    <m:ctrlPr>
                      <w:rPr>
                        <w:rFonts w:ascii="Cambria Math" w:hAnsi="Cambria Math" w:cs="Arial"/>
                        <w:i/>
                        <w:sz w:val="24"/>
                        <w:szCs w:val="24"/>
                      </w:rPr>
                    </m:ctrlPr>
                  </m:fPr>
                  <m:num>
                    <m:r>
                      <w:rPr>
                        <w:rFonts w:ascii="Cambria Math" w:hAnsi="Cambria Math" w:cs="Arial"/>
                        <w:sz w:val="24"/>
                        <w:szCs w:val="24"/>
                      </w:rPr>
                      <m:t>t</m:t>
                    </m:r>
                  </m:num>
                  <m:den>
                    <m:sSub>
                      <m:sSubPr>
                        <m:ctrlPr>
                          <w:rPr>
                            <w:rFonts w:ascii="Cambria Math" w:hAnsi="Cambria Math" w:cs="Arial"/>
                            <w:i/>
                            <w:sz w:val="24"/>
                            <w:szCs w:val="24"/>
                          </w:rPr>
                        </m:ctrlPr>
                      </m:sSubPr>
                      <m:e>
                        <m:r>
                          <w:rPr>
                            <w:rFonts w:ascii="Cambria Math" w:hAnsi="Cambria Math" w:cs="Arial"/>
                            <w:sz w:val="24"/>
                            <w:szCs w:val="24"/>
                          </w:rPr>
                          <m:t>τ</m:t>
                        </m:r>
                      </m:e>
                      <m:sub>
                        <m:r>
                          <w:rPr>
                            <w:rFonts w:ascii="Cambria Math" w:hAnsi="Cambria Math" w:cs="Arial"/>
                            <w:sz w:val="24"/>
                            <w:szCs w:val="24"/>
                          </w:rPr>
                          <m:t>i</m:t>
                        </m:r>
                      </m:sub>
                    </m:sSub>
                  </m:den>
                </m:f>
                <m:r>
                  <w:rPr>
                    <w:rFonts w:ascii="Cambria Math" w:hAnsi="Cambria Math" w:cs="Arial"/>
                    <w:sz w:val="24"/>
                    <w:szCs w:val="24"/>
                  </w:rPr>
                  <m:t>)</m:t>
                </m:r>
              </m:sup>
            </m:sSup>
          </m:e>
        </m:nary>
      </m:oMath>
      <w:r w:rsidR="0090161B">
        <w:rPr>
          <w:rFonts w:ascii="Arial" w:hAnsi="Arial" w:cs="Arial"/>
          <w:sz w:val="24"/>
          <w:szCs w:val="24"/>
        </w:rPr>
        <w:t xml:space="preserve">                </w:t>
      </w:r>
      <w:r>
        <w:rPr>
          <w:rFonts w:ascii="Arial" w:hAnsi="Arial" w:cs="Arial"/>
          <w:sz w:val="24"/>
          <w:szCs w:val="24"/>
        </w:rPr>
        <w:t xml:space="preserve">              </w:t>
      </w:r>
      <w:r>
        <w:rPr>
          <w:rFonts w:ascii="Arial" w:hAnsi="Arial" w:cs="Arial"/>
          <w:b/>
          <w:sz w:val="20"/>
          <w:szCs w:val="24"/>
        </w:rPr>
        <w:t>Equation 2</w:t>
      </w:r>
    </w:p>
    <w:p w14:paraId="7FF22383" w14:textId="304C1E53" w:rsidR="001D2EED" w:rsidRDefault="0090161B" w:rsidP="00DE1921">
      <w:pPr>
        <w:spacing w:before="240" w:line="360" w:lineRule="auto"/>
        <w:jc w:val="both"/>
        <w:rPr>
          <w:rFonts w:ascii="Arial" w:hAnsi="Arial" w:cs="Arial"/>
          <w:color w:val="FF0000"/>
          <w:sz w:val="24"/>
          <w:szCs w:val="24"/>
        </w:rPr>
      </w:pPr>
      <w:r>
        <w:rPr>
          <w:rFonts w:ascii="Arial" w:hAnsi="Arial" w:cs="Arial" w:hint="eastAsia"/>
          <w:sz w:val="24"/>
          <w:szCs w:val="24"/>
        </w:rPr>
        <w:t xml:space="preserve">where </w:t>
      </w:r>
      <m:oMath>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m:t>
            </m:r>
          </m:sub>
        </m:sSub>
      </m:oMath>
      <w:r w:rsidRPr="006B22ED">
        <w:rPr>
          <w:rFonts w:ascii="Arial" w:hAnsi="Arial" w:cs="Arial" w:hint="eastAsia"/>
          <w:sz w:val="24"/>
          <w:szCs w:val="24"/>
        </w:rPr>
        <w:t xml:space="preserve"> </w:t>
      </w:r>
      <w:r>
        <w:rPr>
          <w:rFonts w:ascii="Arial" w:hAnsi="Arial" w:cs="Arial" w:hint="eastAsia"/>
          <w:sz w:val="24"/>
          <w:szCs w:val="24"/>
        </w:rPr>
        <w:t xml:space="preserve">is the long-term modulus and </w:t>
      </w:r>
      <m:oMath>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i</m:t>
            </m:r>
          </m:sub>
        </m:sSub>
      </m:oMath>
      <w:r>
        <w:rPr>
          <w:rFonts w:ascii="Arial" w:hAnsi="Arial" w:cs="Arial" w:hint="eastAsia"/>
          <w:sz w:val="24"/>
          <w:szCs w:val="24"/>
        </w:rPr>
        <w:t xml:space="preserve"> is </w:t>
      </w:r>
      <w:r>
        <w:rPr>
          <w:rFonts w:ascii="Arial" w:hAnsi="Arial" w:cs="Arial"/>
          <w:sz w:val="24"/>
          <w:szCs w:val="24"/>
        </w:rPr>
        <w:t xml:space="preserve">the </w:t>
      </w:r>
      <w:r>
        <w:rPr>
          <w:rFonts w:ascii="Arial" w:hAnsi="Arial" w:cs="Arial" w:hint="eastAsia"/>
          <w:sz w:val="24"/>
          <w:szCs w:val="24"/>
        </w:rPr>
        <w:t>elastic modulus as</w:t>
      </w:r>
      <w:r w:rsidRPr="006B22ED">
        <w:rPr>
          <w:rFonts w:ascii="Arial" w:hAnsi="Arial" w:cs="Arial" w:hint="eastAsia"/>
          <w:sz w:val="24"/>
          <w:szCs w:val="24"/>
        </w:rPr>
        <w:t>sociated to the relaxation time</w:t>
      </w:r>
      <w:r>
        <w:rPr>
          <w:rFonts w:ascii="Arial" w:hAnsi="Arial" w:cs="Arial"/>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τ</m:t>
            </m:r>
          </m:e>
          <m:sub>
            <m:r>
              <w:rPr>
                <w:rFonts w:ascii="Cambria Math" w:hAnsi="Cambria Math" w:cs="Arial"/>
                <w:sz w:val="24"/>
                <w:szCs w:val="24"/>
              </w:rPr>
              <m:t>i</m:t>
            </m:r>
          </m:sub>
        </m:sSub>
      </m:oMath>
      <w:r w:rsidRPr="006B22ED">
        <w:rPr>
          <w:rFonts w:ascii="Arial" w:hAnsi="Arial" w:cs="Arial" w:hint="eastAsia"/>
          <w:sz w:val="24"/>
          <w:szCs w:val="24"/>
        </w:rPr>
        <w:t>. Material parameters used for the gen</w:t>
      </w:r>
      <w:r>
        <w:rPr>
          <w:rFonts w:ascii="Arial" w:hAnsi="Arial" w:cs="Arial" w:hint="eastAsia"/>
          <w:sz w:val="24"/>
          <w:szCs w:val="24"/>
        </w:rPr>
        <w:t xml:space="preserve">eralised Maxwell model ( </w:t>
      </w:r>
      <w:r w:rsidRPr="00510B8A">
        <w:rPr>
          <w:rFonts w:ascii="Arial" w:hAnsi="Arial" w:cs="Arial" w:hint="eastAsia"/>
          <w:b/>
          <w:sz w:val="24"/>
          <w:szCs w:val="24"/>
        </w:rPr>
        <w:t xml:space="preserve">Table </w:t>
      </w:r>
      <w:r w:rsidR="00E83F23">
        <w:rPr>
          <w:rFonts w:ascii="Arial" w:hAnsi="Arial" w:cs="Arial"/>
          <w:b/>
          <w:sz w:val="24"/>
          <w:szCs w:val="24"/>
        </w:rPr>
        <w:t>1</w:t>
      </w:r>
      <w:r w:rsidRPr="006B22ED">
        <w:rPr>
          <w:rFonts w:ascii="Arial" w:hAnsi="Arial" w:cs="Arial" w:hint="eastAsia"/>
          <w:sz w:val="24"/>
          <w:szCs w:val="24"/>
        </w:rPr>
        <w:t xml:space="preserve"> ) were extracted with a method simil</w:t>
      </w:r>
      <w:r>
        <w:rPr>
          <w:rFonts w:ascii="Arial" w:hAnsi="Arial" w:cs="Arial" w:hint="eastAsia"/>
          <w:sz w:val="24"/>
          <w:szCs w:val="24"/>
        </w:rPr>
        <w:t xml:space="preserve">ar to </w:t>
      </w:r>
      <w:proofErr w:type="spellStart"/>
      <w:r>
        <w:rPr>
          <w:rFonts w:ascii="Arial" w:hAnsi="Arial" w:cs="Arial"/>
          <w:sz w:val="24"/>
          <w:szCs w:val="24"/>
        </w:rPr>
        <w:t>Macaloney</w:t>
      </w:r>
      <w:proofErr w:type="spellEnd"/>
      <w:r>
        <w:rPr>
          <w:rFonts w:ascii="Arial" w:hAnsi="Arial" w:cs="Arial"/>
          <w:sz w:val="24"/>
          <w:szCs w:val="24"/>
        </w:rPr>
        <w:t xml:space="preserve"> </w:t>
      </w:r>
      <w:r>
        <w:rPr>
          <w:rFonts w:ascii="Arial" w:hAnsi="Arial" w:cs="Arial"/>
          <w:sz w:val="24"/>
          <w:szCs w:val="24"/>
        </w:rPr>
        <w:fldChar w:fldCharType="begin" w:fldLock="1"/>
      </w:r>
      <w:r>
        <w:rPr>
          <w:rFonts w:ascii="Arial" w:hAnsi="Arial" w:cs="Arial"/>
          <w:sz w:val="24"/>
          <w:szCs w:val="24"/>
        </w:rPr>
        <w:instrText>ADDIN CSL_CITATION { "citationItems" : [ { "id" : "ITEM-1", "itemData" : { "abstract" : "The viscoelastic properties of several commercially available aliphatic thermoplastic polyurethanes were characterized. Differential scanning calorimetry showed that for Deerfield 4700, Inter Materials IM 800, IM 800A, IM 1600, and IM 2500, there is a permanent physical change that occurs during heating. Dynamic mechanical analysis and shear rheometry were used to generate elastic and shear modulus master curves in the frequency domain for Inter Materials IM 800 A. The Williams-Landel-Ferry constants and Prony coefficients were extracted from these master curves. Quasi-static mechanical properties were determined from tensile tests on dog bone samples and compression tests on cylindrical samples. Visual image correlation was used to determine the Poisson\u2019s ratio from the mechanical tests by simultaneously capturing longitudinal and lateral strain.", "author" : [ { "dropping-particle" : "", "family" : "Macaloney", "given" : "Neil", "non-dropping-particle" : "", "parse-names" : false, "suffix" : "" }, { "dropping-particle" : "", "family" : "Bujanda", "given" : "Andres", "non-dropping-particle" : "", "parse-names" : false, "suffix" : "" }, { "dropping-particle" : "", "family" : "Jensen", "given" : "Robert", "non-dropping-particle" : "", "parse-names" : false, "suffix" : "" }, { "dropping-particle" : "", "family" : "Goulbourne", "given" : "Nakhiah", "non-dropping-particle" : "", "parse-names" : false, "suffix" : "" } ], "container-title" : "Army Research Laboratory", "id" : "ITEM-1", "issue" : "October", "issued" : { "date-parts" : [ [ "2007" ] ] }, "page" : "ARL-TR-4296", "title" : "Viscoelastic Characterization of Aliphatic Polyurethane Interlayers", "type" : "article-journal", "volume" : "Reprt No:" }, "uris" : [ "http://www.mendeley.com/documents/?uuid=ce8285ca-dc96-419d-a539-cc9cd8a8af0f" ] } ], "mendeley" : { "formattedCitation" : "(Macaloney et al. 2007)", "plainTextFormattedCitation" : "(Macaloney et al. 2007)", "previouslyFormattedCitation" : "(Macaloney et al. 2007)" }, "properties" : { "noteIndex" : 0 }, "schema" : "https://github.com/citation-style-language/schema/raw/master/csl-citation.json" }</w:instrText>
      </w:r>
      <w:r>
        <w:rPr>
          <w:rFonts w:ascii="Arial" w:hAnsi="Arial" w:cs="Arial"/>
          <w:sz w:val="24"/>
          <w:szCs w:val="24"/>
        </w:rPr>
        <w:fldChar w:fldCharType="separate"/>
      </w:r>
      <w:r w:rsidRPr="00C244B1">
        <w:rPr>
          <w:rFonts w:ascii="Arial" w:hAnsi="Arial" w:cs="Arial"/>
          <w:noProof/>
          <w:sz w:val="24"/>
          <w:szCs w:val="24"/>
        </w:rPr>
        <w:t>(Macaloney et al. 2007)</w:t>
      </w:r>
      <w:r>
        <w:rPr>
          <w:rFonts w:ascii="Arial" w:hAnsi="Arial" w:cs="Arial"/>
          <w:sz w:val="24"/>
          <w:szCs w:val="24"/>
        </w:rPr>
        <w:fldChar w:fldCharType="end"/>
      </w:r>
      <w:r>
        <w:rPr>
          <w:rFonts w:ascii="Arial" w:hAnsi="Arial" w:cs="Arial"/>
          <w:sz w:val="24"/>
          <w:szCs w:val="24"/>
        </w:rPr>
        <w:t>, who utilised</w:t>
      </w:r>
      <w:r w:rsidRPr="00AF6E8C">
        <w:rPr>
          <w:rFonts w:ascii="Arial" w:hAnsi="Arial" w:cs="Arial"/>
          <w:sz w:val="24"/>
          <w:szCs w:val="24"/>
        </w:rPr>
        <w:t xml:space="preserve"> multi-frequency sweeps </w:t>
      </w:r>
      <w:r w:rsidRPr="002A371F">
        <w:rPr>
          <w:rFonts w:ascii="Arial" w:hAnsi="Arial" w:cs="Arial"/>
          <w:sz w:val="24"/>
          <w:szCs w:val="24"/>
        </w:rPr>
        <w:t xml:space="preserve">with </w:t>
      </w:r>
      <w:r w:rsidR="002A371F">
        <w:rPr>
          <w:rFonts w:ascii="Arial" w:hAnsi="Arial" w:cs="Arial"/>
          <w:sz w:val="24"/>
          <w:szCs w:val="24"/>
        </w:rPr>
        <w:t xml:space="preserve">a </w:t>
      </w:r>
      <w:r w:rsidRPr="002A371F">
        <w:rPr>
          <w:rFonts w:ascii="Arial" w:hAnsi="Arial" w:cs="Arial"/>
          <w:sz w:val="24"/>
          <w:szCs w:val="24"/>
        </w:rPr>
        <w:t>D</w:t>
      </w:r>
      <w:r w:rsidR="002A371F">
        <w:rPr>
          <w:rFonts w:ascii="Arial" w:hAnsi="Arial" w:cs="Arial"/>
          <w:sz w:val="24"/>
          <w:szCs w:val="24"/>
        </w:rPr>
        <w:t xml:space="preserve">ynamic </w:t>
      </w:r>
      <w:r w:rsidR="00C63B41">
        <w:rPr>
          <w:rFonts w:ascii="Arial" w:hAnsi="Arial" w:cs="Arial"/>
          <w:sz w:val="24"/>
          <w:szCs w:val="24"/>
        </w:rPr>
        <w:t>Mechanical</w:t>
      </w:r>
      <w:r w:rsidR="002A371F">
        <w:rPr>
          <w:rFonts w:ascii="Arial" w:hAnsi="Arial" w:cs="Arial"/>
          <w:sz w:val="24"/>
          <w:szCs w:val="24"/>
        </w:rPr>
        <w:t xml:space="preserve"> </w:t>
      </w:r>
      <w:r w:rsidRPr="002A371F">
        <w:rPr>
          <w:rFonts w:ascii="Arial" w:hAnsi="Arial" w:cs="Arial"/>
          <w:sz w:val="24"/>
          <w:szCs w:val="24"/>
        </w:rPr>
        <w:t>A</w:t>
      </w:r>
      <w:r w:rsidR="002A371F">
        <w:rPr>
          <w:rFonts w:ascii="Arial" w:hAnsi="Arial" w:cs="Arial"/>
          <w:sz w:val="24"/>
          <w:szCs w:val="24"/>
        </w:rPr>
        <w:t>nalyser</w:t>
      </w:r>
      <w:r w:rsidRPr="002A371F">
        <w:rPr>
          <w:rFonts w:ascii="Arial" w:hAnsi="Arial" w:cs="Arial"/>
          <w:sz w:val="24"/>
          <w:szCs w:val="24"/>
        </w:rPr>
        <w:t xml:space="preserve"> so</w:t>
      </w:r>
      <w:r>
        <w:rPr>
          <w:rFonts w:ascii="Arial" w:hAnsi="Arial" w:cs="Arial"/>
          <w:sz w:val="24"/>
          <w:szCs w:val="24"/>
        </w:rPr>
        <w:t xml:space="preserve"> that the W</w:t>
      </w:r>
      <w:r w:rsidR="001D5E2C">
        <w:rPr>
          <w:rFonts w:ascii="Arial" w:hAnsi="Arial" w:cs="Arial"/>
          <w:sz w:val="24"/>
          <w:szCs w:val="24"/>
        </w:rPr>
        <w:t>illiams-</w:t>
      </w:r>
      <w:proofErr w:type="spellStart"/>
      <w:r>
        <w:rPr>
          <w:rFonts w:ascii="Arial" w:hAnsi="Arial" w:cs="Arial"/>
          <w:sz w:val="24"/>
          <w:szCs w:val="24"/>
        </w:rPr>
        <w:t>L</w:t>
      </w:r>
      <w:r w:rsidR="001D5E2C">
        <w:rPr>
          <w:rFonts w:ascii="Arial" w:hAnsi="Arial" w:cs="Arial"/>
          <w:sz w:val="24"/>
          <w:szCs w:val="24"/>
        </w:rPr>
        <w:t>andell</w:t>
      </w:r>
      <w:proofErr w:type="spellEnd"/>
      <w:r w:rsidR="001D5E2C">
        <w:rPr>
          <w:rFonts w:ascii="Arial" w:hAnsi="Arial" w:cs="Arial"/>
          <w:sz w:val="24"/>
          <w:szCs w:val="24"/>
        </w:rPr>
        <w:t>-</w:t>
      </w:r>
      <w:r>
        <w:rPr>
          <w:rFonts w:ascii="Arial" w:hAnsi="Arial" w:cs="Arial"/>
          <w:sz w:val="24"/>
          <w:szCs w:val="24"/>
        </w:rPr>
        <w:t>F</w:t>
      </w:r>
      <w:r w:rsidR="001D5E2C">
        <w:rPr>
          <w:rFonts w:ascii="Arial" w:hAnsi="Arial" w:cs="Arial"/>
          <w:sz w:val="24"/>
          <w:szCs w:val="24"/>
        </w:rPr>
        <w:t>erry</w:t>
      </w:r>
      <w:r>
        <w:rPr>
          <w:rFonts w:ascii="Arial" w:hAnsi="Arial" w:cs="Arial"/>
          <w:sz w:val="24"/>
          <w:szCs w:val="24"/>
        </w:rPr>
        <w:t xml:space="preserve"> </w:t>
      </w:r>
      <w:r w:rsidRPr="00AF6E8C">
        <w:rPr>
          <w:rFonts w:ascii="Arial" w:hAnsi="Arial" w:cs="Arial"/>
          <w:sz w:val="24"/>
          <w:szCs w:val="24"/>
        </w:rPr>
        <w:t>constants and Prony series coefficients were determined</w:t>
      </w:r>
      <w:r>
        <w:rPr>
          <w:rFonts w:ascii="Arial" w:hAnsi="Arial" w:cs="Arial"/>
          <w:sz w:val="24"/>
          <w:szCs w:val="24"/>
        </w:rPr>
        <w:t xml:space="preserve"> </w:t>
      </w:r>
      <w:r>
        <w:rPr>
          <w:rFonts w:ascii="Arial" w:hAnsi="Arial" w:cs="Arial"/>
          <w:sz w:val="24"/>
          <w:szCs w:val="24"/>
        </w:rPr>
        <w:fldChar w:fldCharType="begin" w:fldLock="1"/>
      </w:r>
      <w:r>
        <w:rPr>
          <w:rFonts w:ascii="Arial" w:hAnsi="Arial" w:cs="Arial"/>
          <w:sz w:val="24"/>
          <w:szCs w:val="24"/>
        </w:rPr>
        <w:instrText>ADDIN CSL_CITATION { "citationItems" : [ { "id" : "ITEM-1", "itemData" : { "abstract" : "The viscoelastic properties of several commercially available aliphatic thermoplastic polyurethanes were characterized. Differential scanning calorimetry showed that for Deerfield 4700, Inter Materials IM 800, IM 800A, IM 1600, and IM 2500, there is a permanent physical change that occurs during heating. Dynamic mechanical analysis and shear rheometry were used to generate elastic and shear modulus master curves in the frequency domain for Inter Materials IM 800 A. The Williams-Landel-Ferry constants and Prony coefficients were extracted from these master curves. Quasi-static mechanical properties were determined from tensile tests on dog bone samples and compression tests on cylindrical samples. Visual image correlation was used to determine the Poisson\u2019s ratio from the mechanical tests by simultaneously capturing longitudinal and lateral strain.", "author" : [ { "dropping-particle" : "", "family" : "Macaloney", "given" : "Neil", "non-dropping-particle" : "", "parse-names" : false, "suffix" : "" }, { "dropping-particle" : "", "family" : "Bujanda", "given" : "Andres", "non-dropping-particle" : "", "parse-names" : false, "suffix" : "" }, { "dropping-particle" : "", "family" : "Jensen", "given" : "Robert", "non-dropping-particle" : "", "parse-names" : false, "suffix" : "" }, { "dropping-particle" : "", "family" : "Goulbourne", "given" : "Nakhiah", "non-dropping-particle" : "", "parse-names" : false, "suffix" : "" } ], "container-title" : "Army Research Laboratory", "id" : "ITEM-1", "issue" : "October", "issued" : { "date-parts" : [ [ "2007" ] ] }, "page" : "ARL-TR-4296", "title" : "Viscoelastic Characterization of Aliphatic Polyurethane Interlayers", "type" : "article-journal", "volume" : "Reprt No:" }, "uris" : [ "http://www.mendeley.com/documents/?uuid=ce8285ca-dc96-419d-a539-cc9cd8a8af0f" ] } ], "mendeley" : { "formattedCitation" : "(Macaloney et al. 2007)", "plainTextFormattedCitation" : "(Macaloney et al. 2007)", "previouslyFormattedCitation" : "(Macaloney et al. 2007)" }, "properties" : { "noteIndex" : 0 }, "schema" : "https://github.com/citation-style-language/schema/raw/master/csl-citation.json" }</w:instrText>
      </w:r>
      <w:r>
        <w:rPr>
          <w:rFonts w:ascii="Arial" w:hAnsi="Arial" w:cs="Arial"/>
          <w:sz w:val="24"/>
          <w:szCs w:val="24"/>
        </w:rPr>
        <w:fldChar w:fldCharType="separate"/>
      </w:r>
      <w:r w:rsidRPr="00C244B1">
        <w:rPr>
          <w:rFonts w:ascii="Arial" w:hAnsi="Arial" w:cs="Arial"/>
          <w:noProof/>
          <w:sz w:val="24"/>
          <w:szCs w:val="24"/>
        </w:rPr>
        <w:t>(Macaloney et al. 2007)</w:t>
      </w:r>
      <w:r>
        <w:rPr>
          <w:rFonts w:ascii="Arial" w:hAnsi="Arial" w:cs="Arial"/>
          <w:sz w:val="24"/>
          <w:szCs w:val="24"/>
        </w:rPr>
        <w:fldChar w:fldCharType="end"/>
      </w:r>
      <w:r w:rsidRPr="006B22ED">
        <w:rPr>
          <w:rFonts w:ascii="Arial" w:hAnsi="Arial" w:cs="Arial" w:hint="eastAsia"/>
          <w:sz w:val="24"/>
          <w:szCs w:val="24"/>
        </w:rPr>
        <w:t>. The parameters</w:t>
      </w:r>
      <w:r>
        <w:rPr>
          <w:rFonts w:ascii="Arial" w:hAnsi="Arial" w:cs="Arial"/>
          <w:sz w:val="24"/>
          <w:szCs w:val="24"/>
        </w:rPr>
        <w:t xml:space="preserve"> were imported in ABAQUS</w:t>
      </w:r>
      <w:r w:rsidRPr="006B22ED">
        <w:rPr>
          <w:rFonts w:ascii="Arial" w:hAnsi="Arial" w:cs="Arial"/>
          <w:sz w:val="24"/>
          <w:szCs w:val="24"/>
        </w:rPr>
        <w:t xml:space="preserve"> in</w:t>
      </w:r>
      <w:r>
        <w:rPr>
          <w:rFonts w:ascii="Arial" w:hAnsi="Arial" w:cs="Arial"/>
          <w:sz w:val="24"/>
          <w:szCs w:val="24"/>
        </w:rPr>
        <w:t xml:space="preserve"> the form of </w:t>
      </w:r>
      <w:r w:rsidR="00462FB9">
        <w:rPr>
          <w:rFonts w:ascii="Arial" w:hAnsi="Arial" w:cs="Arial"/>
          <w:sz w:val="24"/>
          <w:szCs w:val="24"/>
        </w:rPr>
        <w:t>normalised shear moduli</w:t>
      </w:r>
      <w:r>
        <w:rPr>
          <w:rFonts w:ascii="Arial" w:hAnsi="Arial" w:cs="Arial"/>
          <w:sz w:val="24"/>
          <w:szCs w:val="24"/>
        </w:rPr>
        <w:t xml:space="preserve"> (</w:t>
      </w:r>
      <w:r w:rsidRPr="00510B8A">
        <w:rPr>
          <w:rFonts w:ascii="Arial" w:hAnsi="Arial" w:cs="Arial"/>
          <w:i/>
          <w:sz w:val="24"/>
          <w:szCs w:val="24"/>
        </w:rPr>
        <w:t>G</w:t>
      </w:r>
      <w:r w:rsidRPr="00510B8A">
        <w:rPr>
          <w:rFonts w:ascii="Arial" w:hAnsi="Arial" w:cs="Arial"/>
          <w:i/>
          <w:sz w:val="24"/>
          <w:szCs w:val="24"/>
          <w:vertAlign w:val="subscript"/>
        </w:rPr>
        <w:t>i</w:t>
      </w:r>
      <w:r w:rsidR="00462FB9">
        <w:rPr>
          <w:rFonts w:ascii="Arial" w:hAnsi="Arial" w:cs="Arial"/>
          <w:sz w:val="24"/>
          <w:szCs w:val="24"/>
        </w:rPr>
        <w:t>), which have</w:t>
      </w:r>
      <w:r w:rsidRPr="006B22ED">
        <w:rPr>
          <w:rFonts w:ascii="Arial" w:hAnsi="Arial" w:cs="Arial"/>
          <w:sz w:val="24"/>
          <w:szCs w:val="24"/>
        </w:rPr>
        <w:t xml:space="preserve"> a value approximately one-third</w:t>
      </w:r>
      <w:r>
        <w:rPr>
          <w:rFonts w:ascii="Arial" w:hAnsi="Arial" w:cs="Arial"/>
          <w:sz w:val="24"/>
          <w:szCs w:val="24"/>
        </w:rPr>
        <w:t xml:space="preserve"> of </w:t>
      </w:r>
      <w:proofErr w:type="spellStart"/>
      <w:r w:rsidRPr="006B22ED">
        <w:rPr>
          <w:rFonts w:ascii="Arial" w:hAnsi="Arial" w:cs="Arial"/>
          <w:i/>
          <w:sz w:val="24"/>
          <w:szCs w:val="24"/>
        </w:rPr>
        <w:t>E</w:t>
      </w:r>
      <w:r w:rsidRPr="006B22ED">
        <w:rPr>
          <w:rFonts w:ascii="Arial" w:hAnsi="Arial" w:cs="Arial"/>
          <w:i/>
          <w:sz w:val="24"/>
          <w:szCs w:val="24"/>
          <w:vertAlign w:val="subscript"/>
        </w:rPr>
        <w:t>i</w:t>
      </w:r>
      <w:proofErr w:type="spellEnd"/>
      <w:r>
        <w:rPr>
          <w:rFonts w:ascii="Arial" w:hAnsi="Arial" w:cs="Arial"/>
          <w:sz w:val="24"/>
          <w:szCs w:val="24"/>
        </w:rPr>
        <w:t>. The values of 1070 kgm</w:t>
      </w:r>
      <w:r w:rsidRPr="006B22ED">
        <w:rPr>
          <w:rFonts w:ascii="Arial" w:hAnsi="Arial" w:cs="Arial"/>
          <w:sz w:val="24"/>
          <w:szCs w:val="24"/>
          <w:vertAlign w:val="superscript"/>
        </w:rPr>
        <w:t>−3</w:t>
      </w:r>
      <w:r w:rsidRPr="006B22ED">
        <w:rPr>
          <w:rFonts w:ascii="Arial" w:hAnsi="Arial" w:cs="Arial"/>
          <w:sz w:val="24"/>
          <w:szCs w:val="24"/>
        </w:rPr>
        <w:t xml:space="preserve"> and 0.485 were chosen for the density and Poisson’s</w:t>
      </w:r>
      <w:r>
        <w:rPr>
          <w:rFonts w:ascii="Arial" w:hAnsi="Arial" w:cs="Arial"/>
          <w:sz w:val="24"/>
          <w:szCs w:val="24"/>
        </w:rPr>
        <w:t xml:space="preserve"> ratio of the TPU, respectively</w:t>
      </w:r>
      <w:r w:rsidR="00DE1921">
        <w:rPr>
          <w:rFonts w:ascii="Arial" w:hAnsi="Arial" w:cs="Arial"/>
          <w:sz w:val="24"/>
          <w:szCs w:val="24"/>
        </w:rPr>
        <w:t>. Th</w:t>
      </w:r>
      <w:r w:rsidR="00C20F07">
        <w:rPr>
          <w:rFonts w:ascii="Arial" w:hAnsi="Arial" w:cs="Arial"/>
          <w:sz w:val="24"/>
          <w:szCs w:val="24"/>
        </w:rPr>
        <w:t>e</w:t>
      </w:r>
      <w:r w:rsidR="00DE1921">
        <w:rPr>
          <w:rFonts w:ascii="Arial" w:hAnsi="Arial" w:cs="Arial"/>
          <w:sz w:val="24"/>
          <w:szCs w:val="24"/>
        </w:rPr>
        <w:t xml:space="preserve"> </w:t>
      </w:r>
      <w:r w:rsidR="00C20F07">
        <w:rPr>
          <w:rFonts w:ascii="Arial" w:hAnsi="Arial" w:cs="Arial"/>
          <w:sz w:val="24"/>
          <w:szCs w:val="24"/>
        </w:rPr>
        <w:t>density</w:t>
      </w:r>
      <w:r w:rsidR="00DE1921">
        <w:rPr>
          <w:rFonts w:ascii="Arial" w:hAnsi="Arial" w:cs="Arial"/>
          <w:sz w:val="24"/>
          <w:szCs w:val="24"/>
        </w:rPr>
        <w:t xml:space="preserve"> was taken from the Product Data sheet (KRYSTALFLEX® PE499 </w:t>
      </w:r>
      <w:r w:rsidR="00DE1921" w:rsidRPr="00DE1921">
        <w:rPr>
          <w:rFonts w:ascii="Arial" w:hAnsi="Arial" w:cs="Arial"/>
          <w:sz w:val="24"/>
          <w:szCs w:val="24"/>
        </w:rPr>
        <w:t>Thermoplastic Polyurethane Film</w:t>
      </w:r>
      <w:r w:rsidR="00C20F07">
        <w:rPr>
          <w:rFonts w:ascii="Arial" w:hAnsi="Arial" w:cs="Arial"/>
          <w:sz w:val="24"/>
          <w:szCs w:val="24"/>
        </w:rPr>
        <w:t>, Huntsman</w:t>
      </w:r>
      <w:r w:rsidR="00DE1921">
        <w:rPr>
          <w:rFonts w:ascii="Arial" w:hAnsi="Arial" w:cs="Arial"/>
          <w:sz w:val="24"/>
          <w:szCs w:val="24"/>
        </w:rPr>
        <w:t xml:space="preserve">) </w:t>
      </w:r>
      <w:r w:rsidR="00C20F07">
        <w:rPr>
          <w:rFonts w:ascii="Arial" w:hAnsi="Arial" w:cs="Arial"/>
          <w:sz w:val="24"/>
          <w:szCs w:val="24"/>
        </w:rPr>
        <w:t xml:space="preserve">and </w:t>
      </w:r>
      <w:r w:rsidR="00DE1921">
        <w:rPr>
          <w:rFonts w:ascii="Arial" w:hAnsi="Arial" w:cs="Arial"/>
          <w:sz w:val="24"/>
          <w:szCs w:val="24"/>
        </w:rPr>
        <w:t>the Po</w:t>
      </w:r>
      <w:r w:rsidR="00301A85">
        <w:rPr>
          <w:rFonts w:ascii="Arial" w:hAnsi="Arial" w:cs="Arial"/>
          <w:sz w:val="24"/>
          <w:szCs w:val="24"/>
        </w:rPr>
        <w:t>isso</w:t>
      </w:r>
      <w:r w:rsidR="00DE1921">
        <w:rPr>
          <w:rFonts w:ascii="Arial" w:hAnsi="Arial" w:cs="Arial"/>
          <w:sz w:val="24"/>
          <w:szCs w:val="24"/>
        </w:rPr>
        <w:t>n’s ratio from Qi and Boyce 2005</w:t>
      </w:r>
      <w:r w:rsidR="001D5E2C">
        <w:rPr>
          <w:rFonts w:ascii="Arial" w:hAnsi="Arial" w:cs="Arial"/>
          <w:sz w:val="24"/>
          <w:szCs w:val="24"/>
        </w:rPr>
        <w:t>.</w:t>
      </w:r>
      <w:r w:rsidR="00CD2DA5">
        <w:rPr>
          <w:rFonts w:ascii="Arial" w:hAnsi="Arial" w:cs="Arial"/>
          <w:sz w:val="24"/>
          <w:szCs w:val="24"/>
        </w:rPr>
        <w:t xml:space="preserve"> </w:t>
      </w:r>
      <w:r w:rsidR="00CD2DA5">
        <w:rPr>
          <w:rFonts w:ascii="Arial" w:hAnsi="Arial" w:cs="Arial"/>
          <w:color w:val="FF0000"/>
          <w:sz w:val="24"/>
          <w:szCs w:val="24"/>
        </w:rPr>
        <w:t>A linear viscoelastic model was employed as opposed to a nonlinear viscoelastic model</w:t>
      </w:r>
      <w:r w:rsidR="003C23B3">
        <w:rPr>
          <w:rFonts w:ascii="Arial" w:hAnsi="Arial" w:cs="Arial"/>
          <w:color w:val="FF0000"/>
          <w:sz w:val="24"/>
          <w:szCs w:val="24"/>
        </w:rPr>
        <w:t xml:space="preserve"> in order to simplify the model calibration; T</w:t>
      </w:r>
      <w:r w:rsidR="0053668D">
        <w:rPr>
          <w:rFonts w:ascii="Arial" w:hAnsi="Arial" w:cs="Arial"/>
          <w:color w:val="FF0000"/>
          <w:sz w:val="24"/>
          <w:szCs w:val="24"/>
        </w:rPr>
        <w:t>P</w:t>
      </w:r>
      <w:r w:rsidR="003C23B3">
        <w:rPr>
          <w:rFonts w:ascii="Arial" w:hAnsi="Arial" w:cs="Arial"/>
          <w:color w:val="FF0000"/>
          <w:sz w:val="24"/>
          <w:szCs w:val="24"/>
        </w:rPr>
        <w:t>U has a linear viscoelastic range in the order of 0.5%</w:t>
      </w:r>
      <w:r w:rsidR="0053668D">
        <w:rPr>
          <w:rFonts w:ascii="Arial" w:hAnsi="Arial" w:cs="Arial"/>
          <w:color w:val="FF0000"/>
          <w:sz w:val="24"/>
          <w:szCs w:val="24"/>
        </w:rPr>
        <w:t xml:space="preserve"> (</w:t>
      </w:r>
      <w:proofErr w:type="spellStart"/>
      <w:r w:rsidR="00597D54">
        <w:rPr>
          <w:rFonts w:ascii="Arial" w:hAnsi="Arial" w:cs="Arial"/>
          <w:color w:val="FF0000"/>
          <w:sz w:val="24"/>
          <w:szCs w:val="24"/>
        </w:rPr>
        <w:t>Tabuani</w:t>
      </w:r>
      <w:proofErr w:type="spellEnd"/>
      <w:r w:rsidR="00597D54">
        <w:rPr>
          <w:rFonts w:ascii="Arial" w:hAnsi="Arial" w:cs="Arial"/>
          <w:color w:val="FF0000"/>
          <w:sz w:val="24"/>
          <w:szCs w:val="24"/>
        </w:rPr>
        <w:t xml:space="preserve"> et al 2012)</w:t>
      </w:r>
      <w:r w:rsidR="00CA2CE2">
        <w:rPr>
          <w:rFonts w:ascii="Arial" w:hAnsi="Arial" w:cs="Arial"/>
          <w:color w:val="FF0000"/>
          <w:sz w:val="24"/>
          <w:szCs w:val="24"/>
        </w:rPr>
        <w:t xml:space="preserve">. </w:t>
      </w:r>
      <w:r w:rsidR="00407302">
        <w:rPr>
          <w:rFonts w:ascii="Arial" w:hAnsi="Arial" w:cs="Arial"/>
          <w:color w:val="FF0000"/>
          <w:sz w:val="24"/>
          <w:szCs w:val="24"/>
        </w:rPr>
        <w:t>It was assumed that t</w:t>
      </w:r>
      <w:r w:rsidR="00CA2CE2">
        <w:rPr>
          <w:rFonts w:ascii="Arial" w:hAnsi="Arial" w:cs="Arial"/>
          <w:color w:val="FF0000"/>
          <w:sz w:val="24"/>
          <w:szCs w:val="24"/>
        </w:rPr>
        <w:t xml:space="preserve">he strains </w:t>
      </w:r>
      <w:r w:rsidR="00D4634B">
        <w:rPr>
          <w:rFonts w:ascii="Arial" w:hAnsi="Arial" w:cs="Arial"/>
          <w:color w:val="FF0000"/>
          <w:sz w:val="24"/>
          <w:szCs w:val="24"/>
        </w:rPr>
        <w:t>experienced</w:t>
      </w:r>
      <w:r w:rsidR="00CA2CE2">
        <w:rPr>
          <w:rFonts w:ascii="Arial" w:hAnsi="Arial" w:cs="Arial"/>
          <w:color w:val="FF0000"/>
          <w:sz w:val="24"/>
          <w:szCs w:val="24"/>
        </w:rPr>
        <w:t xml:space="preserve"> by TPU </w:t>
      </w:r>
      <w:r w:rsidR="00D4634B">
        <w:rPr>
          <w:rFonts w:ascii="Arial" w:hAnsi="Arial" w:cs="Arial"/>
          <w:color w:val="FF0000"/>
          <w:sz w:val="24"/>
          <w:szCs w:val="24"/>
        </w:rPr>
        <w:t xml:space="preserve">in this study do not exceed this range as the glass plates restrict high deformation. This </w:t>
      </w:r>
      <w:r w:rsidR="00674FE9">
        <w:rPr>
          <w:rFonts w:ascii="Arial" w:hAnsi="Arial" w:cs="Arial"/>
          <w:color w:val="FF0000"/>
          <w:sz w:val="24"/>
          <w:szCs w:val="24"/>
        </w:rPr>
        <w:t xml:space="preserve">assumption was </w:t>
      </w:r>
      <w:r w:rsidR="000A6A04">
        <w:rPr>
          <w:rFonts w:ascii="Arial" w:hAnsi="Arial" w:cs="Arial"/>
          <w:color w:val="FF0000"/>
          <w:sz w:val="24"/>
          <w:szCs w:val="24"/>
        </w:rPr>
        <w:t xml:space="preserve">in fact </w:t>
      </w:r>
      <w:r w:rsidR="00407302">
        <w:rPr>
          <w:rFonts w:ascii="Arial" w:hAnsi="Arial" w:cs="Arial"/>
          <w:color w:val="FF0000"/>
          <w:sz w:val="24"/>
          <w:szCs w:val="24"/>
        </w:rPr>
        <w:t xml:space="preserve">later </w:t>
      </w:r>
      <w:r w:rsidR="00674FE9">
        <w:rPr>
          <w:rFonts w:ascii="Arial" w:hAnsi="Arial" w:cs="Arial"/>
          <w:color w:val="FF0000"/>
          <w:sz w:val="24"/>
          <w:szCs w:val="24"/>
        </w:rPr>
        <w:t xml:space="preserve">validated </w:t>
      </w:r>
      <w:r w:rsidR="00407302">
        <w:rPr>
          <w:rFonts w:ascii="Arial" w:hAnsi="Arial" w:cs="Arial"/>
          <w:color w:val="FF0000"/>
          <w:sz w:val="24"/>
          <w:szCs w:val="24"/>
        </w:rPr>
        <w:t>from</w:t>
      </w:r>
      <w:r w:rsidR="00674FE9">
        <w:rPr>
          <w:rFonts w:ascii="Arial" w:hAnsi="Arial" w:cs="Arial"/>
          <w:color w:val="FF0000"/>
          <w:sz w:val="24"/>
          <w:szCs w:val="24"/>
        </w:rPr>
        <w:t xml:space="preserve"> the numerical model</w:t>
      </w:r>
      <w:r w:rsidR="002B74D8">
        <w:rPr>
          <w:rFonts w:ascii="Arial" w:hAnsi="Arial" w:cs="Arial"/>
          <w:color w:val="FF0000"/>
          <w:sz w:val="24"/>
          <w:szCs w:val="24"/>
        </w:rPr>
        <w:t xml:space="preserve"> output</w:t>
      </w:r>
      <w:r w:rsidR="000A6A04">
        <w:rPr>
          <w:rFonts w:ascii="Arial" w:hAnsi="Arial" w:cs="Arial"/>
          <w:color w:val="FF0000"/>
          <w:sz w:val="24"/>
          <w:szCs w:val="24"/>
        </w:rPr>
        <w:t>.</w:t>
      </w:r>
    </w:p>
    <w:p w14:paraId="73342952" w14:textId="61549870" w:rsidR="002B74D8" w:rsidRDefault="002B74D8" w:rsidP="00DE1921">
      <w:pPr>
        <w:spacing w:before="240" w:line="360" w:lineRule="auto"/>
        <w:jc w:val="both"/>
        <w:rPr>
          <w:rFonts w:ascii="Arial" w:hAnsi="Arial" w:cs="Arial"/>
          <w:color w:val="FF0000"/>
          <w:sz w:val="24"/>
          <w:szCs w:val="24"/>
        </w:rPr>
      </w:pPr>
    </w:p>
    <w:p w14:paraId="0568FC40" w14:textId="5EB9F9A7" w:rsidR="00E750E3" w:rsidRDefault="00E750E3" w:rsidP="00DE1921">
      <w:pPr>
        <w:spacing w:before="240" w:line="360" w:lineRule="auto"/>
        <w:jc w:val="both"/>
        <w:rPr>
          <w:rFonts w:ascii="Arial" w:hAnsi="Arial" w:cs="Arial"/>
          <w:color w:val="FF0000"/>
          <w:sz w:val="24"/>
          <w:szCs w:val="24"/>
        </w:rPr>
      </w:pPr>
    </w:p>
    <w:p w14:paraId="1FAB6758" w14:textId="7C9E1589" w:rsidR="00E750E3" w:rsidRDefault="00E750E3" w:rsidP="00DE1921">
      <w:pPr>
        <w:spacing w:before="240" w:line="360" w:lineRule="auto"/>
        <w:jc w:val="both"/>
        <w:rPr>
          <w:rFonts w:ascii="Arial" w:hAnsi="Arial" w:cs="Arial"/>
          <w:color w:val="FF0000"/>
          <w:sz w:val="24"/>
          <w:szCs w:val="24"/>
        </w:rPr>
      </w:pPr>
    </w:p>
    <w:p w14:paraId="57AD2F6A" w14:textId="12FA57EE" w:rsidR="00E750E3" w:rsidRDefault="00E750E3" w:rsidP="00DE1921">
      <w:pPr>
        <w:spacing w:before="240" w:line="360" w:lineRule="auto"/>
        <w:jc w:val="both"/>
        <w:rPr>
          <w:rFonts w:ascii="Arial" w:hAnsi="Arial" w:cs="Arial"/>
          <w:color w:val="FF0000"/>
          <w:sz w:val="24"/>
          <w:szCs w:val="24"/>
        </w:rPr>
      </w:pPr>
    </w:p>
    <w:p w14:paraId="290C07D9" w14:textId="0779E893" w:rsidR="00E750E3" w:rsidRDefault="00E750E3" w:rsidP="00DE1921">
      <w:pPr>
        <w:spacing w:before="240" w:line="360" w:lineRule="auto"/>
        <w:jc w:val="both"/>
        <w:rPr>
          <w:rFonts w:ascii="Arial" w:hAnsi="Arial" w:cs="Arial"/>
          <w:color w:val="FF0000"/>
          <w:sz w:val="24"/>
          <w:szCs w:val="24"/>
        </w:rPr>
      </w:pPr>
    </w:p>
    <w:p w14:paraId="420DAEAF" w14:textId="77777777" w:rsidR="00E750E3" w:rsidRPr="002B74D8" w:rsidRDefault="00E750E3" w:rsidP="00DE1921">
      <w:pPr>
        <w:spacing w:before="240" w:line="360" w:lineRule="auto"/>
        <w:jc w:val="both"/>
        <w:rPr>
          <w:rFonts w:ascii="Arial" w:hAnsi="Arial" w:cs="Arial"/>
          <w:color w:val="FF0000"/>
          <w:sz w:val="24"/>
          <w:szCs w:val="24"/>
        </w:rPr>
      </w:pPr>
    </w:p>
    <w:p w14:paraId="4C742C79" w14:textId="77777777" w:rsidR="0090161B" w:rsidRPr="002820CA" w:rsidRDefault="0090161B" w:rsidP="0090161B">
      <w:pPr>
        <w:pStyle w:val="Caption"/>
        <w:keepNext/>
        <w:rPr>
          <w:rFonts w:ascii="Arial" w:hAnsi="Arial" w:cs="Arial"/>
          <w:b/>
          <w:i w:val="0"/>
          <w:color w:val="auto"/>
          <w:sz w:val="20"/>
          <w:szCs w:val="20"/>
        </w:rPr>
      </w:pPr>
      <w:r w:rsidRPr="002820CA">
        <w:rPr>
          <w:rFonts w:ascii="Arial" w:hAnsi="Arial" w:cs="Arial"/>
          <w:b/>
          <w:i w:val="0"/>
          <w:color w:val="auto"/>
          <w:sz w:val="20"/>
          <w:szCs w:val="20"/>
        </w:rPr>
        <w:lastRenderedPageBreak/>
        <w:t xml:space="preserve">Table </w:t>
      </w:r>
      <w:r w:rsidR="00B25F5D">
        <w:rPr>
          <w:rFonts w:ascii="Arial" w:hAnsi="Arial" w:cs="Arial"/>
          <w:b/>
          <w:i w:val="0"/>
          <w:color w:val="auto"/>
          <w:sz w:val="20"/>
          <w:szCs w:val="20"/>
        </w:rPr>
        <w:t>1</w:t>
      </w:r>
      <w:r w:rsidRPr="002820CA">
        <w:rPr>
          <w:rFonts w:ascii="Arial" w:hAnsi="Arial" w:cs="Arial"/>
          <w:b/>
          <w:i w:val="0"/>
          <w:color w:val="auto"/>
          <w:sz w:val="20"/>
          <w:szCs w:val="20"/>
        </w:rPr>
        <w:t>: Prony series material constants extracted for TPU (KRYSTALFEX ®PE499)</w:t>
      </w:r>
    </w:p>
    <w:tbl>
      <w:tblPr>
        <w:tblStyle w:val="TableGrid"/>
        <w:tblW w:w="0" w:type="auto"/>
        <w:tblInd w:w="1725" w:type="dxa"/>
        <w:tblLook w:val="04A0" w:firstRow="1" w:lastRow="0" w:firstColumn="1" w:lastColumn="0" w:noHBand="0" w:noVBand="1"/>
      </w:tblPr>
      <w:tblGrid>
        <w:gridCol w:w="1418"/>
        <w:gridCol w:w="2126"/>
        <w:gridCol w:w="992"/>
      </w:tblGrid>
      <w:tr w:rsidR="0090161B" w14:paraId="43DD1A3C" w14:textId="77777777" w:rsidTr="00AA41EA">
        <w:trPr>
          <w:trHeight w:val="433"/>
        </w:trPr>
        <w:tc>
          <w:tcPr>
            <w:tcW w:w="1418" w:type="dxa"/>
            <w:vAlign w:val="center"/>
          </w:tcPr>
          <w:p w14:paraId="1FDAE8E3" w14:textId="77777777" w:rsidR="0090161B" w:rsidRDefault="0090161B" w:rsidP="00787630">
            <w:pPr>
              <w:spacing w:before="240" w:line="360" w:lineRule="auto"/>
              <w:rPr>
                <w:rFonts w:ascii="Arial" w:hAnsi="Arial" w:cs="Arial"/>
                <w:sz w:val="24"/>
              </w:rPr>
            </w:pPr>
          </w:p>
        </w:tc>
        <w:tc>
          <w:tcPr>
            <w:tcW w:w="2126" w:type="dxa"/>
            <w:vAlign w:val="center"/>
          </w:tcPr>
          <w:p w14:paraId="2C251885" w14:textId="77777777" w:rsidR="0090161B" w:rsidRPr="006B22ED" w:rsidRDefault="0090161B" w:rsidP="00787630">
            <w:pPr>
              <w:spacing w:before="240" w:line="360" w:lineRule="auto"/>
              <w:rPr>
                <w:rFonts w:ascii="Arial" w:hAnsi="Arial" w:cs="Arial"/>
                <w:sz w:val="24"/>
                <w:szCs w:val="24"/>
              </w:rPr>
            </w:pPr>
            <w:r>
              <w:rPr>
                <w:rFonts w:ascii="Arial" w:hAnsi="Arial" w:cs="Arial"/>
                <w:i/>
                <w:iCs/>
                <w:sz w:val="24"/>
                <w:szCs w:val="24"/>
              </w:rPr>
              <w:t>G</w:t>
            </w:r>
            <w:r>
              <w:rPr>
                <w:rFonts w:ascii="Arial" w:hAnsi="Arial" w:cs="Arial"/>
                <w:i/>
                <w:iCs/>
                <w:sz w:val="24"/>
                <w:szCs w:val="24"/>
                <w:vertAlign w:val="subscript"/>
              </w:rPr>
              <w:t>i</w:t>
            </w:r>
            <w:r>
              <w:rPr>
                <w:rFonts w:ascii="Arial" w:hAnsi="Arial" w:cs="Arial"/>
                <w:i/>
                <w:iCs/>
                <w:sz w:val="24"/>
                <w:szCs w:val="24"/>
              </w:rPr>
              <w:t xml:space="preserve"> / G</w:t>
            </w:r>
            <w:r>
              <w:rPr>
                <w:rFonts w:ascii="Arial" w:hAnsi="Arial" w:cs="Arial"/>
                <w:i/>
                <w:iCs/>
                <w:sz w:val="24"/>
                <w:szCs w:val="24"/>
                <w:vertAlign w:val="subscript"/>
              </w:rPr>
              <w:t>0</w:t>
            </w:r>
            <w:r w:rsidRPr="006B22ED">
              <w:rPr>
                <w:rFonts w:ascii="Arial" w:hAnsi="Arial" w:cs="Arial"/>
                <w:i/>
                <w:iCs/>
                <w:sz w:val="24"/>
                <w:szCs w:val="24"/>
              </w:rPr>
              <w:t xml:space="preserve"> </w:t>
            </w:r>
            <w:r w:rsidRPr="00AF6E8C">
              <w:rPr>
                <w:rFonts w:ascii="Cambria Math" w:hAnsi="Cambria Math" w:cs="Cambria Math"/>
                <w:sz w:val="24"/>
                <w:szCs w:val="24"/>
                <w:vertAlign w:val="superscript"/>
              </w:rPr>
              <w:t>∗</w:t>
            </w:r>
          </w:p>
        </w:tc>
        <w:tc>
          <w:tcPr>
            <w:tcW w:w="992" w:type="dxa"/>
            <w:vAlign w:val="center"/>
          </w:tcPr>
          <w:p w14:paraId="262A67CE" w14:textId="77777777" w:rsidR="0090161B" w:rsidRDefault="00E72F47" w:rsidP="00787630">
            <w:pPr>
              <w:spacing w:before="240" w:line="360" w:lineRule="auto"/>
              <w:rPr>
                <w:rFonts w:ascii="Arial" w:hAnsi="Arial" w:cs="Arial"/>
                <w:sz w:val="24"/>
              </w:rPr>
            </w:pPr>
            <m:oMath>
              <m:sSub>
                <m:sSubPr>
                  <m:ctrlPr>
                    <w:rPr>
                      <w:rFonts w:ascii="Cambria Math" w:hAnsi="Cambria Math" w:cs="Arial"/>
                      <w:i/>
                      <w:sz w:val="24"/>
                      <w:szCs w:val="24"/>
                    </w:rPr>
                  </m:ctrlPr>
                </m:sSubPr>
                <m:e>
                  <m:r>
                    <w:rPr>
                      <w:rFonts w:ascii="Cambria Math" w:hAnsi="Cambria Math" w:cs="Arial"/>
                      <w:sz w:val="24"/>
                      <w:szCs w:val="24"/>
                    </w:rPr>
                    <m:t>τ</m:t>
                  </m:r>
                </m:e>
                <m:sub>
                  <m:r>
                    <w:rPr>
                      <w:rFonts w:ascii="Cambria Math" w:hAnsi="Cambria Math" w:cs="Arial"/>
                      <w:sz w:val="24"/>
                      <w:szCs w:val="24"/>
                    </w:rPr>
                    <m:t>i</m:t>
                  </m:r>
                </m:sub>
              </m:sSub>
            </m:oMath>
            <w:r w:rsidR="0090161B">
              <w:rPr>
                <w:rFonts w:ascii="Arial" w:hAnsi="Arial" w:cs="Arial"/>
                <w:sz w:val="24"/>
                <w:szCs w:val="24"/>
              </w:rPr>
              <w:t xml:space="preserve"> (s)</w:t>
            </w:r>
          </w:p>
        </w:tc>
      </w:tr>
      <w:tr w:rsidR="0090161B" w14:paraId="422F0971" w14:textId="77777777" w:rsidTr="00AA41EA">
        <w:trPr>
          <w:trHeight w:val="170"/>
        </w:trPr>
        <w:tc>
          <w:tcPr>
            <w:tcW w:w="1418" w:type="dxa"/>
          </w:tcPr>
          <w:p w14:paraId="144445D1" w14:textId="77777777" w:rsidR="0090161B" w:rsidRPr="008D0EA6" w:rsidRDefault="0090161B" w:rsidP="00787630">
            <w:pPr>
              <w:spacing w:line="360" w:lineRule="auto"/>
              <w:rPr>
                <w:rFonts w:ascii="Arial" w:hAnsi="Arial" w:cs="Arial"/>
                <w:sz w:val="20"/>
              </w:rPr>
            </w:pPr>
            <w:r w:rsidRPr="008D0EA6">
              <w:rPr>
                <w:rFonts w:ascii="Arial" w:hAnsi="Arial" w:cs="Arial"/>
                <w:sz w:val="20"/>
              </w:rPr>
              <w:t>1</w:t>
            </w:r>
          </w:p>
        </w:tc>
        <w:tc>
          <w:tcPr>
            <w:tcW w:w="2126" w:type="dxa"/>
          </w:tcPr>
          <w:p w14:paraId="1A372A7C" w14:textId="77777777" w:rsidR="0090161B" w:rsidRPr="008D0EA6" w:rsidRDefault="0090161B" w:rsidP="00787630">
            <w:pPr>
              <w:spacing w:line="360" w:lineRule="auto"/>
              <w:jc w:val="both"/>
              <w:rPr>
                <w:rFonts w:ascii="Arial" w:hAnsi="Arial" w:cs="Arial"/>
                <w:sz w:val="20"/>
              </w:rPr>
            </w:pPr>
            <w:r w:rsidRPr="008D0EA6">
              <w:rPr>
                <w:rFonts w:ascii="Arial" w:hAnsi="Arial" w:cs="Arial"/>
                <w:sz w:val="20"/>
              </w:rPr>
              <w:t>0 .44231</w:t>
            </w:r>
          </w:p>
        </w:tc>
        <w:tc>
          <w:tcPr>
            <w:tcW w:w="992" w:type="dxa"/>
          </w:tcPr>
          <w:p w14:paraId="51659C6E" w14:textId="77777777" w:rsidR="0090161B" w:rsidRPr="00353706" w:rsidRDefault="0090161B" w:rsidP="00787630">
            <w:pPr>
              <w:spacing w:line="360" w:lineRule="auto"/>
              <w:jc w:val="both"/>
              <w:rPr>
                <w:rFonts w:ascii="Arial" w:hAnsi="Arial" w:cs="Arial"/>
                <w:sz w:val="20"/>
                <w:vertAlign w:val="superscript"/>
              </w:rPr>
            </w:pPr>
            <w:r w:rsidRPr="00353706">
              <w:rPr>
                <w:rFonts w:ascii="Arial" w:hAnsi="Arial" w:cs="Arial"/>
                <w:sz w:val="20"/>
              </w:rPr>
              <w:t>10</w:t>
            </w:r>
            <w:r w:rsidRPr="00353706">
              <w:rPr>
                <w:rFonts w:ascii="Arial" w:hAnsi="Arial" w:cs="Arial"/>
                <w:sz w:val="20"/>
                <w:vertAlign w:val="superscript"/>
              </w:rPr>
              <w:t>-10</w:t>
            </w:r>
          </w:p>
        </w:tc>
      </w:tr>
      <w:tr w:rsidR="0090161B" w14:paraId="0EA411B4" w14:textId="77777777" w:rsidTr="00AA41EA">
        <w:trPr>
          <w:trHeight w:val="170"/>
        </w:trPr>
        <w:tc>
          <w:tcPr>
            <w:tcW w:w="1418" w:type="dxa"/>
          </w:tcPr>
          <w:p w14:paraId="218A19F5" w14:textId="77777777" w:rsidR="0090161B" w:rsidRPr="008D0EA6" w:rsidRDefault="0090161B" w:rsidP="0090161B">
            <w:pPr>
              <w:spacing w:line="360" w:lineRule="auto"/>
              <w:rPr>
                <w:rFonts w:ascii="Arial" w:hAnsi="Arial" w:cs="Arial"/>
                <w:sz w:val="20"/>
              </w:rPr>
            </w:pPr>
            <w:r w:rsidRPr="008D0EA6">
              <w:rPr>
                <w:rFonts w:ascii="Arial" w:hAnsi="Arial" w:cs="Arial"/>
                <w:sz w:val="20"/>
              </w:rPr>
              <w:t>2</w:t>
            </w:r>
          </w:p>
        </w:tc>
        <w:tc>
          <w:tcPr>
            <w:tcW w:w="2126" w:type="dxa"/>
          </w:tcPr>
          <w:p w14:paraId="4A1280AE" w14:textId="77777777" w:rsidR="0090161B" w:rsidRPr="008D0EA6" w:rsidRDefault="0090161B" w:rsidP="0090161B">
            <w:pPr>
              <w:spacing w:line="360" w:lineRule="auto"/>
              <w:jc w:val="both"/>
              <w:rPr>
                <w:rFonts w:ascii="Arial" w:hAnsi="Arial" w:cs="Arial"/>
                <w:sz w:val="20"/>
              </w:rPr>
            </w:pPr>
            <w:r w:rsidRPr="008D0EA6">
              <w:rPr>
                <w:rFonts w:ascii="Arial" w:hAnsi="Arial" w:cs="Arial"/>
                <w:sz w:val="20"/>
              </w:rPr>
              <w:t>0</w:t>
            </w:r>
            <w:r w:rsidRPr="008D0EA6">
              <w:rPr>
                <w:rFonts w:ascii="Arial" w:hAnsi="Arial" w:cs="Arial"/>
                <w:sz w:val="20"/>
                <w:szCs w:val="12"/>
              </w:rPr>
              <w:t>.11511</w:t>
            </w:r>
          </w:p>
        </w:tc>
        <w:tc>
          <w:tcPr>
            <w:tcW w:w="992" w:type="dxa"/>
          </w:tcPr>
          <w:p w14:paraId="42DF6149"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-9</w:t>
            </w:r>
          </w:p>
        </w:tc>
      </w:tr>
      <w:tr w:rsidR="0090161B" w14:paraId="5F686DBA" w14:textId="77777777" w:rsidTr="00AA41EA">
        <w:trPr>
          <w:trHeight w:val="170"/>
        </w:trPr>
        <w:tc>
          <w:tcPr>
            <w:tcW w:w="1418" w:type="dxa"/>
          </w:tcPr>
          <w:p w14:paraId="4747D43F" w14:textId="77777777" w:rsidR="0090161B" w:rsidRPr="008D0EA6" w:rsidRDefault="0090161B" w:rsidP="0090161B">
            <w:pPr>
              <w:spacing w:line="360" w:lineRule="auto"/>
              <w:rPr>
                <w:rFonts w:ascii="Arial" w:hAnsi="Arial" w:cs="Arial"/>
                <w:sz w:val="20"/>
              </w:rPr>
            </w:pPr>
            <w:r w:rsidRPr="008D0EA6">
              <w:rPr>
                <w:rFonts w:ascii="Arial" w:hAnsi="Arial" w:cs="Arial"/>
                <w:sz w:val="20"/>
              </w:rPr>
              <w:t>3</w:t>
            </w:r>
          </w:p>
        </w:tc>
        <w:tc>
          <w:tcPr>
            <w:tcW w:w="2126" w:type="dxa"/>
          </w:tcPr>
          <w:p w14:paraId="29A65505"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 xml:space="preserve">0 </w:t>
            </w:r>
            <w:r w:rsidRPr="008D0EA6">
              <w:rPr>
                <w:rFonts w:ascii="Arial" w:hAnsi="Arial" w:cs="Arial"/>
                <w:sz w:val="20"/>
                <w:szCs w:val="12"/>
              </w:rPr>
              <w:t>17258</w:t>
            </w:r>
          </w:p>
        </w:tc>
        <w:tc>
          <w:tcPr>
            <w:tcW w:w="992" w:type="dxa"/>
          </w:tcPr>
          <w:p w14:paraId="6D187C60"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-8</w:t>
            </w:r>
          </w:p>
        </w:tc>
      </w:tr>
      <w:tr w:rsidR="0090161B" w14:paraId="61C53596" w14:textId="77777777" w:rsidTr="00AA41EA">
        <w:trPr>
          <w:trHeight w:val="170"/>
        </w:trPr>
        <w:tc>
          <w:tcPr>
            <w:tcW w:w="1418" w:type="dxa"/>
          </w:tcPr>
          <w:p w14:paraId="44466657" w14:textId="77777777" w:rsidR="0090161B" w:rsidRPr="008D0EA6" w:rsidRDefault="0090161B" w:rsidP="0090161B">
            <w:pPr>
              <w:spacing w:line="360" w:lineRule="auto"/>
              <w:rPr>
                <w:rFonts w:ascii="Arial" w:hAnsi="Arial" w:cs="Arial"/>
                <w:sz w:val="20"/>
              </w:rPr>
            </w:pPr>
            <w:r w:rsidRPr="008D0EA6">
              <w:rPr>
                <w:rFonts w:ascii="Arial" w:hAnsi="Arial" w:cs="Arial"/>
                <w:sz w:val="20"/>
              </w:rPr>
              <w:t>4</w:t>
            </w:r>
          </w:p>
        </w:tc>
        <w:tc>
          <w:tcPr>
            <w:tcW w:w="2126" w:type="dxa"/>
          </w:tcPr>
          <w:p w14:paraId="5BD0F56A"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 xml:space="preserve">0 </w:t>
            </w:r>
            <w:r w:rsidRPr="008D0EA6">
              <w:rPr>
                <w:rFonts w:ascii="Arial" w:hAnsi="Arial" w:cs="Arial"/>
                <w:sz w:val="20"/>
                <w:szCs w:val="12"/>
              </w:rPr>
              <w:t>08917</w:t>
            </w:r>
          </w:p>
        </w:tc>
        <w:tc>
          <w:tcPr>
            <w:tcW w:w="992" w:type="dxa"/>
          </w:tcPr>
          <w:p w14:paraId="7A63CD3A"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-7</w:t>
            </w:r>
          </w:p>
        </w:tc>
      </w:tr>
      <w:tr w:rsidR="0090161B" w14:paraId="3185A4F9" w14:textId="77777777" w:rsidTr="00AA41EA">
        <w:trPr>
          <w:trHeight w:val="170"/>
        </w:trPr>
        <w:tc>
          <w:tcPr>
            <w:tcW w:w="1418" w:type="dxa"/>
          </w:tcPr>
          <w:p w14:paraId="65A59DB9" w14:textId="77777777" w:rsidR="0090161B" w:rsidRPr="008D0EA6" w:rsidRDefault="0090161B" w:rsidP="0090161B">
            <w:pPr>
              <w:spacing w:line="360" w:lineRule="auto"/>
              <w:rPr>
                <w:rFonts w:ascii="Arial" w:hAnsi="Arial" w:cs="Arial"/>
                <w:sz w:val="20"/>
              </w:rPr>
            </w:pPr>
            <w:r w:rsidRPr="008D0EA6">
              <w:rPr>
                <w:rFonts w:ascii="Arial" w:hAnsi="Arial" w:cs="Arial"/>
                <w:sz w:val="20"/>
              </w:rPr>
              <w:t>5</w:t>
            </w:r>
          </w:p>
        </w:tc>
        <w:tc>
          <w:tcPr>
            <w:tcW w:w="2126" w:type="dxa"/>
          </w:tcPr>
          <w:p w14:paraId="1DA0A112"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 xml:space="preserve">0 </w:t>
            </w:r>
            <w:r w:rsidRPr="008D0EA6">
              <w:rPr>
                <w:rFonts w:ascii="Arial" w:hAnsi="Arial" w:cs="Arial"/>
                <w:sz w:val="20"/>
                <w:szCs w:val="12"/>
              </w:rPr>
              <w:t>07606</w:t>
            </w:r>
          </w:p>
        </w:tc>
        <w:tc>
          <w:tcPr>
            <w:tcW w:w="992" w:type="dxa"/>
          </w:tcPr>
          <w:p w14:paraId="364FE15E"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-6</w:t>
            </w:r>
          </w:p>
        </w:tc>
      </w:tr>
      <w:tr w:rsidR="0090161B" w14:paraId="67FC0F81" w14:textId="77777777" w:rsidTr="00AA41EA">
        <w:trPr>
          <w:trHeight w:val="170"/>
        </w:trPr>
        <w:tc>
          <w:tcPr>
            <w:tcW w:w="1418" w:type="dxa"/>
          </w:tcPr>
          <w:p w14:paraId="6F16A56B" w14:textId="77777777" w:rsidR="0090161B" w:rsidRPr="008D0EA6" w:rsidRDefault="0090161B" w:rsidP="0090161B">
            <w:pPr>
              <w:spacing w:line="360" w:lineRule="auto"/>
              <w:rPr>
                <w:rFonts w:ascii="Arial" w:hAnsi="Arial" w:cs="Arial"/>
                <w:sz w:val="20"/>
              </w:rPr>
            </w:pPr>
            <w:r w:rsidRPr="008D0EA6">
              <w:rPr>
                <w:rFonts w:ascii="Arial" w:hAnsi="Arial" w:cs="Arial"/>
                <w:sz w:val="20"/>
              </w:rPr>
              <w:t>6</w:t>
            </w:r>
          </w:p>
        </w:tc>
        <w:tc>
          <w:tcPr>
            <w:tcW w:w="2126" w:type="dxa"/>
          </w:tcPr>
          <w:p w14:paraId="52D4E637"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 xml:space="preserve">0 </w:t>
            </w:r>
            <w:r w:rsidRPr="008D0EA6">
              <w:rPr>
                <w:rFonts w:ascii="Arial" w:hAnsi="Arial" w:cs="Arial"/>
                <w:sz w:val="20"/>
                <w:szCs w:val="12"/>
              </w:rPr>
              <w:t>04828</w:t>
            </w:r>
          </w:p>
        </w:tc>
        <w:tc>
          <w:tcPr>
            <w:tcW w:w="992" w:type="dxa"/>
          </w:tcPr>
          <w:p w14:paraId="4C90BEFF"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-5</w:t>
            </w:r>
          </w:p>
        </w:tc>
      </w:tr>
      <w:tr w:rsidR="0090161B" w14:paraId="05FF80FD" w14:textId="77777777" w:rsidTr="00AA41EA">
        <w:trPr>
          <w:trHeight w:val="170"/>
        </w:trPr>
        <w:tc>
          <w:tcPr>
            <w:tcW w:w="1418" w:type="dxa"/>
          </w:tcPr>
          <w:p w14:paraId="4BEBC405" w14:textId="77777777" w:rsidR="0090161B" w:rsidRPr="008D0EA6" w:rsidRDefault="0090161B" w:rsidP="0090161B">
            <w:pPr>
              <w:spacing w:line="360" w:lineRule="auto"/>
              <w:rPr>
                <w:rFonts w:ascii="Arial" w:hAnsi="Arial" w:cs="Arial"/>
                <w:sz w:val="20"/>
              </w:rPr>
            </w:pPr>
            <w:r w:rsidRPr="008D0EA6">
              <w:rPr>
                <w:rFonts w:ascii="Arial" w:hAnsi="Arial" w:cs="Arial"/>
                <w:sz w:val="20"/>
              </w:rPr>
              <w:t>7</w:t>
            </w:r>
          </w:p>
        </w:tc>
        <w:tc>
          <w:tcPr>
            <w:tcW w:w="2126" w:type="dxa"/>
          </w:tcPr>
          <w:p w14:paraId="2ECBCCD5"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 xml:space="preserve">0 </w:t>
            </w:r>
            <w:r w:rsidRPr="008D0EA6">
              <w:rPr>
                <w:rFonts w:ascii="Arial" w:hAnsi="Arial" w:cs="Arial"/>
                <w:sz w:val="20"/>
                <w:szCs w:val="12"/>
              </w:rPr>
              <w:t>02867</w:t>
            </w:r>
          </w:p>
        </w:tc>
        <w:tc>
          <w:tcPr>
            <w:tcW w:w="992" w:type="dxa"/>
          </w:tcPr>
          <w:p w14:paraId="5B7DD920"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-4</w:t>
            </w:r>
          </w:p>
        </w:tc>
      </w:tr>
      <w:tr w:rsidR="0090161B" w14:paraId="43365BF4" w14:textId="77777777" w:rsidTr="00AA41EA">
        <w:trPr>
          <w:trHeight w:val="170"/>
        </w:trPr>
        <w:tc>
          <w:tcPr>
            <w:tcW w:w="1418" w:type="dxa"/>
          </w:tcPr>
          <w:p w14:paraId="36040DA7" w14:textId="77777777" w:rsidR="0090161B" w:rsidRPr="008D0EA6" w:rsidRDefault="0090161B" w:rsidP="0090161B">
            <w:pPr>
              <w:spacing w:line="360" w:lineRule="auto"/>
              <w:rPr>
                <w:rFonts w:ascii="Arial" w:hAnsi="Arial" w:cs="Arial"/>
                <w:sz w:val="20"/>
              </w:rPr>
            </w:pPr>
            <w:r w:rsidRPr="008D0EA6">
              <w:rPr>
                <w:rFonts w:ascii="Arial" w:hAnsi="Arial" w:cs="Arial"/>
                <w:sz w:val="20"/>
              </w:rPr>
              <w:t>8</w:t>
            </w:r>
          </w:p>
        </w:tc>
        <w:tc>
          <w:tcPr>
            <w:tcW w:w="2126" w:type="dxa"/>
          </w:tcPr>
          <w:p w14:paraId="548C8BCB"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0 0144</w:t>
            </w:r>
            <w:r w:rsidRPr="008D0EA6">
              <w:rPr>
                <w:rFonts w:ascii="Arial" w:hAnsi="Arial" w:cs="Arial"/>
                <w:sz w:val="20"/>
                <w:szCs w:val="12"/>
              </w:rPr>
              <w:t>4</w:t>
            </w:r>
          </w:p>
        </w:tc>
        <w:tc>
          <w:tcPr>
            <w:tcW w:w="992" w:type="dxa"/>
          </w:tcPr>
          <w:p w14:paraId="2EDBD991"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-3</w:t>
            </w:r>
          </w:p>
        </w:tc>
      </w:tr>
      <w:tr w:rsidR="0090161B" w14:paraId="06FC49AE" w14:textId="77777777" w:rsidTr="00AA41EA">
        <w:trPr>
          <w:trHeight w:val="170"/>
        </w:trPr>
        <w:tc>
          <w:tcPr>
            <w:tcW w:w="1418" w:type="dxa"/>
          </w:tcPr>
          <w:p w14:paraId="17727609" w14:textId="77777777" w:rsidR="0090161B" w:rsidRPr="008D0EA6" w:rsidRDefault="0090161B" w:rsidP="0090161B">
            <w:pPr>
              <w:spacing w:line="360" w:lineRule="auto"/>
              <w:rPr>
                <w:rFonts w:ascii="Arial" w:hAnsi="Arial" w:cs="Arial"/>
                <w:sz w:val="20"/>
              </w:rPr>
            </w:pPr>
            <w:r w:rsidRPr="008D0EA6">
              <w:rPr>
                <w:rFonts w:ascii="Arial" w:hAnsi="Arial" w:cs="Arial"/>
                <w:sz w:val="20"/>
              </w:rPr>
              <w:t>9</w:t>
            </w:r>
          </w:p>
        </w:tc>
        <w:tc>
          <w:tcPr>
            <w:tcW w:w="2126" w:type="dxa"/>
          </w:tcPr>
          <w:p w14:paraId="1D26FB4F"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 xml:space="preserve">0 </w:t>
            </w:r>
            <w:r w:rsidRPr="008D0EA6">
              <w:rPr>
                <w:rFonts w:ascii="Arial" w:hAnsi="Arial" w:cs="Arial"/>
                <w:sz w:val="20"/>
                <w:szCs w:val="12"/>
              </w:rPr>
              <w:t>00611</w:t>
            </w:r>
          </w:p>
        </w:tc>
        <w:tc>
          <w:tcPr>
            <w:tcW w:w="992" w:type="dxa"/>
          </w:tcPr>
          <w:p w14:paraId="7B83B679"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-2</w:t>
            </w:r>
          </w:p>
        </w:tc>
      </w:tr>
      <w:tr w:rsidR="0090161B" w14:paraId="1418A784" w14:textId="77777777" w:rsidTr="00AA41EA">
        <w:trPr>
          <w:trHeight w:val="170"/>
        </w:trPr>
        <w:tc>
          <w:tcPr>
            <w:tcW w:w="1418" w:type="dxa"/>
          </w:tcPr>
          <w:p w14:paraId="17A3464B" w14:textId="77777777" w:rsidR="0090161B" w:rsidRPr="008D0EA6" w:rsidRDefault="0090161B" w:rsidP="0090161B">
            <w:pPr>
              <w:spacing w:line="360" w:lineRule="auto"/>
              <w:rPr>
                <w:rFonts w:ascii="Arial" w:hAnsi="Arial" w:cs="Arial"/>
                <w:sz w:val="20"/>
              </w:rPr>
            </w:pPr>
            <w:r w:rsidRPr="008D0EA6">
              <w:rPr>
                <w:rFonts w:ascii="Arial" w:hAnsi="Arial" w:cs="Arial"/>
                <w:sz w:val="20"/>
              </w:rPr>
              <w:t>10</w:t>
            </w:r>
          </w:p>
        </w:tc>
        <w:tc>
          <w:tcPr>
            <w:tcW w:w="2126" w:type="dxa"/>
          </w:tcPr>
          <w:p w14:paraId="6DCC79EB"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 xml:space="preserve">0 </w:t>
            </w:r>
            <w:r w:rsidRPr="008D0EA6">
              <w:rPr>
                <w:rFonts w:ascii="Arial" w:hAnsi="Arial" w:cs="Arial"/>
                <w:sz w:val="20"/>
                <w:szCs w:val="12"/>
              </w:rPr>
              <w:t>00249</w:t>
            </w:r>
          </w:p>
        </w:tc>
        <w:tc>
          <w:tcPr>
            <w:tcW w:w="992" w:type="dxa"/>
          </w:tcPr>
          <w:p w14:paraId="586E21EF"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-1</w:t>
            </w:r>
          </w:p>
        </w:tc>
      </w:tr>
      <w:tr w:rsidR="0090161B" w14:paraId="20E8E7C0" w14:textId="77777777" w:rsidTr="00AA41EA">
        <w:trPr>
          <w:trHeight w:val="170"/>
        </w:trPr>
        <w:tc>
          <w:tcPr>
            <w:tcW w:w="1418" w:type="dxa"/>
          </w:tcPr>
          <w:p w14:paraId="10DF36B1" w14:textId="77777777" w:rsidR="0090161B" w:rsidRPr="008D0EA6" w:rsidRDefault="0090161B" w:rsidP="0090161B">
            <w:pPr>
              <w:spacing w:line="360" w:lineRule="auto"/>
              <w:rPr>
                <w:rFonts w:ascii="Arial" w:hAnsi="Arial" w:cs="Arial"/>
                <w:sz w:val="20"/>
              </w:rPr>
            </w:pPr>
            <w:r w:rsidRPr="008D0EA6">
              <w:rPr>
                <w:rFonts w:ascii="Arial" w:hAnsi="Arial" w:cs="Arial"/>
                <w:sz w:val="20"/>
              </w:rPr>
              <w:t>11</w:t>
            </w:r>
          </w:p>
        </w:tc>
        <w:tc>
          <w:tcPr>
            <w:tcW w:w="2126" w:type="dxa"/>
          </w:tcPr>
          <w:p w14:paraId="5E41DF91"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0 00</w:t>
            </w:r>
            <w:r w:rsidRPr="008D0EA6">
              <w:rPr>
                <w:rFonts w:ascii="Arial" w:hAnsi="Arial" w:cs="Arial"/>
                <w:sz w:val="20"/>
                <w:szCs w:val="12"/>
              </w:rPr>
              <w:t>097</w:t>
            </w:r>
          </w:p>
        </w:tc>
        <w:tc>
          <w:tcPr>
            <w:tcW w:w="992" w:type="dxa"/>
          </w:tcPr>
          <w:p w14:paraId="202AB184"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0</w:t>
            </w:r>
          </w:p>
        </w:tc>
      </w:tr>
      <w:tr w:rsidR="0090161B" w14:paraId="0E63DABF" w14:textId="77777777" w:rsidTr="00AA41EA">
        <w:trPr>
          <w:trHeight w:val="170"/>
        </w:trPr>
        <w:tc>
          <w:tcPr>
            <w:tcW w:w="1418" w:type="dxa"/>
          </w:tcPr>
          <w:p w14:paraId="220F7F94" w14:textId="77777777" w:rsidR="0090161B" w:rsidRPr="008D0EA6" w:rsidRDefault="0090161B" w:rsidP="0090161B">
            <w:pPr>
              <w:spacing w:line="360" w:lineRule="auto"/>
              <w:rPr>
                <w:rFonts w:ascii="Arial" w:hAnsi="Arial" w:cs="Arial"/>
                <w:sz w:val="20"/>
              </w:rPr>
            </w:pPr>
            <w:r w:rsidRPr="008D0EA6">
              <w:rPr>
                <w:rFonts w:ascii="Arial" w:hAnsi="Arial" w:cs="Arial"/>
                <w:sz w:val="20"/>
              </w:rPr>
              <w:t>12</w:t>
            </w:r>
          </w:p>
        </w:tc>
        <w:tc>
          <w:tcPr>
            <w:tcW w:w="2126" w:type="dxa"/>
          </w:tcPr>
          <w:p w14:paraId="479E078A"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0 00</w:t>
            </w:r>
            <w:r w:rsidRPr="008D0EA6">
              <w:rPr>
                <w:rFonts w:ascii="Arial" w:hAnsi="Arial" w:cs="Arial"/>
                <w:sz w:val="20"/>
                <w:szCs w:val="12"/>
              </w:rPr>
              <w:t>058</w:t>
            </w:r>
          </w:p>
        </w:tc>
        <w:tc>
          <w:tcPr>
            <w:tcW w:w="992" w:type="dxa"/>
          </w:tcPr>
          <w:p w14:paraId="14940A82"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+1</w:t>
            </w:r>
          </w:p>
        </w:tc>
      </w:tr>
      <w:tr w:rsidR="0090161B" w14:paraId="517AD918" w14:textId="77777777" w:rsidTr="00AA41EA">
        <w:trPr>
          <w:trHeight w:val="170"/>
        </w:trPr>
        <w:tc>
          <w:tcPr>
            <w:tcW w:w="1418" w:type="dxa"/>
          </w:tcPr>
          <w:p w14:paraId="27CB89BC" w14:textId="77777777" w:rsidR="0090161B" w:rsidRPr="008D0EA6" w:rsidRDefault="0090161B" w:rsidP="0090161B">
            <w:pPr>
              <w:spacing w:line="360" w:lineRule="auto"/>
              <w:rPr>
                <w:rFonts w:ascii="Arial" w:hAnsi="Arial" w:cs="Arial"/>
                <w:sz w:val="20"/>
              </w:rPr>
            </w:pPr>
            <w:r w:rsidRPr="008D0EA6">
              <w:rPr>
                <w:rFonts w:ascii="Arial" w:hAnsi="Arial" w:cs="Arial"/>
                <w:sz w:val="20"/>
              </w:rPr>
              <w:t>13</w:t>
            </w:r>
          </w:p>
        </w:tc>
        <w:tc>
          <w:tcPr>
            <w:tcW w:w="2126" w:type="dxa"/>
          </w:tcPr>
          <w:p w14:paraId="466FBB8D"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0 00</w:t>
            </w:r>
            <w:r w:rsidRPr="008D0EA6">
              <w:rPr>
                <w:rFonts w:ascii="Arial" w:hAnsi="Arial" w:cs="Arial"/>
                <w:sz w:val="20"/>
                <w:szCs w:val="12"/>
              </w:rPr>
              <w:t>050</w:t>
            </w:r>
          </w:p>
        </w:tc>
        <w:tc>
          <w:tcPr>
            <w:tcW w:w="992" w:type="dxa"/>
          </w:tcPr>
          <w:p w14:paraId="477AEA49"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+2</w:t>
            </w:r>
          </w:p>
        </w:tc>
      </w:tr>
      <w:tr w:rsidR="0090161B" w14:paraId="4E200E7B" w14:textId="77777777" w:rsidTr="00AA41EA">
        <w:trPr>
          <w:trHeight w:val="170"/>
        </w:trPr>
        <w:tc>
          <w:tcPr>
            <w:tcW w:w="1418" w:type="dxa"/>
          </w:tcPr>
          <w:p w14:paraId="70E7611B" w14:textId="77777777" w:rsidR="0090161B" w:rsidRPr="008D0EA6" w:rsidRDefault="0090161B" w:rsidP="0090161B">
            <w:pPr>
              <w:spacing w:line="360" w:lineRule="auto"/>
              <w:rPr>
                <w:rFonts w:ascii="Arial" w:hAnsi="Arial" w:cs="Arial"/>
                <w:sz w:val="20"/>
              </w:rPr>
            </w:pPr>
            <w:r w:rsidRPr="008D0EA6">
              <w:rPr>
                <w:rFonts w:ascii="Arial" w:hAnsi="Arial" w:cs="Arial"/>
                <w:sz w:val="20"/>
              </w:rPr>
              <w:t>14</w:t>
            </w:r>
          </w:p>
        </w:tc>
        <w:tc>
          <w:tcPr>
            <w:tcW w:w="2126" w:type="dxa"/>
          </w:tcPr>
          <w:p w14:paraId="77853E85" w14:textId="77777777" w:rsidR="0090161B" w:rsidRPr="008D0EA6" w:rsidRDefault="0090161B" w:rsidP="0090161B">
            <w:pPr>
              <w:spacing w:line="360" w:lineRule="auto"/>
              <w:jc w:val="both"/>
              <w:rPr>
                <w:rFonts w:ascii="Arial" w:hAnsi="Arial" w:cs="Arial"/>
                <w:sz w:val="20"/>
              </w:rPr>
            </w:pPr>
            <w:r w:rsidRPr="008D0EA6">
              <w:rPr>
                <w:rFonts w:ascii="Arial" w:hAnsi="Arial" w:cs="Arial"/>
                <w:sz w:val="20"/>
              </w:rPr>
              <w:t>0</w:t>
            </w:r>
            <w:r>
              <w:rPr>
                <w:rFonts w:ascii="Arial" w:hAnsi="Arial" w:cs="Arial"/>
                <w:sz w:val="20"/>
                <w:szCs w:val="12"/>
              </w:rPr>
              <w:t>.00</w:t>
            </w:r>
            <w:r w:rsidRPr="008D0EA6">
              <w:rPr>
                <w:rFonts w:ascii="Arial" w:hAnsi="Arial" w:cs="Arial"/>
                <w:sz w:val="20"/>
                <w:szCs w:val="12"/>
              </w:rPr>
              <w:t>041</w:t>
            </w:r>
          </w:p>
        </w:tc>
        <w:tc>
          <w:tcPr>
            <w:tcW w:w="992" w:type="dxa"/>
          </w:tcPr>
          <w:p w14:paraId="4DBC5BF1"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+3</w:t>
            </w:r>
          </w:p>
        </w:tc>
      </w:tr>
      <w:tr w:rsidR="0090161B" w14:paraId="75669E30" w14:textId="77777777" w:rsidTr="00AA41EA">
        <w:trPr>
          <w:trHeight w:val="170"/>
        </w:trPr>
        <w:tc>
          <w:tcPr>
            <w:tcW w:w="1418" w:type="dxa"/>
          </w:tcPr>
          <w:p w14:paraId="3ED86E08" w14:textId="77777777" w:rsidR="0090161B" w:rsidRPr="008D0EA6" w:rsidRDefault="0090161B" w:rsidP="0090161B">
            <w:pPr>
              <w:spacing w:line="360" w:lineRule="auto"/>
              <w:rPr>
                <w:rFonts w:ascii="Arial" w:hAnsi="Arial" w:cs="Arial"/>
                <w:sz w:val="20"/>
              </w:rPr>
            </w:pPr>
            <w:r w:rsidRPr="008D0EA6">
              <w:rPr>
                <w:rFonts w:ascii="Arial" w:hAnsi="Arial" w:cs="Arial"/>
                <w:sz w:val="20"/>
              </w:rPr>
              <w:t>15</w:t>
            </w:r>
          </w:p>
        </w:tc>
        <w:tc>
          <w:tcPr>
            <w:tcW w:w="2126" w:type="dxa"/>
          </w:tcPr>
          <w:p w14:paraId="10021196"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0 00</w:t>
            </w:r>
            <w:r w:rsidRPr="008D0EA6">
              <w:rPr>
                <w:rFonts w:ascii="Arial" w:hAnsi="Arial" w:cs="Arial"/>
                <w:sz w:val="20"/>
                <w:szCs w:val="12"/>
              </w:rPr>
              <w:t>036</w:t>
            </w:r>
          </w:p>
        </w:tc>
        <w:tc>
          <w:tcPr>
            <w:tcW w:w="992" w:type="dxa"/>
          </w:tcPr>
          <w:p w14:paraId="3A695174"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+4</w:t>
            </w:r>
          </w:p>
        </w:tc>
      </w:tr>
      <w:tr w:rsidR="0090161B" w14:paraId="0E17CF23" w14:textId="77777777" w:rsidTr="00AA41EA">
        <w:trPr>
          <w:trHeight w:val="170"/>
        </w:trPr>
        <w:tc>
          <w:tcPr>
            <w:tcW w:w="1418" w:type="dxa"/>
          </w:tcPr>
          <w:p w14:paraId="7CCF897A" w14:textId="77777777" w:rsidR="0090161B" w:rsidRPr="008D0EA6" w:rsidRDefault="0090161B" w:rsidP="0090161B">
            <w:pPr>
              <w:spacing w:line="360" w:lineRule="auto"/>
              <w:rPr>
                <w:rFonts w:ascii="Arial" w:hAnsi="Arial" w:cs="Arial"/>
                <w:sz w:val="20"/>
              </w:rPr>
            </w:pPr>
            <w:r w:rsidRPr="008D0EA6">
              <w:rPr>
                <w:rFonts w:ascii="Arial" w:hAnsi="Arial" w:cs="Arial"/>
                <w:sz w:val="20"/>
              </w:rPr>
              <w:t>16</w:t>
            </w:r>
          </w:p>
        </w:tc>
        <w:tc>
          <w:tcPr>
            <w:tcW w:w="2126" w:type="dxa"/>
          </w:tcPr>
          <w:p w14:paraId="40D9F8D8"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0 00</w:t>
            </w:r>
            <w:r w:rsidRPr="008D0EA6">
              <w:rPr>
                <w:rFonts w:ascii="Arial" w:hAnsi="Arial" w:cs="Arial"/>
                <w:sz w:val="20"/>
                <w:szCs w:val="12"/>
              </w:rPr>
              <w:t>029</w:t>
            </w:r>
          </w:p>
        </w:tc>
        <w:tc>
          <w:tcPr>
            <w:tcW w:w="992" w:type="dxa"/>
          </w:tcPr>
          <w:p w14:paraId="052C4320"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+5</w:t>
            </w:r>
          </w:p>
        </w:tc>
      </w:tr>
      <w:tr w:rsidR="0090161B" w14:paraId="10C0529C" w14:textId="77777777" w:rsidTr="00AA41EA">
        <w:trPr>
          <w:trHeight w:val="170"/>
        </w:trPr>
        <w:tc>
          <w:tcPr>
            <w:tcW w:w="1418" w:type="dxa"/>
          </w:tcPr>
          <w:p w14:paraId="42722125" w14:textId="77777777" w:rsidR="0090161B" w:rsidRPr="008D0EA6" w:rsidRDefault="0090161B" w:rsidP="0090161B">
            <w:pPr>
              <w:spacing w:line="360" w:lineRule="auto"/>
              <w:rPr>
                <w:rFonts w:ascii="Arial" w:hAnsi="Arial" w:cs="Arial"/>
                <w:sz w:val="20"/>
              </w:rPr>
            </w:pPr>
            <w:r w:rsidRPr="008D0EA6">
              <w:rPr>
                <w:rFonts w:ascii="Arial" w:hAnsi="Arial" w:cs="Arial"/>
                <w:sz w:val="20"/>
              </w:rPr>
              <w:t>17</w:t>
            </w:r>
          </w:p>
        </w:tc>
        <w:tc>
          <w:tcPr>
            <w:tcW w:w="2126" w:type="dxa"/>
          </w:tcPr>
          <w:p w14:paraId="2F6E6175" w14:textId="77777777" w:rsidR="0090161B" w:rsidRPr="008D0EA6" w:rsidRDefault="0090161B" w:rsidP="0090161B">
            <w:pPr>
              <w:spacing w:line="360" w:lineRule="auto"/>
              <w:jc w:val="both"/>
              <w:rPr>
                <w:rFonts w:ascii="Arial" w:hAnsi="Arial" w:cs="Arial"/>
                <w:sz w:val="20"/>
              </w:rPr>
            </w:pPr>
            <w:r w:rsidRPr="008D0EA6">
              <w:rPr>
                <w:rFonts w:ascii="Arial" w:hAnsi="Arial" w:cs="Arial"/>
                <w:sz w:val="20"/>
                <w:szCs w:val="12"/>
              </w:rPr>
              <w:t>0</w:t>
            </w:r>
            <w:r>
              <w:rPr>
                <w:rFonts w:ascii="Arial" w:hAnsi="Arial" w:cs="Arial"/>
                <w:sz w:val="20"/>
                <w:szCs w:val="12"/>
              </w:rPr>
              <w:t xml:space="preserve"> 00</w:t>
            </w:r>
            <w:r w:rsidRPr="008D0EA6">
              <w:rPr>
                <w:rFonts w:ascii="Arial" w:hAnsi="Arial" w:cs="Arial"/>
                <w:sz w:val="20"/>
                <w:szCs w:val="12"/>
              </w:rPr>
              <w:t>016</w:t>
            </w:r>
          </w:p>
        </w:tc>
        <w:tc>
          <w:tcPr>
            <w:tcW w:w="992" w:type="dxa"/>
          </w:tcPr>
          <w:p w14:paraId="389D9740"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+6</w:t>
            </w:r>
          </w:p>
        </w:tc>
      </w:tr>
      <w:tr w:rsidR="0090161B" w14:paraId="22F8DF94" w14:textId="77777777" w:rsidTr="00AA41EA">
        <w:trPr>
          <w:trHeight w:val="170"/>
        </w:trPr>
        <w:tc>
          <w:tcPr>
            <w:tcW w:w="1418" w:type="dxa"/>
          </w:tcPr>
          <w:p w14:paraId="3D2DF4C7" w14:textId="77777777" w:rsidR="0090161B" w:rsidRPr="008D0EA6" w:rsidRDefault="0090161B" w:rsidP="0090161B">
            <w:pPr>
              <w:spacing w:line="360" w:lineRule="auto"/>
              <w:rPr>
                <w:rFonts w:ascii="Arial" w:hAnsi="Arial" w:cs="Arial"/>
                <w:sz w:val="20"/>
              </w:rPr>
            </w:pPr>
            <w:r>
              <w:rPr>
                <w:rFonts w:ascii="Arial" w:hAnsi="Arial" w:cs="Arial"/>
                <w:sz w:val="20"/>
              </w:rPr>
              <w:t>Long-term</w:t>
            </w:r>
          </w:p>
        </w:tc>
        <w:tc>
          <w:tcPr>
            <w:tcW w:w="2126" w:type="dxa"/>
          </w:tcPr>
          <w:p w14:paraId="2714426C" w14:textId="77777777" w:rsidR="0090161B" w:rsidRPr="008D0EA6" w:rsidRDefault="0090161B" w:rsidP="0090161B">
            <w:pPr>
              <w:spacing w:line="360" w:lineRule="auto"/>
              <w:jc w:val="both"/>
              <w:rPr>
                <w:rFonts w:ascii="Arial" w:hAnsi="Arial" w:cs="Arial"/>
                <w:sz w:val="20"/>
              </w:rPr>
            </w:pPr>
            <w:r>
              <w:rPr>
                <w:rFonts w:ascii="Arial" w:hAnsi="Arial" w:cs="Arial"/>
                <w:sz w:val="20"/>
                <w:szCs w:val="12"/>
              </w:rPr>
              <w:t xml:space="preserve">0 </w:t>
            </w:r>
            <w:r w:rsidRPr="008D0EA6">
              <w:rPr>
                <w:rFonts w:ascii="Arial" w:hAnsi="Arial" w:cs="Arial"/>
                <w:sz w:val="20"/>
                <w:szCs w:val="12"/>
              </w:rPr>
              <w:t>001404</w:t>
            </w:r>
          </w:p>
        </w:tc>
        <w:tc>
          <w:tcPr>
            <w:tcW w:w="992" w:type="dxa"/>
          </w:tcPr>
          <w:p w14:paraId="4F44F1B0" w14:textId="77777777" w:rsidR="0090161B" w:rsidRPr="00353706" w:rsidRDefault="0090161B" w:rsidP="0090161B">
            <w:pPr>
              <w:spacing w:line="360" w:lineRule="auto"/>
              <w:jc w:val="both"/>
              <w:rPr>
                <w:rFonts w:ascii="Arial" w:hAnsi="Arial" w:cs="Arial"/>
                <w:sz w:val="20"/>
              </w:rPr>
            </w:pPr>
            <w:r w:rsidRPr="00353706">
              <w:rPr>
                <w:rFonts w:ascii="Arial" w:hAnsi="Arial" w:cs="Arial"/>
                <w:sz w:val="20"/>
              </w:rPr>
              <w:t>10</w:t>
            </w:r>
            <w:r>
              <w:rPr>
                <w:rFonts w:ascii="Arial" w:hAnsi="Arial" w:cs="Arial"/>
                <w:sz w:val="20"/>
                <w:vertAlign w:val="superscript"/>
              </w:rPr>
              <w:t>+7</w:t>
            </w:r>
          </w:p>
        </w:tc>
      </w:tr>
    </w:tbl>
    <w:p w14:paraId="1BCF3DC2" w14:textId="12A861BC" w:rsidR="005A18D0" w:rsidRDefault="0090161B" w:rsidP="00076D25">
      <w:pPr>
        <w:rPr>
          <w:rFonts w:ascii="Arial" w:hAnsi="Arial" w:cs="Arial"/>
        </w:rPr>
      </w:pPr>
      <w:r w:rsidRPr="00787630">
        <w:rPr>
          <w:rFonts w:ascii="Arial" w:hAnsi="Arial" w:cs="Arial"/>
          <w:i/>
          <w:iCs/>
          <w:szCs w:val="24"/>
        </w:rPr>
        <w:t>* G</w:t>
      </w:r>
      <w:r w:rsidRPr="00787630">
        <w:rPr>
          <w:rFonts w:ascii="Arial" w:hAnsi="Arial" w:cs="Arial"/>
          <w:i/>
          <w:iCs/>
          <w:szCs w:val="24"/>
          <w:vertAlign w:val="subscript"/>
        </w:rPr>
        <w:t>0</w:t>
      </w:r>
      <w:r w:rsidRPr="00787630">
        <w:rPr>
          <w:rFonts w:ascii="Arial" w:hAnsi="Arial" w:cs="Arial"/>
        </w:rPr>
        <w:t xml:space="preserve"> is the instantaneous shear modulus and it value is equal to: </w:t>
      </w:r>
      <m:oMath>
        <m:sSub>
          <m:sSubPr>
            <m:ctrlPr>
              <w:rPr>
                <w:rFonts w:ascii="Cambria Math" w:hAnsi="Cambria Math" w:cs="Arial"/>
                <w:i/>
              </w:rPr>
            </m:ctrlPr>
          </m:sSubPr>
          <m:e>
            <m:r>
              <w:rPr>
                <w:rFonts w:ascii="Cambria Math" w:hAnsi="Cambria Math" w:cs="Arial"/>
              </w:rPr>
              <m:t>G</m:t>
            </m:r>
          </m:e>
          <m:sub>
            <m:r>
              <w:rPr>
                <w:rFonts w:ascii="Cambria Math" w:hAnsi="Cambria Math" w:cs="Arial"/>
              </w:rPr>
              <m:t>∞</m:t>
            </m:r>
          </m:sub>
        </m:sSub>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G</m:t>
                </m:r>
              </m:e>
              <m:sub>
                <m:r>
                  <w:rPr>
                    <w:rFonts w:ascii="Cambria Math" w:hAnsi="Cambria Math" w:cs="Arial"/>
                  </w:rPr>
                  <m:t>i</m:t>
                </m:r>
              </m:sub>
            </m:sSub>
          </m:e>
        </m:nary>
      </m:oMath>
    </w:p>
    <w:p w14:paraId="60BA3772" w14:textId="77777777" w:rsidR="00076D25" w:rsidRPr="00076D25" w:rsidRDefault="00076D25" w:rsidP="00076D25">
      <w:pPr>
        <w:rPr>
          <w:rFonts w:ascii="Arial" w:hAnsi="Arial" w:cs="Arial"/>
        </w:rPr>
      </w:pPr>
    </w:p>
    <w:p w14:paraId="4E05489A" w14:textId="77777777" w:rsidR="00C03994" w:rsidRDefault="00C03994" w:rsidP="00C03994">
      <w:pPr>
        <w:pStyle w:val="Heading2"/>
        <w:spacing w:after="240"/>
        <w:rPr>
          <w:rFonts w:ascii="Arial" w:hAnsi="Arial" w:cs="Arial"/>
          <w:color w:val="auto"/>
          <w:sz w:val="28"/>
        </w:rPr>
      </w:pPr>
      <w:bookmarkStart w:id="10" w:name="_Toc491087496"/>
      <w:r>
        <w:rPr>
          <w:rFonts w:ascii="Arial" w:hAnsi="Arial" w:cs="Arial"/>
          <w:color w:val="auto"/>
          <w:sz w:val="28"/>
        </w:rPr>
        <w:t>3.3. Soft projectile</w:t>
      </w:r>
      <w:r w:rsidR="005B4CF0">
        <w:rPr>
          <w:rFonts w:ascii="Arial" w:hAnsi="Arial" w:cs="Arial"/>
          <w:color w:val="auto"/>
          <w:sz w:val="28"/>
        </w:rPr>
        <w:t>s</w:t>
      </w:r>
      <w:r w:rsidR="00A40F81">
        <w:rPr>
          <w:rFonts w:ascii="Arial" w:hAnsi="Arial" w:cs="Arial"/>
          <w:color w:val="auto"/>
          <w:sz w:val="28"/>
        </w:rPr>
        <w:t xml:space="preserve"> (rubber and gelatine)</w:t>
      </w:r>
    </w:p>
    <w:p w14:paraId="3BBF1F4D" w14:textId="77777777" w:rsidR="005E5676" w:rsidRPr="00084093" w:rsidRDefault="005E5676" w:rsidP="005E5676">
      <w:pPr>
        <w:rPr>
          <w:rFonts w:ascii="Arial" w:hAnsi="Arial" w:cs="Arial"/>
          <w:sz w:val="24"/>
        </w:rPr>
      </w:pPr>
      <w:r w:rsidRPr="00084093">
        <w:rPr>
          <w:rFonts w:ascii="Arial" w:hAnsi="Arial" w:cs="Arial"/>
          <w:sz w:val="24"/>
        </w:rPr>
        <w:t>The Mie-</w:t>
      </w:r>
      <w:proofErr w:type="spellStart"/>
      <w:r w:rsidRPr="00084093">
        <w:rPr>
          <w:rFonts w:ascii="Arial" w:hAnsi="Arial" w:cs="Arial"/>
          <w:sz w:val="24"/>
        </w:rPr>
        <w:t>Grüneisen</w:t>
      </w:r>
      <w:proofErr w:type="spellEnd"/>
      <w:r w:rsidRPr="00084093">
        <w:rPr>
          <w:rFonts w:ascii="Arial" w:hAnsi="Arial" w:cs="Arial"/>
          <w:sz w:val="24"/>
        </w:rPr>
        <w:t xml:space="preserve"> </w:t>
      </w:r>
      <w:r w:rsidRPr="00C848F9">
        <w:rPr>
          <w:rFonts w:ascii="Arial" w:hAnsi="Arial" w:cs="Arial"/>
          <w:noProof/>
          <w:sz w:val="24"/>
        </w:rPr>
        <w:t>EoS</w:t>
      </w:r>
      <w:r w:rsidRPr="00084093">
        <w:rPr>
          <w:rFonts w:ascii="Arial" w:hAnsi="Arial" w:cs="Arial"/>
          <w:sz w:val="24"/>
        </w:rPr>
        <w:t xml:space="preserve"> </w:t>
      </w:r>
      <w:r>
        <w:rPr>
          <w:rFonts w:ascii="Arial" w:hAnsi="Arial" w:cs="Arial"/>
          <w:sz w:val="24"/>
        </w:rPr>
        <w:t>was used to model both projectiles</w:t>
      </w:r>
      <w:r w:rsidR="00106C5E">
        <w:rPr>
          <w:rFonts w:ascii="Arial" w:hAnsi="Arial" w:cs="Arial"/>
          <w:sz w:val="24"/>
        </w:rPr>
        <w:t xml:space="preserve">. This </w:t>
      </w:r>
      <w:r>
        <w:rPr>
          <w:rFonts w:ascii="Arial" w:hAnsi="Arial" w:cs="Arial"/>
          <w:sz w:val="24"/>
        </w:rPr>
        <w:t>has the form:</w:t>
      </w:r>
    </w:p>
    <w:tbl>
      <w:tblPr>
        <w:tblW w:w="9464" w:type="dxa"/>
        <w:tblLook w:val="04A0" w:firstRow="1" w:lastRow="0" w:firstColumn="1" w:lastColumn="0" w:noHBand="0" w:noVBand="1"/>
      </w:tblPr>
      <w:tblGrid>
        <w:gridCol w:w="2519"/>
        <w:gridCol w:w="4110"/>
        <w:gridCol w:w="2835"/>
      </w:tblGrid>
      <w:tr w:rsidR="005E5676" w:rsidRPr="00084093" w14:paraId="0883CEA9" w14:textId="77777777" w:rsidTr="004264E1">
        <w:trPr>
          <w:trHeight w:val="927"/>
        </w:trPr>
        <w:tc>
          <w:tcPr>
            <w:tcW w:w="2519" w:type="dxa"/>
            <w:shd w:val="clear" w:color="auto" w:fill="auto"/>
          </w:tcPr>
          <w:p w14:paraId="2E20A145" w14:textId="77777777" w:rsidR="005E5676" w:rsidRPr="00084093" w:rsidRDefault="005E5676" w:rsidP="004264E1">
            <w:pPr>
              <w:spacing w:after="0"/>
              <w:rPr>
                <w:rFonts w:ascii="Arial" w:eastAsia="Malgun Gothic" w:hAnsi="Arial" w:cs="Arial"/>
              </w:rPr>
            </w:pPr>
          </w:p>
        </w:tc>
        <w:tc>
          <w:tcPr>
            <w:tcW w:w="4110" w:type="dxa"/>
            <w:shd w:val="clear" w:color="auto" w:fill="auto"/>
          </w:tcPr>
          <w:p w14:paraId="34D794CE" w14:textId="77777777" w:rsidR="005E5676" w:rsidRPr="004B7FE3" w:rsidRDefault="005E5676" w:rsidP="004264E1">
            <w:pPr>
              <w:ind w:left="72" w:right="-198"/>
              <w:rPr>
                <w:rFonts w:ascii="Arial" w:hAnsi="Arial" w:cs="Arial"/>
                <w:i/>
                <w:sz w:val="24"/>
              </w:rPr>
            </w:pPr>
            <m:oMathPara>
              <m:oMath>
                <m:r>
                  <w:rPr>
                    <w:rFonts w:ascii="Cambria Math" w:hAnsi="Cambria Math" w:cs="Arial"/>
                    <w:sz w:val="24"/>
                  </w:rPr>
                  <m:t>P=</m:t>
                </m:r>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ρ</m:t>
                        </m:r>
                      </m:e>
                      <m:sub>
                        <m:r>
                          <w:rPr>
                            <w:rFonts w:ascii="Cambria Math" w:hAnsi="Cambria Math" w:cs="Arial"/>
                            <w:sz w:val="24"/>
                          </w:rPr>
                          <m:t>0</m:t>
                        </m:r>
                      </m:sub>
                    </m:sSub>
                    <m:sSup>
                      <m:sSupPr>
                        <m:ctrlPr>
                          <w:rPr>
                            <w:rFonts w:ascii="Cambria Math" w:hAnsi="Cambria Math" w:cs="Arial"/>
                            <w:i/>
                            <w:sz w:val="24"/>
                          </w:rPr>
                        </m:ctrlPr>
                      </m:sSupPr>
                      <m:e>
                        <m:sSub>
                          <m:sSubPr>
                            <m:ctrlPr>
                              <w:rPr>
                                <w:rFonts w:ascii="Cambria Math" w:hAnsi="Cambria Math" w:cs="Arial"/>
                                <w:i/>
                                <w:sz w:val="24"/>
                              </w:rPr>
                            </m:ctrlPr>
                          </m:sSubPr>
                          <m:e>
                            <m:r>
                              <w:rPr>
                                <w:rFonts w:ascii="Cambria Math" w:hAnsi="Cambria Math" w:cs="Arial"/>
                                <w:sz w:val="24"/>
                              </w:rPr>
                              <m:t>c</m:t>
                            </m:r>
                          </m:e>
                          <m:sub>
                            <m:r>
                              <w:rPr>
                                <w:rFonts w:ascii="Cambria Math" w:hAnsi="Cambria Math" w:cs="Arial"/>
                                <w:sz w:val="24"/>
                              </w:rPr>
                              <m:t>o</m:t>
                            </m:r>
                          </m:sub>
                        </m:sSub>
                      </m:e>
                      <m:sup>
                        <m:r>
                          <w:rPr>
                            <w:rFonts w:ascii="Cambria Math" w:hAnsi="Cambria Math" w:cs="Arial"/>
                            <w:sz w:val="24"/>
                          </w:rPr>
                          <m:t>2</m:t>
                        </m:r>
                      </m:sup>
                    </m:sSup>
                    <m:r>
                      <w:rPr>
                        <w:rFonts w:ascii="Cambria Math" w:hAnsi="Cambria Math" w:cs="Arial"/>
                        <w:sz w:val="24"/>
                      </w:rPr>
                      <m:t>η</m:t>
                    </m:r>
                  </m:num>
                  <m:den>
                    <m:sSup>
                      <m:sSupPr>
                        <m:ctrlPr>
                          <w:rPr>
                            <w:rFonts w:ascii="Cambria Math" w:hAnsi="Cambria Math" w:cs="Arial"/>
                            <w:i/>
                            <w:sz w:val="24"/>
                          </w:rPr>
                        </m:ctrlPr>
                      </m:sSupPr>
                      <m:e>
                        <m:d>
                          <m:dPr>
                            <m:ctrlPr>
                              <w:rPr>
                                <w:rFonts w:ascii="Cambria Math" w:hAnsi="Cambria Math" w:cs="Arial"/>
                                <w:i/>
                                <w:sz w:val="24"/>
                              </w:rPr>
                            </m:ctrlPr>
                          </m:dPr>
                          <m:e>
                            <m:r>
                              <w:rPr>
                                <w:rFonts w:ascii="Cambria Math" w:hAnsi="Cambria Math" w:cs="Arial"/>
                                <w:sz w:val="24"/>
                              </w:rPr>
                              <m:t>1-sη</m:t>
                            </m:r>
                          </m:e>
                        </m:d>
                      </m:e>
                      <m:sup>
                        <m:r>
                          <w:rPr>
                            <w:rFonts w:ascii="Cambria Math" w:hAnsi="Cambria Math" w:cs="Arial"/>
                            <w:sz w:val="24"/>
                          </w:rPr>
                          <m:t>2</m:t>
                        </m:r>
                      </m:sup>
                    </m:sSup>
                  </m:den>
                </m:f>
                <m:d>
                  <m:dPr>
                    <m:ctrlPr>
                      <w:rPr>
                        <w:rFonts w:ascii="Cambria Math" w:hAnsi="Cambria Math" w:cs="Arial"/>
                        <w:i/>
                        <w:sz w:val="24"/>
                      </w:rPr>
                    </m:ctrlPr>
                  </m:dPr>
                  <m:e>
                    <m:r>
                      <w:rPr>
                        <w:rFonts w:ascii="Cambria Math" w:hAnsi="Cambria Math" w:cs="Arial"/>
                        <w:sz w:val="24"/>
                      </w:rPr>
                      <m:t>1-</m:t>
                    </m:r>
                    <m:f>
                      <m:fPr>
                        <m:ctrlPr>
                          <w:rPr>
                            <w:rFonts w:ascii="Cambria Math" w:hAnsi="Cambria Math" w:cs="Arial"/>
                            <w:i/>
                            <w:sz w:val="24"/>
                          </w:rPr>
                        </m:ctrlPr>
                      </m:fPr>
                      <m:num>
                        <m:sSub>
                          <m:sSubPr>
                            <m:ctrlPr>
                              <w:rPr>
                                <w:rFonts w:ascii="Cambria Math" w:hAnsi="Cambria Math" w:cs="Arial"/>
                                <w:i/>
                                <w:sz w:val="24"/>
                              </w:rPr>
                            </m:ctrlPr>
                          </m:sSubPr>
                          <m:e>
                            <m:r>
                              <w:rPr>
                                <w:rFonts w:ascii="Cambria Math" w:hAnsi="Cambria Math" w:cs="Arial"/>
                                <w:sz w:val="24"/>
                              </w:rPr>
                              <m:t>Γ</m:t>
                            </m:r>
                          </m:e>
                          <m:sub>
                            <m:r>
                              <w:rPr>
                                <w:rFonts w:ascii="Cambria Math" w:hAnsi="Cambria Math" w:cs="Arial"/>
                                <w:sz w:val="24"/>
                              </w:rPr>
                              <m:t>0</m:t>
                            </m:r>
                          </m:sub>
                        </m:sSub>
                        <m:r>
                          <w:rPr>
                            <w:rFonts w:ascii="Cambria Math" w:hAnsi="Cambria Math" w:cs="Arial"/>
                            <w:sz w:val="24"/>
                          </w:rPr>
                          <m:t>η</m:t>
                        </m:r>
                      </m:num>
                      <m:den>
                        <m:r>
                          <w:rPr>
                            <w:rFonts w:ascii="Cambria Math" w:hAnsi="Cambria Math" w:cs="Arial"/>
                            <w:sz w:val="24"/>
                          </w:rPr>
                          <m:t>2</m:t>
                        </m:r>
                      </m:den>
                    </m:f>
                  </m:e>
                </m:d>
                <m:r>
                  <w:rPr>
                    <w:rFonts w:ascii="Cambria Math" w:hAnsi="Cambria Math" w:cs="Arial"/>
                    <w:sz w:val="24"/>
                  </w:rPr>
                  <m:t>+</m:t>
                </m:r>
                <m:sSub>
                  <m:sSubPr>
                    <m:ctrlPr>
                      <w:rPr>
                        <w:rFonts w:ascii="Cambria Math" w:hAnsi="Cambria Math" w:cs="Arial"/>
                        <w:i/>
                        <w:sz w:val="24"/>
                      </w:rPr>
                    </m:ctrlPr>
                  </m:sSubPr>
                  <m:e>
                    <m:r>
                      <w:rPr>
                        <w:rFonts w:ascii="Cambria Math" w:hAnsi="Cambria Math" w:cs="Arial"/>
                        <w:sz w:val="24"/>
                      </w:rPr>
                      <m:t>Γ</m:t>
                    </m:r>
                  </m:e>
                  <m:sub>
                    <m:r>
                      <w:rPr>
                        <w:rFonts w:ascii="Cambria Math" w:hAnsi="Cambria Math" w:cs="Arial"/>
                        <w:sz w:val="24"/>
                      </w:rPr>
                      <m:t>0</m:t>
                    </m:r>
                  </m:sub>
                </m:sSub>
                <m:sSub>
                  <m:sSubPr>
                    <m:ctrlPr>
                      <w:rPr>
                        <w:rFonts w:ascii="Cambria Math" w:hAnsi="Cambria Math" w:cs="Arial"/>
                        <w:i/>
                        <w:sz w:val="24"/>
                      </w:rPr>
                    </m:ctrlPr>
                  </m:sSubPr>
                  <m:e>
                    <m:r>
                      <w:rPr>
                        <w:rFonts w:ascii="Cambria Math" w:hAnsi="Cambria Math" w:cs="Arial"/>
                        <w:sz w:val="24"/>
                      </w:rPr>
                      <m:t>ρ</m:t>
                    </m:r>
                  </m:e>
                  <m:sub>
                    <m:r>
                      <w:rPr>
                        <w:rFonts w:ascii="Cambria Math" w:hAnsi="Cambria Math" w:cs="Arial"/>
                        <w:sz w:val="24"/>
                      </w:rPr>
                      <m:t>0</m:t>
                    </m:r>
                  </m:sub>
                </m:sSub>
                <m:sSub>
                  <m:sSubPr>
                    <m:ctrlPr>
                      <w:rPr>
                        <w:rFonts w:ascii="Cambria Math" w:hAnsi="Cambria Math" w:cs="Arial"/>
                        <w:i/>
                        <w:sz w:val="24"/>
                      </w:rPr>
                    </m:ctrlPr>
                  </m:sSubPr>
                  <m:e>
                    <m:r>
                      <w:rPr>
                        <w:rFonts w:ascii="Cambria Math" w:hAnsi="Cambria Math" w:cs="Arial"/>
                        <w:sz w:val="24"/>
                      </w:rPr>
                      <m:t>E</m:t>
                    </m:r>
                  </m:e>
                  <m:sub>
                    <m:r>
                      <w:rPr>
                        <w:rFonts w:ascii="Cambria Math" w:hAnsi="Cambria Math" w:cs="Arial"/>
                        <w:sz w:val="24"/>
                      </w:rPr>
                      <m:t>m</m:t>
                    </m:r>
                  </m:sub>
                </m:sSub>
              </m:oMath>
            </m:oMathPara>
          </w:p>
        </w:tc>
        <w:tc>
          <w:tcPr>
            <w:tcW w:w="2835" w:type="dxa"/>
            <w:shd w:val="clear" w:color="auto" w:fill="auto"/>
            <w:vAlign w:val="center"/>
          </w:tcPr>
          <w:p w14:paraId="4D747A47" w14:textId="50D21C19" w:rsidR="005E5676" w:rsidRPr="000B3EC8" w:rsidRDefault="005E5676" w:rsidP="004264E1">
            <w:pPr>
              <w:pStyle w:val="Caption"/>
              <w:tabs>
                <w:tab w:val="left" w:pos="2194"/>
                <w:tab w:val="left" w:pos="2585"/>
              </w:tabs>
              <w:ind w:left="162" w:right="384"/>
              <w:jc w:val="right"/>
              <w:rPr>
                <w:rFonts w:ascii="Arial" w:hAnsi="Arial" w:cs="Arial"/>
                <w:b/>
                <w:i w:val="0"/>
                <w:color w:val="auto"/>
                <w:sz w:val="20"/>
              </w:rPr>
            </w:pPr>
            <w:r w:rsidRPr="000B3EC8">
              <w:rPr>
                <w:rFonts w:ascii="Arial" w:hAnsi="Arial" w:cs="Arial"/>
                <w:b/>
                <w:i w:val="0"/>
                <w:color w:val="auto"/>
                <w:sz w:val="20"/>
              </w:rPr>
              <w:t xml:space="preserve">Equation </w:t>
            </w:r>
            <w:r w:rsidR="00D1484F">
              <w:rPr>
                <w:rFonts w:ascii="Arial" w:hAnsi="Arial" w:cs="Arial"/>
                <w:b/>
                <w:i w:val="0"/>
                <w:color w:val="auto"/>
                <w:sz w:val="20"/>
              </w:rPr>
              <w:t>3</w:t>
            </w:r>
          </w:p>
        </w:tc>
      </w:tr>
    </w:tbl>
    <w:p w14:paraId="439BED34" w14:textId="77777777" w:rsidR="005E5676" w:rsidRDefault="005E5676" w:rsidP="005E5676">
      <w:pPr>
        <w:spacing w:line="360" w:lineRule="auto"/>
        <w:jc w:val="both"/>
        <w:rPr>
          <w:rFonts w:ascii="Arial" w:hAnsi="Arial" w:cs="Arial"/>
          <w:sz w:val="24"/>
          <w:szCs w:val="24"/>
        </w:rPr>
      </w:pPr>
      <w:r w:rsidRPr="00084093">
        <w:rPr>
          <w:rFonts w:ascii="Arial" w:hAnsi="Arial" w:cs="Arial"/>
          <w:sz w:val="24"/>
          <w:szCs w:val="24"/>
        </w:rPr>
        <w:t xml:space="preserve">where </w:t>
      </w:r>
      <m:oMath>
        <m:r>
          <w:rPr>
            <w:rFonts w:ascii="Cambria Math" w:hAnsi="Cambria Math" w:cs="Arial"/>
            <w:sz w:val="24"/>
            <w:szCs w:val="24"/>
          </w:rPr>
          <m:t>η=1-</m:t>
        </m:r>
        <m:f>
          <m:fPr>
            <m:type m:val="lin"/>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ρ</m:t>
                </m:r>
              </m:e>
              <m:sub>
                <m:r>
                  <w:rPr>
                    <w:rFonts w:ascii="Cambria Math" w:hAnsi="Cambria Math" w:cs="Arial"/>
                    <w:sz w:val="24"/>
                    <w:szCs w:val="24"/>
                  </w:rPr>
                  <m:t>0</m:t>
                </m:r>
              </m:sub>
            </m:sSub>
          </m:num>
          <m:den>
            <m:r>
              <w:rPr>
                <w:rFonts w:ascii="Cambria Math" w:hAnsi="Cambria Math" w:cs="Arial"/>
                <w:sz w:val="24"/>
                <w:szCs w:val="24"/>
              </w:rPr>
              <m:t>ρ</m:t>
            </m:r>
          </m:den>
        </m:f>
      </m:oMath>
      <w:r w:rsidRPr="00084093">
        <w:rPr>
          <w:rFonts w:ascii="Arial" w:hAnsi="Arial" w:cs="Arial"/>
          <w:sz w:val="24"/>
          <w:szCs w:val="24"/>
        </w:rPr>
        <w:t xml:space="preserve"> is the nominal volumetric compressive strain; </w:t>
      </w:r>
      <m:oMath>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m:t>
            </m:r>
          </m:sub>
        </m:sSub>
      </m:oMath>
      <w:r w:rsidRPr="006B53BD">
        <w:rPr>
          <w:rFonts w:ascii="Arial" w:hAnsi="Arial" w:cs="Arial"/>
          <w:sz w:val="24"/>
          <w:szCs w:val="24"/>
        </w:rPr>
        <w:t xml:space="preserve"> and </w:t>
      </w:r>
      <w:proofErr w:type="spellStart"/>
      <w:r w:rsidRPr="0012647D">
        <w:rPr>
          <w:rFonts w:ascii="Arial" w:hAnsi="Arial" w:cs="Arial"/>
          <w:i/>
          <w:sz w:val="24"/>
          <w:szCs w:val="24"/>
        </w:rPr>
        <w:t>s</w:t>
      </w:r>
      <w:proofErr w:type="spellEnd"/>
      <w:r w:rsidRPr="006B53BD">
        <w:rPr>
          <w:rFonts w:ascii="Arial" w:hAnsi="Arial" w:cs="Arial"/>
          <w:sz w:val="24"/>
          <w:szCs w:val="24"/>
        </w:rPr>
        <w:t xml:space="preserve"> are material properties,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o</m:t>
            </m:r>
          </m:sub>
        </m:sSub>
      </m:oMath>
      <w:r w:rsidRPr="006B53BD">
        <w:rPr>
          <w:rFonts w:ascii="Arial" w:hAnsi="Arial" w:cs="Arial"/>
          <w:sz w:val="24"/>
          <w:szCs w:val="24"/>
        </w:rPr>
        <w:t xml:space="preserve"> is the sound velocity in the projectile and </w:t>
      </w:r>
      <m:oMath>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m</m:t>
            </m:r>
          </m:sub>
        </m:sSub>
        <m:r>
          <m:rPr>
            <m:sty m:val="p"/>
          </m:rPr>
          <w:rPr>
            <w:rFonts w:ascii="Cambria Math" w:hAnsi="Cambria Math" w:cs="Arial"/>
            <w:sz w:val="24"/>
            <w:szCs w:val="24"/>
          </w:rPr>
          <m:t xml:space="preserve"> </m:t>
        </m:r>
      </m:oMath>
      <w:r w:rsidRPr="006B53BD">
        <w:rPr>
          <w:rFonts w:ascii="Arial" w:hAnsi="Arial" w:cs="Arial"/>
          <w:sz w:val="24"/>
          <w:szCs w:val="24"/>
        </w:rPr>
        <w:t xml:space="preserve">is the internal energy per unit mass. </w:t>
      </w:r>
    </w:p>
    <w:p w14:paraId="4FE7CC7D" w14:textId="6EAC2694" w:rsidR="005E5676" w:rsidRDefault="005E5676" w:rsidP="005E5676">
      <w:pPr>
        <w:spacing w:line="360" w:lineRule="auto"/>
        <w:jc w:val="both"/>
        <w:rPr>
          <w:rFonts w:ascii="Arial" w:hAnsi="Arial" w:cs="Arial"/>
          <w:sz w:val="24"/>
          <w:szCs w:val="24"/>
        </w:rPr>
      </w:pPr>
      <w:r w:rsidRPr="006B53BD">
        <w:rPr>
          <w:rFonts w:ascii="Arial" w:hAnsi="Arial" w:cs="Arial"/>
          <w:sz w:val="24"/>
          <w:szCs w:val="24"/>
        </w:rPr>
        <w:t xml:space="preserve">This form </w:t>
      </w:r>
      <w:r>
        <w:rPr>
          <w:rFonts w:ascii="Arial" w:hAnsi="Arial" w:cs="Arial"/>
          <w:sz w:val="24"/>
          <w:szCs w:val="24"/>
        </w:rPr>
        <w:t xml:space="preserve">has been used in several bird strike studies </w:t>
      </w:r>
      <w:r w:rsidRPr="006B53BD">
        <w:rPr>
          <w:rFonts w:ascii="Arial" w:hAnsi="Arial" w:cs="Arial"/>
          <w:sz w:val="24"/>
          <w:szCs w:val="24"/>
        </w:rPr>
        <w:fldChar w:fldCharType="begin" w:fldLock="1"/>
      </w:r>
      <w:r>
        <w:rPr>
          <w:rFonts w:ascii="Arial" w:hAnsi="Arial" w:cs="Arial"/>
          <w:sz w:val="24"/>
          <w:szCs w:val="24"/>
        </w:rPr>
        <w:instrText>ADDIN CSL_CITATION { "citationItems" : [ { "id" : "ITEM-1", "itemData" : { "DOI" : "10.1016/j.compscitech.2010.12.024", "ISBN" : "02663538", "author" : [ { "dropping-particle" : "", "family" : "Smojver", "given" : "I", "non-dropping-particle" : "", "parse-names" : false, "suffix" : "" }, { "dropping-particle" : "", "family" : "Ivan\u010devi\u0107", "given" : "D", "non-dropping-particle" : "", "parse-names" : false, "suffix" : "" } ], "container-title" : "Composites Science and Technology", "id" : "ITEM-1", "issue" : "4", "issued" : { "date-parts" : [ [ "2011" ] ] }, "page" : "489-498", "title" : "Bird strike damage analysis in aircraft structures using Abaqus/Explicit and coupled Eulerian Lagrangian approach", "type" : "article-journal", "volume" : "71" }, "uris" : [ "http://www.mendeley.com/documents/?uuid=5b552ac4-ad58-41bf-809b-4ec4831172e2", "http://www.mendeley.com/documents/?uuid=67640ba0-6f70-4bc7-93b2-521fca7bbc62" ] }, { "id" : "ITEM-2", "itemData" : { "author" : [ { "dropping-particle" : "", "family" : "Heimbs", "given" : "S", "non-dropping-particle" : "", "parse-names" : false, "suffix" : "" }, { "dropping-particle" : "", "family" : "Guimard", "given" : "JM", "non-dropping-particle" : "", "parse-names" : false, "suffix" : "" } ], "container-title" : "Composites 3", "id" : "ITEM-2", "issued" : { "date-parts" : [ [ "2011" ] ] }, "page" : "627-634", "publisher-place" : "Munich, Germany", "title" : "Towards the Industrial Assessment of Bird Strike Simulations on Composite Laminate Structures", "type" : "paper-conference" }, "uris" : [ "http://www.mendeley.com/documents/?uuid=cf336cc6-167c-4b9a-a7af-4474522cd5dc", "http://www.mendeley.com/documents/?uuid=d28e9141-96e7-4556-9844-7e250c946e7e" ] }, { "id" : "ITEM-3", "itemData" : { "author" : [ { "dropping-particle" : "", "family" : "Smojver", "given" : "I", "non-dropping-particle" : "", "parse-names" : false, "suffix" : "" }, { "dropping-particle" : "", "family" : "Ivan\u010devi\u0107", "given" : "D", "non-dropping-particle" : "", "parse-names" : false, "suffix" : "" } ], "container-title" : "SIMULIA Customer Conference", "id" : "ITEM-3", "issued" : { "date-parts" : [ [ "2010" ] ] }, "page" : "1-14", "title" : "Coupled Euler Lagrangian approach using Abaqus &amp; explicit in the bird strike aircraft damage analysis", "type" : "paper-conference" }, "uris" : [ "http://www.mendeley.com/documents/?uuid=7db46272-225f-49f8-937c-ac5241118713", "http://www.mendeley.com/documents/?uuid=ee12b57d-3992-40c3-b654-6bb6a3cf9158" ] }, { "id" : "ITEM-4", "itemData" : { "author" : [ { "dropping-particle" : "", "family" : "Heimbs", "given" : "Sebastian", "non-dropping-particle" : "", "parse-names" : false, "suffix" : "" } ], "container-title" : "2011 SIMULIA Customer Conference", "id" : "ITEM-4", "issued" : { "date-parts" : [ [ "2011" ] ] }, "page" : "1-14", "publisher" : "EADS, Innovation Works", "publisher-place" : "Munich, Germany", "title" : "Bird Strike Simulations on Composite Aircraft Structures", "type" : "paper-conference" }, "uris" : [ "http://www.mendeley.com/documents/?uuid=5a3b95bf-2d93-4757-aa52-cc3d0b7dc974", "http://www.mendeley.com/documents/?uuid=291cf298-3c74-4038-858c-9ed3c20e845e" ] } ], "mendeley" : { "formattedCitation" : "(Smojver and Ivan\u010devi\u0107 2011; S Heimbs and Guimard 2011; Smojver and Ivan\u010devi\u0107 2010b; Sebastian Heimbs 2011a)", "manualFormatting" : "(Smojver and Ivan\u010devi\u0107 2011; Heimbs and Guimard 2011; Smojver and Ivan\u010devi\u0107 2010; Heimbs 2011)", "plainTextFormattedCitation" : "(Smojver and Ivan\u010devi\u0107 2011; S Heimbs and Guimard 2011; Smojver and Ivan\u010devi\u0107 2010b; Sebastian Heimbs 2011a)", "previouslyFormattedCitation" : "(Smojver and Ivan\u010devi\u0107 2011; S Heimbs and Guimard 2011; Smojver and Ivan\u010devi\u0107 2010b; Sebastian Heimbs 2011a)" }, "properties" : { "noteIndex" : 0 }, "schema" : "https://github.com/citation-style-language/schema/raw/master/csl-citation.json" }</w:instrText>
      </w:r>
      <w:r w:rsidRPr="006B53BD">
        <w:rPr>
          <w:rFonts w:ascii="Arial" w:hAnsi="Arial" w:cs="Arial"/>
          <w:sz w:val="24"/>
          <w:szCs w:val="24"/>
        </w:rPr>
        <w:fldChar w:fldCharType="separate"/>
      </w:r>
      <w:r>
        <w:rPr>
          <w:rFonts w:ascii="Arial" w:hAnsi="Arial" w:cs="Arial"/>
          <w:noProof/>
          <w:sz w:val="24"/>
          <w:szCs w:val="24"/>
        </w:rPr>
        <w:t xml:space="preserve">(Smojver and Ivančević 2011; </w:t>
      </w:r>
      <w:r w:rsidRPr="00E857B4">
        <w:rPr>
          <w:rFonts w:ascii="Arial" w:hAnsi="Arial" w:cs="Arial"/>
          <w:noProof/>
          <w:sz w:val="24"/>
          <w:szCs w:val="24"/>
        </w:rPr>
        <w:t>Heimbs and Guimard 2011; Smojver and Ivančev</w:t>
      </w:r>
      <w:r>
        <w:rPr>
          <w:rFonts w:ascii="Arial" w:hAnsi="Arial" w:cs="Arial"/>
          <w:noProof/>
          <w:sz w:val="24"/>
          <w:szCs w:val="24"/>
        </w:rPr>
        <w:t>ić 2010; Heimbs 2011</w:t>
      </w:r>
      <w:r w:rsidRPr="00E857B4">
        <w:rPr>
          <w:rFonts w:ascii="Arial" w:hAnsi="Arial" w:cs="Arial"/>
          <w:noProof/>
          <w:sz w:val="24"/>
          <w:szCs w:val="24"/>
        </w:rPr>
        <w:t>)</w:t>
      </w:r>
      <w:r w:rsidRPr="006B53BD">
        <w:rPr>
          <w:rFonts w:ascii="Arial" w:hAnsi="Arial" w:cs="Arial"/>
          <w:sz w:val="24"/>
          <w:szCs w:val="24"/>
        </w:rPr>
        <w:fldChar w:fldCharType="end"/>
      </w:r>
      <w:r w:rsidRPr="006B53BD">
        <w:rPr>
          <w:rFonts w:ascii="Arial" w:hAnsi="Arial" w:cs="Arial"/>
          <w:sz w:val="24"/>
          <w:szCs w:val="24"/>
        </w:rPr>
        <w:t>. In order t</w:t>
      </w:r>
      <w:r>
        <w:rPr>
          <w:rFonts w:ascii="Arial" w:hAnsi="Arial" w:cs="Arial"/>
          <w:sz w:val="24"/>
          <w:szCs w:val="24"/>
        </w:rPr>
        <w:t xml:space="preserve">o </w:t>
      </w:r>
      <w:r w:rsidR="000834FA">
        <w:rPr>
          <w:rFonts w:ascii="Arial" w:hAnsi="Arial" w:cs="Arial"/>
          <w:sz w:val="24"/>
          <w:szCs w:val="24"/>
        </w:rPr>
        <w:t>use</w:t>
      </w:r>
      <w:r>
        <w:rPr>
          <w:rFonts w:ascii="Arial" w:hAnsi="Arial" w:cs="Arial"/>
          <w:sz w:val="24"/>
          <w:szCs w:val="24"/>
        </w:rPr>
        <w:t xml:space="preserve"> this </w:t>
      </w:r>
      <w:proofErr w:type="spellStart"/>
      <w:r>
        <w:rPr>
          <w:rFonts w:ascii="Arial" w:hAnsi="Arial" w:cs="Arial"/>
          <w:sz w:val="24"/>
          <w:szCs w:val="24"/>
        </w:rPr>
        <w:t>Eo</w:t>
      </w:r>
      <w:r w:rsidRPr="006B53BD">
        <w:rPr>
          <w:rFonts w:ascii="Arial" w:hAnsi="Arial" w:cs="Arial"/>
          <w:sz w:val="24"/>
          <w:szCs w:val="24"/>
        </w:rPr>
        <w:t>S</w:t>
      </w:r>
      <w:proofErr w:type="spellEnd"/>
      <w:r w:rsidRPr="006B53BD">
        <w:rPr>
          <w:rFonts w:ascii="Arial" w:hAnsi="Arial" w:cs="Arial"/>
          <w:sz w:val="24"/>
          <w:szCs w:val="24"/>
        </w:rPr>
        <w:t xml:space="preserve"> model, four material properties need to be specified - </w:t>
      </w:r>
      <m:oMath>
        <m:sSub>
          <m:sSubPr>
            <m:ctrlPr>
              <w:rPr>
                <w:rFonts w:ascii="Cambria Math" w:hAnsi="Cambria Math" w:cs="Arial"/>
                <w:i/>
                <w:sz w:val="24"/>
                <w:szCs w:val="24"/>
              </w:rPr>
            </m:ctrlPr>
          </m:sSubPr>
          <m:e>
            <m:r>
              <w:rPr>
                <w:rFonts w:ascii="Cambria Math" w:hAnsi="Cambria Math" w:cs="Arial"/>
                <w:sz w:val="24"/>
                <w:szCs w:val="24"/>
              </w:rPr>
              <m:t>ρ</m:t>
            </m:r>
          </m:e>
          <m:sub>
            <m:r>
              <w:rPr>
                <w:rFonts w:ascii="Cambria Math" w:hAnsi="Cambria Math" w:cs="Arial"/>
                <w:sz w:val="24"/>
                <w:szCs w:val="24"/>
              </w:rPr>
              <m:t>0</m:t>
            </m:r>
          </m:sub>
        </m:sSub>
      </m:oMath>
      <w:r w:rsidRPr="008647B0">
        <w:rPr>
          <w:rFonts w:ascii="Arial" w:hAnsi="Arial" w:cs="Arial"/>
          <w:i/>
          <w:sz w:val="24"/>
          <w:szCs w:val="24"/>
        </w:rPr>
        <w:t>,</w:t>
      </w:r>
      <w:r w:rsidRPr="0012647D">
        <w:rPr>
          <w:rFonts w:ascii="Arial" w:hAnsi="Arial" w:cs="Arial"/>
          <w:i/>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c</m:t>
            </m:r>
          </m:e>
          <m:sub>
            <m:r>
              <w:rPr>
                <w:rFonts w:ascii="Cambria Math" w:hAnsi="Cambria Math" w:cs="Arial"/>
                <w:sz w:val="24"/>
                <w:szCs w:val="24"/>
              </w:rPr>
              <m:t>o</m:t>
            </m:r>
          </m:sub>
        </m:sSub>
        <m:r>
          <w:rPr>
            <w:rFonts w:ascii="Cambria Math" w:hAnsi="Cambria Math" w:cs="Arial"/>
            <w:sz w:val="24"/>
            <w:szCs w:val="24"/>
          </w:rPr>
          <m:t xml:space="preserve"> </m:t>
        </m:r>
      </m:oMath>
      <w:r w:rsidRPr="0012647D">
        <w:rPr>
          <w:rFonts w:ascii="Arial" w:hAnsi="Arial" w:cs="Arial"/>
          <w:i/>
          <w:sz w:val="24"/>
          <w:szCs w:val="24"/>
        </w:rPr>
        <w:t xml:space="preserve">, </w:t>
      </w:r>
      <m:oMath>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m:t>
            </m:r>
          </m:sub>
        </m:sSub>
      </m:oMath>
      <w:r w:rsidRPr="006B53BD">
        <w:rPr>
          <w:rFonts w:ascii="Arial" w:hAnsi="Arial" w:cs="Arial"/>
          <w:sz w:val="24"/>
          <w:szCs w:val="24"/>
        </w:rPr>
        <w:t xml:space="preserve"> and </w:t>
      </w:r>
      <w:r w:rsidRPr="0012647D">
        <w:rPr>
          <w:rFonts w:ascii="Arial" w:hAnsi="Arial" w:cs="Arial"/>
          <w:i/>
          <w:sz w:val="24"/>
          <w:szCs w:val="24"/>
        </w:rPr>
        <w:t>s</w:t>
      </w:r>
      <w:r w:rsidRPr="006B53BD">
        <w:rPr>
          <w:rFonts w:ascii="Arial" w:hAnsi="Arial" w:cs="Arial"/>
          <w:sz w:val="24"/>
          <w:szCs w:val="24"/>
        </w:rPr>
        <w:t>.</w:t>
      </w:r>
      <w:r>
        <w:rPr>
          <w:rFonts w:ascii="Arial" w:hAnsi="Arial" w:cs="Arial"/>
          <w:sz w:val="24"/>
          <w:szCs w:val="24"/>
        </w:rPr>
        <w:t xml:space="preserve"> </w:t>
      </w:r>
      <w:r w:rsidRPr="00C03994">
        <w:rPr>
          <w:rFonts w:ascii="Arial" w:eastAsia="Times New Roman" w:hAnsi="Arial" w:cs="Times New Roman"/>
          <w:sz w:val="24"/>
          <w:lang w:eastAsia="en-US"/>
        </w:rPr>
        <w:t>The</w:t>
      </w:r>
      <w:r>
        <w:rPr>
          <w:rFonts w:ascii="Arial" w:eastAsia="Times New Roman" w:hAnsi="Arial" w:cs="Times New Roman"/>
          <w:sz w:val="24"/>
          <w:lang w:eastAsia="en-US"/>
        </w:rPr>
        <w:t xml:space="preserve"> values used in this study are shown in </w:t>
      </w:r>
      <w:r w:rsidRPr="00C03994">
        <w:rPr>
          <w:rFonts w:ascii="Arial" w:eastAsia="Times New Roman" w:hAnsi="Arial" w:cs="Times New Roman"/>
          <w:b/>
          <w:sz w:val="24"/>
          <w:lang w:eastAsia="en-US"/>
        </w:rPr>
        <w:t xml:space="preserve">Table </w:t>
      </w:r>
      <w:r w:rsidR="007150BA">
        <w:rPr>
          <w:rFonts w:ascii="Arial" w:eastAsia="Times New Roman" w:hAnsi="Arial" w:cs="Times New Roman"/>
          <w:b/>
          <w:sz w:val="24"/>
          <w:lang w:eastAsia="en-US"/>
        </w:rPr>
        <w:t>2</w:t>
      </w:r>
      <w:r>
        <w:rPr>
          <w:rFonts w:ascii="Arial" w:eastAsia="Times New Roman" w:hAnsi="Arial" w:cs="Times New Roman"/>
          <w:b/>
          <w:sz w:val="24"/>
          <w:lang w:eastAsia="en-US"/>
        </w:rPr>
        <w:t xml:space="preserve"> </w:t>
      </w:r>
      <w:r w:rsidRPr="005E5676">
        <w:rPr>
          <w:rFonts w:ascii="Arial" w:eastAsia="Times New Roman" w:hAnsi="Arial" w:cs="Times New Roman"/>
          <w:sz w:val="24"/>
          <w:lang w:eastAsia="en-US"/>
        </w:rPr>
        <w:t>and were taken from literature</w:t>
      </w:r>
      <w:r>
        <w:rPr>
          <w:rFonts w:ascii="Arial" w:eastAsia="Times New Roman" w:hAnsi="Arial" w:cs="Times New Roman"/>
          <w:b/>
          <w:sz w:val="24"/>
          <w:lang w:eastAsia="en-US"/>
        </w:rPr>
        <w:t xml:space="preserve"> </w:t>
      </w:r>
      <w:r w:rsidRPr="00C20F07">
        <w:rPr>
          <w:rFonts w:ascii="Arial" w:hAnsi="Arial" w:cs="Arial"/>
          <w:sz w:val="24"/>
          <w:szCs w:val="24"/>
        </w:rPr>
        <w:fldChar w:fldCharType="begin" w:fldLock="1"/>
      </w:r>
      <w:r w:rsidRPr="00C20F07">
        <w:rPr>
          <w:rFonts w:ascii="Arial" w:hAnsi="Arial" w:cs="Arial"/>
          <w:sz w:val="24"/>
          <w:szCs w:val="24"/>
        </w:rPr>
        <w:instrText>ADDIN CSL_CITATION { "citationItems" : [ { "id" : "ITEM-1", "itemData" : { "author" : [ { "dropping-particle" : "", "family" : "Smojver", "given" : "I", "non-dropping-particle" : "", "parse-names" : false, "suffix" : "" }, { "dropping-particle" : "", "family" : "Ivan\u010devi\u0107", "given" : "D", "non-dropping-particle" : "", "parse-names" : false, "suffix" : "" } ], "container-title" : "SIMULIA Customer Conference", "id" : "ITEM-1", "issued" : { "date-parts" : [ [ "2010" ] ] }, "page" : "1-14", "title" : "Coupled Euler Lagrangian approach using Abaqus &amp; explicit in the bird strike aircraft damage analysis", "type" : "paper-conference" }, "uris" : [ "http://www.mendeley.com/documents/?uuid=ee12b57d-3992-40c3-b654-6bb6a3cf9158", "http://www.mendeley.com/documents/?uuid=7db46272-225f-49f8-937c-ac5241118713" ] } ], "mendeley" : { "formattedCitation" : "(Smojver and Ivan\u010devi\u0107 2010b)", "manualFormatting" : "(Smojver and Ivan\u010devi\u0107 2010)", "plainTextFormattedCitation" : "(Smojver and Ivan\u010devi\u0107 2010b)", "previouslyFormattedCitation" : "(Smojver and Ivan\u010devi\u0107 2010b)" }, "properties" : { "noteIndex" : 0 }, "schema" : "https://github.com/citation-style-language/schema/raw/master/csl-citation.json" }</w:instrText>
      </w:r>
      <w:r w:rsidRPr="00C20F07">
        <w:rPr>
          <w:rFonts w:ascii="Arial" w:hAnsi="Arial" w:cs="Arial"/>
          <w:sz w:val="24"/>
          <w:szCs w:val="24"/>
        </w:rPr>
        <w:fldChar w:fldCharType="separate"/>
      </w:r>
      <w:r w:rsidRPr="00C20F07">
        <w:rPr>
          <w:rFonts w:ascii="Arial" w:hAnsi="Arial" w:cs="Arial"/>
          <w:noProof/>
          <w:sz w:val="24"/>
          <w:szCs w:val="24"/>
        </w:rPr>
        <w:t>(Smojver and Ivančević 2011</w:t>
      </w:r>
      <w:r w:rsidR="00C63B41" w:rsidRPr="00C20F07">
        <w:rPr>
          <w:rFonts w:ascii="Arial" w:hAnsi="Arial" w:cs="Arial"/>
          <w:noProof/>
          <w:sz w:val="24"/>
          <w:szCs w:val="24"/>
        </w:rPr>
        <w:t>, Iyama et al</w:t>
      </w:r>
      <w:r w:rsidR="00415191" w:rsidRPr="00C20F07">
        <w:rPr>
          <w:rFonts w:ascii="Arial" w:hAnsi="Arial" w:cs="Arial"/>
          <w:noProof/>
          <w:sz w:val="24"/>
          <w:szCs w:val="24"/>
        </w:rPr>
        <w:t>. 2009</w:t>
      </w:r>
      <w:r w:rsidR="00C63B41" w:rsidRPr="00C20F07">
        <w:rPr>
          <w:rFonts w:ascii="Arial" w:hAnsi="Arial" w:cs="Arial"/>
          <w:noProof/>
          <w:sz w:val="24"/>
          <w:szCs w:val="24"/>
        </w:rPr>
        <w:t xml:space="preserve"> </w:t>
      </w:r>
      <w:r w:rsidRPr="00C20F07">
        <w:rPr>
          <w:rFonts w:ascii="Arial" w:hAnsi="Arial" w:cs="Arial"/>
          <w:noProof/>
          <w:sz w:val="24"/>
          <w:szCs w:val="24"/>
        </w:rPr>
        <w:t>)</w:t>
      </w:r>
      <w:r w:rsidRPr="00C20F07">
        <w:rPr>
          <w:rFonts w:ascii="Arial" w:hAnsi="Arial" w:cs="Arial"/>
          <w:sz w:val="24"/>
          <w:szCs w:val="24"/>
        </w:rPr>
        <w:fldChar w:fldCharType="end"/>
      </w:r>
      <w:r w:rsidRPr="00C20F07">
        <w:rPr>
          <w:rFonts w:ascii="Arial" w:hAnsi="Arial" w:cs="Arial"/>
          <w:sz w:val="24"/>
          <w:szCs w:val="24"/>
        </w:rPr>
        <w:t>.</w:t>
      </w:r>
    </w:p>
    <w:bookmarkEnd w:id="10"/>
    <w:p w14:paraId="0A9CC722" w14:textId="2EAB0434" w:rsidR="00C03994" w:rsidRPr="00C03994" w:rsidRDefault="00C03994" w:rsidP="00C03994">
      <w:pPr>
        <w:pStyle w:val="Caption"/>
        <w:keepNext/>
        <w:rPr>
          <w:rFonts w:ascii="Arial" w:hAnsi="Arial" w:cs="Arial"/>
          <w:b/>
          <w:i w:val="0"/>
          <w:color w:val="auto"/>
          <w:sz w:val="20"/>
        </w:rPr>
      </w:pPr>
      <w:r w:rsidRPr="00C03994">
        <w:rPr>
          <w:rFonts w:ascii="Arial" w:hAnsi="Arial" w:cs="Arial"/>
          <w:b/>
          <w:i w:val="0"/>
          <w:color w:val="auto"/>
          <w:sz w:val="20"/>
        </w:rPr>
        <w:lastRenderedPageBreak/>
        <w:t xml:space="preserve">Table </w:t>
      </w:r>
      <w:r w:rsidR="007150BA">
        <w:rPr>
          <w:rFonts w:ascii="Arial" w:hAnsi="Arial" w:cs="Arial"/>
          <w:b/>
          <w:i w:val="0"/>
          <w:color w:val="auto"/>
          <w:sz w:val="20"/>
        </w:rPr>
        <w:t>2</w:t>
      </w:r>
      <w:r w:rsidRPr="00C03994">
        <w:rPr>
          <w:rFonts w:ascii="Arial" w:hAnsi="Arial" w:cs="Arial"/>
          <w:b/>
          <w:i w:val="0"/>
          <w:color w:val="auto"/>
          <w:sz w:val="20"/>
        </w:rPr>
        <w:t xml:space="preserve">: </w:t>
      </w:r>
      <w:proofErr w:type="spellStart"/>
      <w:r w:rsidR="00AA63E4">
        <w:rPr>
          <w:rFonts w:ascii="Arial" w:hAnsi="Arial" w:cs="Arial"/>
          <w:b/>
          <w:i w:val="0"/>
          <w:color w:val="auto"/>
          <w:sz w:val="20"/>
        </w:rPr>
        <w:t>EoS</w:t>
      </w:r>
      <w:proofErr w:type="spellEnd"/>
      <w:r w:rsidR="00AA63E4">
        <w:rPr>
          <w:rFonts w:ascii="Arial" w:hAnsi="Arial" w:cs="Arial"/>
          <w:b/>
          <w:i w:val="0"/>
          <w:color w:val="auto"/>
          <w:sz w:val="20"/>
        </w:rPr>
        <w:t xml:space="preserve"> </w:t>
      </w:r>
      <w:r w:rsidR="001051D6">
        <w:rPr>
          <w:rFonts w:ascii="Arial" w:hAnsi="Arial" w:cs="Arial"/>
          <w:b/>
          <w:i w:val="0"/>
          <w:color w:val="auto"/>
          <w:sz w:val="20"/>
        </w:rPr>
        <w:t>model</w:t>
      </w:r>
      <w:r w:rsidRPr="00C03994">
        <w:rPr>
          <w:rFonts w:ascii="Arial" w:hAnsi="Arial" w:cs="Arial"/>
          <w:b/>
          <w:i w:val="0"/>
          <w:color w:val="auto"/>
          <w:sz w:val="20"/>
        </w:rPr>
        <w:t xml:space="preserve"> </w:t>
      </w:r>
      <w:r w:rsidR="001051D6">
        <w:rPr>
          <w:rFonts w:ascii="Arial" w:hAnsi="Arial" w:cs="Arial"/>
          <w:b/>
          <w:i w:val="0"/>
          <w:color w:val="auto"/>
          <w:sz w:val="20"/>
        </w:rPr>
        <w:t xml:space="preserve">parameters for the rubber and gelatine </w:t>
      </w:r>
      <w:r w:rsidRPr="00C03994">
        <w:rPr>
          <w:rFonts w:ascii="Arial" w:hAnsi="Arial" w:cs="Arial"/>
          <w:b/>
          <w:i w:val="0"/>
          <w:color w:val="auto"/>
          <w:sz w:val="20"/>
        </w:rPr>
        <w:t xml:space="preserve">projectiles </w:t>
      </w:r>
    </w:p>
    <w:tbl>
      <w:tblPr>
        <w:tblStyle w:val="TableGrid"/>
        <w:tblW w:w="0" w:type="auto"/>
        <w:tblLook w:val="04A0" w:firstRow="1" w:lastRow="0" w:firstColumn="1" w:lastColumn="0" w:noHBand="0" w:noVBand="1"/>
      </w:tblPr>
      <w:tblGrid>
        <w:gridCol w:w="1413"/>
        <w:gridCol w:w="3543"/>
        <w:gridCol w:w="3544"/>
      </w:tblGrid>
      <w:tr w:rsidR="00F526E4" w:rsidRPr="00C63B41" w14:paraId="2D076BB2" w14:textId="77777777" w:rsidTr="00AA3E68">
        <w:trPr>
          <w:trHeight w:val="699"/>
        </w:trPr>
        <w:tc>
          <w:tcPr>
            <w:tcW w:w="1413" w:type="dxa"/>
            <w:vAlign w:val="center"/>
          </w:tcPr>
          <w:p w14:paraId="3B901029" w14:textId="77777777" w:rsidR="00F526E4" w:rsidRDefault="00F526E4" w:rsidP="00F83731">
            <w:pPr>
              <w:spacing w:line="360" w:lineRule="auto"/>
              <w:jc w:val="center"/>
              <w:rPr>
                <w:rFonts w:ascii="Arial" w:eastAsia="Times New Roman" w:hAnsi="Arial"/>
                <w:sz w:val="24"/>
                <w:lang w:eastAsia="en-US"/>
              </w:rPr>
            </w:pPr>
          </w:p>
        </w:tc>
        <w:tc>
          <w:tcPr>
            <w:tcW w:w="3543" w:type="dxa"/>
            <w:vAlign w:val="center"/>
          </w:tcPr>
          <w:p w14:paraId="20C8C033" w14:textId="5270CE5C" w:rsidR="00F526E4" w:rsidRPr="00C63B41" w:rsidRDefault="0072232A" w:rsidP="00F83731">
            <w:pPr>
              <w:spacing w:line="360" w:lineRule="auto"/>
              <w:jc w:val="center"/>
              <w:rPr>
                <w:rFonts w:ascii="Arial" w:eastAsia="Times New Roman" w:hAnsi="Arial"/>
                <w:sz w:val="24"/>
                <w:lang w:eastAsia="en-US"/>
              </w:rPr>
            </w:pPr>
            <w:r w:rsidRPr="00C63B41">
              <w:rPr>
                <w:rFonts w:ascii="Arial" w:eastAsia="Times New Roman" w:hAnsi="Arial"/>
                <w:sz w:val="24"/>
                <w:lang w:eastAsia="en-US"/>
              </w:rPr>
              <w:t>Rubber projectile</w:t>
            </w:r>
          </w:p>
        </w:tc>
        <w:tc>
          <w:tcPr>
            <w:tcW w:w="3544" w:type="dxa"/>
            <w:vAlign w:val="center"/>
          </w:tcPr>
          <w:p w14:paraId="50822D0F" w14:textId="44406112" w:rsidR="00F526E4" w:rsidRPr="00C63B41" w:rsidRDefault="0072232A" w:rsidP="00F83731">
            <w:pPr>
              <w:spacing w:line="360" w:lineRule="auto"/>
              <w:jc w:val="center"/>
              <w:rPr>
                <w:rFonts w:ascii="Arial" w:eastAsia="Times New Roman" w:hAnsi="Arial"/>
                <w:sz w:val="24"/>
                <w:lang w:eastAsia="en-US"/>
              </w:rPr>
            </w:pPr>
            <w:r w:rsidRPr="00C63B41">
              <w:rPr>
                <w:rFonts w:ascii="Arial" w:eastAsia="Times New Roman" w:hAnsi="Arial"/>
                <w:sz w:val="24"/>
                <w:lang w:eastAsia="en-US"/>
              </w:rPr>
              <w:t>Gelatine projectile</w:t>
            </w:r>
          </w:p>
        </w:tc>
      </w:tr>
      <w:tr w:rsidR="0072232A" w14:paraId="367FEA89" w14:textId="77777777" w:rsidTr="0072232A">
        <w:trPr>
          <w:trHeight w:val="946"/>
        </w:trPr>
        <w:tc>
          <w:tcPr>
            <w:tcW w:w="1413" w:type="dxa"/>
            <w:vAlign w:val="center"/>
          </w:tcPr>
          <w:p w14:paraId="10BB5DF0" w14:textId="44B5BC18" w:rsidR="0072232A" w:rsidRPr="00C63B41" w:rsidRDefault="0072232A" w:rsidP="0072232A">
            <w:pPr>
              <w:spacing w:line="360" w:lineRule="auto"/>
              <w:jc w:val="center"/>
              <w:rPr>
                <w:rFonts w:ascii="Arial" w:eastAsia="Times New Roman" w:hAnsi="Arial"/>
                <w:sz w:val="24"/>
                <w:lang w:eastAsia="en-US"/>
              </w:rPr>
            </w:pPr>
            <w:r w:rsidRPr="00C63B41">
              <w:rPr>
                <w:rFonts w:ascii="Arial" w:eastAsia="Times New Roman" w:hAnsi="Arial"/>
                <w:sz w:val="24"/>
                <w:lang w:eastAsia="en-US"/>
              </w:rPr>
              <w:t>Parameter</w:t>
            </w:r>
          </w:p>
        </w:tc>
        <w:tc>
          <w:tcPr>
            <w:tcW w:w="3543" w:type="dxa"/>
            <w:vAlign w:val="center"/>
          </w:tcPr>
          <w:p w14:paraId="7F0F8498" w14:textId="77777777" w:rsidR="0072232A" w:rsidRPr="00C20F07" w:rsidRDefault="0072232A" w:rsidP="0072232A">
            <w:pPr>
              <w:pStyle w:val="ListParagraph"/>
              <w:spacing w:line="360" w:lineRule="auto"/>
              <w:ind w:left="317"/>
              <w:jc w:val="center"/>
              <w:rPr>
                <w:rFonts w:ascii="Arial" w:eastAsia="MS PGothic" w:hAnsi="Arial" w:cs="Arial"/>
                <w:lang w:eastAsia="en-US"/>
              </w:rPr>
            </w:pPr>
            <w:r w:rsidRPr="00C20F07">
              <w:rPr>
                <w:rFonts w:ascii="Arial" w:eastAsia="MS PGothic" w:hAnsi="Arial" w:cs="Arial"/>
                <w:i/>
                <w:lang w:eastAsia="en-US"/>
              </w:rPr>
              <w:t>s</w:t>
            </w:r>
            <w:r w:rsidRPr="00C20F07">
              <w:rPr>
                <w:rFonts w:ascii="Arial" w:eastAsia="MS PGothic" w:hAnsi="Arial" w:cs="Arial"/>
                <w:lang w:eastAsia="en-US"/>
              </w:rPr>
              <w:t xml:space="preserve"> =0.5072</w:t>
            </w:r>
            <w:r w:rsidRPr="00C20F07">
              <w:rPr>
                <w:rFonts w:ascii="Arial" w:eastAsia="MS PGothic" w:hAnsi="Arial" w:cs="Arial"/>
                <w:i/>
                <w:lang w:eastAsia="en-US"/>
              </w:rPr>
              <w:t xml:space="preserve">, </w:t>
            </w:r>
            <m:oMath>
              <m:sSub>
                <m:sSubPr>
                  <m:ctrlPr>
                    <w:rPr>
                      <w:rFonts w:ascii="Cambria Math" w:eastAsia="Times New Roman" w:hAnsi="Cambria Math" w:cs="Arial"/>
                      <w:i/>
                      <w:iCs/>
                      <w:lang w:eastAsia="en-US"/>
                    </w:rPr>
                  </m:ctrlPr>
                </m:sSubPr>
                <m:e>
                  <m:r>
                    <w:rPr>
                      <w:rFonts w:ascii="Cambria Math" w:eastAsia="Times New Roman" w:hAnsi="Cambria Math" w:cs="Arial"/>
                      <w:lang w:eastAsia="en-US"/>
                    </w:rPr>
                    <m:t>Γ</m:t>
                  </m:r>
                </m:e>
                <m:sub>
                  <m:r>
                    <w:rPr>
                      <w:rFonts w:ascii="Cambria Math" w:eastAsia="Times New Roman" w:hAnsi="Cambria Math" w:cs="Arial"/>
                      <w:lang w:eastAsia="en-US"/>
                    </w:rPr>
                    <m:t>0</m:t>
                  </m:r>
                </m:sub>
              </m:sSub>
            </m:oMath>
            <w:r w:rsidRPr="00C20F07">
              <w:rPr>
                <w:rFonts w:ascii="Arial" w:eastAsia="MS PGothic" w:hAnsi="Arial" w:cs="Arial"/>
                <w:lang w:eastAsia="en-US"/>
              </w:rPr>
              <w:t>=0,</w:t>
            </w:r>
          </w:p>
          <w:p w14:paraId="790BB89C" w14:textId="77777777" w:rsidR="001051D6" w:rsidRPr="00C20F07" w:rsidRDefault="00E72F47" w:rsidP="0072232A">
            <w:pPr>
              <w:pStyle w:val="ListParagraph"/>
              <w:spacing w:line="360" w:lineRule="auto"/>
              <w:ind w:left="317"/>
              <w:jc w:val="center"/>
              <w:rPr>
                <w:rFonts w:ascii="Arial" w:eastAsia="MS PGothic" w:hAnsi="Arial" w:cs="Arial"/>
              </w:rPr>
            </w:pPr>
            <m:oMath>
              <m:sSub>
                <m:sSubPr>
                  <m:ctrlPr>
                    <w:rPr>
                      <w:rFonts w:ascii="Cambria Math" w:hAnsi="Cambria Math" w:cs="Arial"/>
                      <w:i/>
                      <w:sz w:val="24"/>
                      <w:szCs w:val="24"/>
                    </w:rPr>
                  </m:ctrlPr>
                </m:sSubPr>
                <m:e>
                  <m:r>
                    <w:rPr>
                      <w:rFonts w:ascii="Cambria Math" w:hAnsi="Cambria Math" w:cs="Arial"/>
                      <w:sz w:val="24"/>
                      <w:szCs w:val="24"/>
                    </w:rPr>
                    <m:t>ρ</m:t>
                  </m:r>
                </m:e>
                <m:sub>
                  <m:r>
                    <w:rPr>
                      <w:rFonts w:ascii="Cambria Math" w:hAnsi="Cambria Math" w:cs="Arial"/>
                      <w:sz w:val="24"/>
                      <w:szCs w:val="24"/>
                    </w:rPr>
                    <m:t>0</m:t>
                  </m:r>
                </m:sub>
              </m:sSub>
              <m:r>
                <w:rPr>
                  <w:rFonts w:ascii="Cambria Math" w:hAnsi="Cambria Math" w:cs="Arial"/>
                  <w:sz w:val="24"/>
                  <w:szCs w:val="24"/>
                </w:rPr>
                <m:t>=1090</m:t>
              </m:r>
            </m:oMath>
            <w:r w:rsidR="001051D6" w:rsidRPr="00C20F07">
              <w:rPr>
                <w:rFonts w:ascii="Arial" w:eastAsia="MS PGothic" w:hAnsi="Arial" w:cs="Arial"/>
                <w:i/>
                <w:sz w:val="24"/>
                <w:szCs w:val="24"/>
              </w:rPr>
              <w:t xml:space="preserve"> </w:t>
            </w:r>
            <w:r w:rsidR="001051D6" w:rsidRPr="00C20F07">
              <w:rPr>
                <w:rFonts w:ascii="Arial" w:eastAsia="MS PGothic" w:hAnsi="Arial" w:cs="Arial"/>
              </w:rPr>
              <w:t>kgm</w:t>
            </w:r>
            <w:r w:rsidR="001051D6" w:rsidRPr="00C20F07">
              <w:rPr>
                <w:rFonts w:ascii="Arial" w:eastAsia="MS PGothic" w:hAnsi="Arial" w:cs="Arial"/>
                <w:vertAlign w:val="superscript"/>
              </w:rPr>
              <w:t>-3</w:t>
            </w:r>
            <w:r w:rsidR="001051D6" w:rsidRPr="00C20F07">
              <w:rPr>
                <w:rFonts w:ascii="Arial" w:eastAsia="MS PGothic" w:hAnsi="Arial" w:cs="Arial"/>
              </w:rPr>
              <w:t xml:space="preserve">, </w:t>
            </w:r>
          </w:p>
          <w:p w14:paraId="795A5AA3" w14:textId="51B63427" w:rsidR="0072232A" w:rsidRPr="00C20F07" w:rsidRDefault="0072232A" w:rsidP="0072232A">
            <w:pPr>
              <w:pStyle w:val="ListParagraph"/>
              <w:spacing w:line="360" w:lineRule="auto"/>
              <w:ind w:left="317"/>
              <w:jc w:val="center"/>
              <w:rPr>
                <w:rFonts w:ascii="Arial" w:eastAsia="MS PGothic" w:hAnsi="Arial" w:cs="Arial"/>
                <w:lang w:eastAsia="en-US"/>
              </w:rPr>
            </w:pPr>
            <w:r w:rsidRPr="00C20F07">
              <w:rPr>
                <w:rFonts w:ascii="Arial" w:eastAsia="MS PGothic" w:hAnsi="Arial" w:cs="Arial"/>
                <w:i/>
                <w:lang w:eastAsia="en-US"/>
              </w:rPr>
              <w:t>c</w:t>
            </w:r>
            <w:r w:rsidRPr="00C20F07">
              <w:rPr>
                <w:rFonts w:ascii="Arial" w:eastAsia="MS PGothic" w:hAnsi="Arial" w:cs="Arial"/>
                <w:i/>
                <w:vertAlign w:val="subscript"/>
                <w:lang w:eastAsia="en-US"/>
              </w:rPr>
              <w:t>0</w:t>
            </w:r>
            <w:r w:rsidRPr="00C20F07">
              <w:rPr>
                <w:rFonts w:ascii="Arial" w:eastAsia="MS PGothic" w:hAnsi="Arial" w:cs="Arial"/>
                <w:lang w:eastAsia="en-US"/>
              </w:rPr>
              <w:t>=1869 ms</w:t>
            </w:r>
            <w:r w:rsidRPr="00C20F07">
              <w:rPr>
                <w:rFonts w:ascii="Arial" w:eastAsia="MS PGothic" w:hAnsi="Arial" w:cs="Arial"/>
                <w:vertAlign w:val="superscript"/>
                <w:lang w:eastAsia="en-US"/>
              </w:rPr>
              <w:t>-1</w:t>
            </w:r>
          </w:p>
        </w:tc>
        <w:tc>
          <w:tcPr>
            <w:tcW w:w="3544" w:type="dxa"/>
            <w:vAlign w:val="center"/>
          </w:tcPr>
          <w:p w14:paraId="7F8B013A" w14:textId="5B4BE81C" w:rsidR="0072232A" w:rsidRPr="00C20F07" w:rsidRDefault="0072232A" w:rsidP="0072232A">
            <w:pPr>
              <w:pStyle w:val="ListParagraph"/>
              <w:spacing w:line="360" w:lineRule="auto"/>
              <w:ind w:left="317"/>
              <w:jc w:val="center"/>
              <w:rPr>
                <w:rFonts w:ascii="Arial" w:eastAsia="MS PGothic" w:hAnsi="Arial" w:cs="Arial"/>
                <w:lang w:eastAsia="en-US"/>
              </w:rPr>
            </w:pPr>
            <w:r w:rsidRPr="00C20F07">
              <w:rPr>
                <w:rFonts w:ascii="Arial" w:eastAsia="MS PGothic" w:hAnsi="Arial" w:cs="Arial"/>
                <w:i/>
                <w:lang w:eastAsia="en-US"/>
              </w:rPr>
              <w:t>s</w:t>
            </w:r>
            <w:r w:rsidRPr="00C20F07">
              <w:rPr>
                <w:rFonts w:ascii="Arial" w:eastAsia="MS PGothic" w:hAnsi="Arial" w:cs="Arial"/>
                <w:lang w:eastAsia="en-US"/>
              </w:rPr>
              <w:t xml:space="preserve"> =</w:t>
            </w:r>
            <w:r w:rsidR="006E782C" w:rsidRPr="00C20F07">
              <w:rPr>
                <w:rFonts w:ascii="Arial" w:eastAsia="MS PGothic" w:hAnsi="Arial" w:cs="Arial"/>
                <w:lang w:eastAsia="en-US"/>
              </w:rPr>
              <w:t>0</w:t>
            </w:r>
            <w:r w:rsidRPr="00C20F07">
              <w:rPr>
                <w:rFonts w:ascii="Arial" w:eastAsia="MS PGothic" w:hAnsi="Arial" w:cs="Arial"/>
                <w:i/>
                <w:lang w:eastAsia="en-US"/>
              </w:rPr>
              <w:t xml:space="preserve">, </w:t>
            </w:r>
            <m:oMath>
              <m:sSub>
                <m:sSubPr>
                  <m:ctrlPr>
                    <w:rPr>
                      <w:rFonts w:ascii="Cambria Math" w:eastAsia="Times New Roman" w:hAnsi="Cambria Math" w:cs="Arial"/>
                      <w:i/>
                      <w:iCs/>
                      <w:lang w:eastAsia="en-US"/>
                    </w:rPr>
                  </m:ctrlPr>
                </m:sSubPr>
                <m:e>
                  <m:r>
                    <w:rPr>
                      <w:rFonts w:ascii="Cambria Math" w:eastAsia="Times New Roman" w:hAnsi="Cambria Math" w:cs="Arial"/>
                      <w:lang w:eastAsia="en-US"/>
                    </w:rPr>
                    <m:t>Γ</m:t>
                  </m:r>
                </m:e>
                <m:sub>
                  <m:r>
                    <w:rPr>
                      <w:rFonts w:ascii="Cambria Math" w:eastAsia="Times New Roman" w:hAnsi="Cambria Math" w:cs="Arial"/>
                      <w:lang w:eastAsia="en-US"/>
                    </w:rPr>
                    <m:t>0</m:t>
                  </m:r>
                </m:sub>
              </m:sSub>
            </m:oMath>
            <w:r w:rsidRPr="00C20F07">
              <w:rPr>
                <w:rFonts w:ascii="Arial" w:eastAsia="MS PGothic" w:hAnsi="Arial" w:cs="Arial"/>
                <w:lang w:eastAsia="en-US"/>
              </w:rPr>
              <w:t>=0,</w:t>
            </w:r>
          </w:p>
          <w:p w14:paraId="0973B1FD" w14:textId="174B2BA7" w:rsidR="0072232A" w:rsidRPr="00C20F07" w:rsidRDefault="00E72F47" w:rsidP="001051D6">
            <w:pPr>
              <w:pStyle w:val="ListParagraph"/>
              <w:spacing w:line="360" w:lineRule="auto"/>
              <w:ind w:left="318"/>
              <w:jc w:val="center"/>
              <w:rPr>
                <w:rFonts w:ascii="Arial" w:eastAsia="MS PGothic" w:hAnsi="Arial" w:cs="Arial"/>
                <w:lang w:eastAsia="en-US"/>
              </w:rPr>
            </w:pPr>
            <m:oMath>
              <m:sSub>
                <m:sSubPr>
                  <m:ctrlPr>
                    <w:rPr>
                      <w:rFonts w:ascii="Cambria Math" w:hAnsi="Cambria Math" w:cs="Arial"/>
                      <w:i/>
                      <w:sz w:val="24"/>
                      <w:szCs w:val="24"/>
                    </w:rPr>
                  </m:ctrlPr>
                </m:sSubPr>
                <m:e>
                  <m:r>
                    <w:rPr>
                      <w:rFonts w:ascii="Cambria Math" w:hAnsi="Cambria Math" w:cs="Arial"/>
                      <w:sz w:val="24"/>
                      <w:szCs w:val="24"/>
                    </w:rPr>
                    <m:t>ρ</m:t>
                  </m:r>
                </m:e>
                <m:sub>
                  <m:r>
                    <w:rPr>
                      <w:rFonts w:ascii="Cambria Math" w:hAnsi="Cambria Math" w:cs="Arial"/>
                      <w:sz w:val="24"/>
                      <w:szCs w:val="24"/>
                    </w:rPr>
                    <m:t>0</m:t>
                  </m:r>
                </m:sub>
              </m:sSub>
              <m:r>
                <w:rPr>
                  <w:rFonts w:ascii="Cambria Math" w:hAnsi="Cambria Math" w:cs="Arial"/>
                  <w:sz w:val="24"/>
                  <w:szCs w:val="24"/>
                </w:rPr>
                <m:t>=968</m:t>
              </m:r>
            </m:oMath>
            <w:r w:rsidR="001051D6" w:rsidRPr="00C20F07">
              <w:rPr>
                <w:rFonts w:ascii="Arial" w:eastAsia="MS PGothic" w:hAnsi="Arial" w:cs="Arial"/>
                <w:i/>
                <w:sz w:val="24"/>
                <w:szCs w:val="24"/>
              </w:rPr>
              <w:t xml:space="preserve"> </w:t>
            </w:r>
            <w:r w:rsidR="001051D6" w:rsidRPr="00C20F07">
              <w:rPr>
                <w:rFonts w:ascii="Arial" w:eastAsia="MS PGothic" w:hAnsi="Arial" w:cs="Arial"/>
              </w:rPr>
              <w:t>kgm</w:t>
            </w:r>
            <w:r w:rsidR="001051D6" w:rsidRPr="00C20F07">
              <w:rPr>
                <w:rFonts w:ascii="Arial" w:eastAsia="MS PGothic" w:hAnsi="Arial" w:cs="Arial"/>
                <w:vertAlign w:val="superscript"/>
              </w:rPr>
              <w:t>-3</w:t>
            </w:r>
            <w:r w:rsidR="001051D6" w:rsidRPr="00C20F07">
              <w:rPr>
                <w:rFonts w:ascii="Arial" w:eastAsia="MS PGothic" w:hAnsi="Arial" w:cs="Arial"/>
                <w:i/>
                <w:sz w:val="24"/>
                <w:szCs w:val="24"/>
              </w:rPr>
              <w:t xml:space="preserve">, </w:t>
            </w:r>
            <w:r w:rsidR="0072232A" w:rsidRPr="00C20F07">
              <w:rPr>
                <w:rFonts w:ascii="Arial" w:eastAsia="MS PGothic" w:hAnsi="Arial" w:cs="Arial"/>
                <w:i/>
                <w:lang w:eastAsia="en-US"/>
              </w:rPr>
              <w:t>c</w:t>
            </w:r>
            <w:r w:rsidR="0072232A" w:rsidRPr="00C20F07">
              <w:rPr>
                <w:rFonts w:ascii="Arial" w:eastAsia="MS PGothic" w:hAnsi="Arial" w:cs="Arial"/>
                <w:i/>
                <w:vertAlign w:val="subscript"/>
                <w:lang w:eastAsia="en-US"/>
              </w:rPr>
              <w:t>0</w:t>
            </w:r>
            <w:r w:rsidR="0072232A" w:rsidRPr="00C20F07">
              <w:rPr>
                <w:rFonts w:ascii="Arial" w:eastAsia="MS PGothic" w:hAnsi="Arial" w:cs="Arial"/>
                <w:lang w:eastAsia="en-US"/>
              </w:rPr>
              <w:t>=1480 ms</w:t>
            </w:r>
            <w:r w:rsidR="0072232A" w:rsidRPr="00C20F07">
              <w:rPr>
                <w:rFonts w:ascii="Arial" w:eastAsia="MS PGothic" w:hAnsi="Arial" w:cs="Arial"/>
                <w:vertAlign w:val="superscript"/>
                <w:lang w:eastAsia="en-US"/>
              </w:rPr>
              <w:t>-1</w:t>
            </w:r>
          </w:p>
        </w:tc>
      </w:tr>
    </w:tbl>
    <w:p w14:paraId="6E624E5F" w14:textId="77777777" w:rsidR="001E30FE" w:rsidRPr="00305531" w:rsidRDefault="001E30FE" w:rsidP="00305531">
      <w:pPr>
        <w:spacing w:line="360" w:lineRule="auto"/>
        <w:rPr>
          <w:rFonts w:ascii="Arial" w:hAnsi="Arial" w:cs="Arial"/>
          <w:sz w:val="24"/>
        </w:rPr>
      </w:pPr>
    </w:p>
    <w:p w14:paraId="4C658048" w14:textId="77777777" w:rsidR="001A657F" w:rsidRPr="001A657F" w:rsidRDefault="005E5676" w:rsidP="001A657F">
      <w:pPr>
        <w:spacing w:after="200" w:line="360" w:lineRule="auto"/>
        <w:jc w:val="both"/>
        <w:rPr>
          <w:rFonts w:ascii="Arial" w:eastAsia="Times New Roman" w:hAnsi="Arial" w:cs="Times New Roman"/>
          <w:sz w:val="24"/>
          <w:lang w:eastAsia="en-US"/>
        </w:rPr>
      </w:pPr>
      <w:r w:rsidRPr="00C03994">
        <w:rPr>
          <w:rFonts w:ascii="Arial" w:eastAsia="Times New Roman" w:hAnsi="Arial" w:cs="Times New Roman"/>
          <w:sz w:val="24"/>
          <w:lang w:eastAsia="en-US"/>
        </w:rPr>
        <w:t xml:space="preserve">The results from the simulations </w:t>
      </w:r>
      <w:r w:rsidR="001A657F">
        <w:rPr>
          <w:rFonts w:ascii="Arial" w:eastAsia="Times New Roman" w:hAnsi="Arial" w:cs="Times New Roman"/>
          <w:sz w:val="24"/>
          <w:lang w:eastAsia="en-US"/>
        </w:rPr>
        <w:t xml:space="preserve">detailed here </w:t>
      </w:r>
      <w:r w:rsidRPr="00C03994">
        <w:rPr>
          <w:rFonts w:ascii="Arial" w:eastAsia="Times New Roman" w:hAnsi="Arial" w:cs="Times New Roman"/>
          <w:sz w:val="24"/>
          <w:lang w:eastAsia="en-US"/>
        </w:rPr>
        <w:t xml:space="preserve">will be compared </w:t>
      </w:r>
      <w:r w:rsidR="001A657F">
        <w:rPr>
          <w:rFonts w:ascii="Arial" w:eastAsia="Times New Roman" w:hAnsi="Arial" w:cs="Times New Roman"/>
          <w:sz w:val="24"/>
          <w:lang w:eastAsia="en-US"/>
        </w:rPr>
        <w:t xml:space="preserve">in section 5 </w:t>
      </w:r>
      <w:r w:rsidRPr="00C03994">
        <w:rPr>
          <w:rFonts w:ascii="Arial" w:eastAsia="Times New Roman" w:hAnsi="Arial" w:cs="Times New Roman"/>
          <w:sz w:val="24"/>
          <w:lang w:eastAsia="en-US"/>
        </w:rPr>
        <w:t xml:space="preserve">with the data from the gas gun experiments </w:t>
      </w:r>
      <w:r w:rsidR="001A657F">
        <w:rPr>
          <w:rFonts w:ascii="Arial" w:eastAsia="Times New Roman" w:hAnsi="Arial" w:cs="Times New Roman"/>
          <w:sz w:val="24"/>
          <w:lang w:eastAsia="en-US"/>
        </w:rPr>
        <w:t xml:space="preserve">presented in section 4, </w:t>
      </w:r>
      <w:r w:rsidRPr="00C03994">
        <w:rPr>
          <w:rFonts w:ascii="Arial" w:eastAsia="Times New Roman" w:hAnsi="Arial" w:cs="Times New Roman"/>
          <w:sz w:val="24"/>
          <w:lang w:eastAsia="en-US"/>
        </w:rPr>
        <w:t>in order to assess the ac</w:t>
      </w:r>
      <w:r w:rsidR="001A657F">
        <w:rPr>
          <w:rFonts w:ascii="Arial" w:eastAsia="Times New Roman" w:hAnsi="Arial" w:cs="Times New Roman"/>
          <w:sz w:val="24"/>
          <w:lang w:eastAsia="en-US"/>
        </w:rPr>
        <w:t>curacy of the developed models.</w:t>
      </w:r>
    </w:p>
    <w:p w14:paraId="6CF7280A" w14:textId="77777777" w:rsidR="00470D14" w:rsidRDefault="00470D14" w:rsidP="00C67950">
      <w:pPr>
        <w:pStyle w:val="Heading1"/>
        <w:spacing w:after="240"/>
        <w:rPr>
          <w:rFonts w:ascii="Arial" w:hAnsi="Arial" w:cs="Arial"/>
          <w:color w:val="auto"/>
        </w:rPr>
      </w:pPr>
      <w:r w:rsidRPr="001A657F">
        <w:rPr>
          <w:rFonts w:ascii="Arial" w:hAnsi="Arial" w:cs="Arial"/>
          <w:color w:val="auto"/>
        </w:rPr>
        <w:t xml:space="preserve">4. </w:t>
      </w:r>
      <w:r w:rsidR="00092671" w:rsidRPr="001A657F">
        <w:rPr>
          <w:rFonts w:ascii="Arial" w:hAnsi="Arial" w:cs="Arial"/>
          <w:color w:val="auto"/>
        </w:rPr>
        <w:t xml:space="preserve">Experimental </w:t>
      </w:r>
      <w:r w:rsidRPr="001A657F">
        <w:rPr>
          <w:rFonts w:ascii="Arial" w:hAnsi="Arial" w:cs="Arial"/>
          <w:color w:val="auto"/>
        </w:rPr>
        <w:t>Results</w:t>
      </w:r>
    </w:p>
    <w:p w14:paraId="70F76B0A" w14:textId="7C5893F3" w:rsidR="00275679" w:rsidRPr="00275679" w:rsidRDefault="00275679" w:rsidP="00275679">
      <w:pPr>
        <w:spacing w:line="360" w:lineRule="auto"/>
        <w:rPr>
          <w:rFonts w:ascii="Arial" w:hAnsi="Arial" w:cs="Arial"/>
          <w:sz w:val="24"/>
          <w:szCs w:val="24"/>
        </w:rPr>
      </w:pPr>
      <w:r w:rsidRPr="00275679">
        <w:rPr>
          <w:rFonts w:ascii="Arial" w:hAnsi="Arial" w:cs="Arial"/>
          <w:sz w:val="24"/>
          <w:szCs w:val="24"/>
        </w:rPr>
        <w:t>The experimental results from the tests with an aluminium target are first presented in th</w:t>
      </w:r>
      <w:r w:rsidR="00106D59">
        <w:rPr>
          <w:rFonts w:ascii="Arial" w:hAnsi="Arial" w:cs="Arial"/>
          <w:sz w:val="24"/>
          <w:szCs w:val="24"/>
        </w:rPr>
        <w:t>is</w:t>
      </w:r>
      <w:r w:rsidRPr="00275679">
        <w:rPr>
          <w:rFonts w:ascii="Arial" w:hAnsi="Arial" w:cs="Arial"/>
          <w:sz w:val="24"/>
          <w:szCs w:val="24"/>
        </w:rPr>
        <w:t xml:space="preserve"> section, followed by the laminated glass target test results.</w:t>
      </w:r>
    </w:p>
    <w:p w14:paraId="60C7F853" w14:textId="3F9C62DF" w:rsidR="007568C7" w:rsidRDefault="00470D14" w:rsidP="0027427B">
      <w:pPr>
        <w:pStyle w:val="Heading2"/>
        <w:spacing w:after="240"/>
        <w:rPr>
          <w:rFonts w:ascii="Arial" w:hAnsi="Arial" w:cs="Arial"/>
          <w:color w:val="auto"/>
          <w:sz w:val="28"/>
        </w:rPr>
      </w:pPr>
      <w:r>
        <w:rPr>
          <w:rFonts w:ascii="Arial" w:hAnsi="Arial" w:cs="Arial"/>
          <w:color w:val="auto"/>
          <w:sz w:val="28"/>
        </w:rPr>
        <w:t>4</w:t>
      </w:r>
      <w:r w:rsidRPr="0013312C">
        <w:rPr>
          <w:rFonts w:ascii="Arial" w:hAnsi="Arial" w:cs="Arial"/>
          <w:color w:val="auto"/>
          <w:sz w:val="28"/>
        </w:rPr>
        <w:t xml:space="preserve">.1. </w:t>
      </w:r>
      <w:r>
        <w:rPr>
          <w:rFonts w:ascii="Arial" w:hAnsi="Arial" w:cs="Arial"/>
          <w:color w:val="auto"/>
          <w:sz w:val="28"/>
        </w:rPr>
        <w:t xml:space="preserve">Aluminium </w:t>
      </w:r>
      <w:r w:rsidR="00D1484F">
        <w:rPr>
          <w:rFonts w:ascii="Arial" w:hAnsi="Arial" w:cs="Arial"/>
          <w:color w:val="auto"/>
          <w:sz w:val="28"/>
        </w:rPr>
        <w:t xml:space="preserve">alloy </w:t>
      </w:r>
      <w:r>
        <w:rPr>
          <w:rFonts w:ascii="Arial" w:hAnsi="Arial" w:cs="Arial"/>
          <w:color w:val="auto"/>
          <w:sz w:val="28"/>
        </w:rPr>
        <w:t xml:space="preserve">target </w:t>
      </w:r>
    </w:p>
    <w:p w14:paraId="27E6E81C" w14:textId="17FEFEF2" w:rsidR="004C7B12" w:rsidRDefault="006B6D30" w:rsidP="004C7B12">
      <w:pPr>
        <w:spacing w:before="240" w:after="0" w:line="360" w:lineRule="auto"/>
        <w:jc w:val="both"/>
        <w:rPr>
          <w:rFonts w:asciiTheme="minorBidi" w:hAnsiTheme="minorBidi"/>
          <w:noProof/>
          <w:sz w:val="24"/>
          <w:szCs w:val="24"/>
        </w:rPr>
      </w:pPr>
      <w:r>
        <w:rPr>
          <w:rFonts w:ascii="Arial" w:eastAsia="Times New Roman" w:hAnsi="Arial" w:cs="Times New Roman"/>
          <w:sz w:val="24"/>
          <w:lang w:eastAsia="en-US"/>
        </w:rPr>
        <w:t>The out</w:t>
      </w:r>
      <w:r w:rsidR="00D11279">
        <w:rPr>
          <w:rFonts w:ascii="Arial" w:eastAsia="Times New Roman" w:hAnsi="Arial" w:cs="Times New Roman"/>
          <w:sz w:val="24"/>
          <w:lang w:eastAsia="en-US"/>
        </w:rPr>
        <w:t xml:space="preserve"> </w:t>
      </w:r>
      <w:r>
        <w:rPr>
          <w:rFonts w:ascii="Arial" w:eastAsia="Times New Roman" w:hAnsi="Arial" w:cs="Times New Roman"/>
          <w:sz w:val="24"/>
          <w:lang w:eastAsia="en-US"/>
        </w:rPr>
        <w:t>of</w:t>
      </w:r>
      <w:r w:rsidR="00D11279">
        <w:rPr>
          <w:rFonts w:ascii="Arial" w:eastAsia="Times New Roman" w:hAnsi="Arial" w:cs="Times New Roman"/>
          <w:sz w:val="24"/>
          <w:lang w:eastAsia="en-US"/>
        </w:rPr>
        <w:t xml:space="preserve"> </w:t>
      </w:r>
      <w:r>
        <w:rPr>
          <w:rFonts w:ascii="Arial" w:eastAsia="Times New Roman" w:hAnsi="Arial" w:cs="Times New Roman"/>
          <w:sz w:val="24"/>
          <w:lang w:eastAsia="en-US"/>
        </w:rPr>
        <w:t>plane</w:t>
      </w:r>
      <w:r w:rsidR="0027427B" w:rsidRPr="00CE7049">
        <w:rPr>
          <w:rFonts w:ascii="Arial" w:eastAsia="Times New Roman" w:hAnsi="Arial" w:cs="Times New Roman"/>
          <w:sz w:val="24"/>
          <w:lang w:eastAsia="en-US"/>
        </w:rPr>
        <w:t xml:space="preserve"> displacement </w:t>
      </w:r>
      <w:r w:rsidR="00221170">
        <w:rPr>
          <w:rFonts w:ascii="Arial" w:eastAsia="Times New Roman" w:hAnsi="Arial" w:cs="Times New Roman"/>
          <w:sz w:val="24"/>
          <w:lang w:eastAsia="en-US"/>
        </w:rPr>
        <w:t xml:space="preserve">and major principal strain </w:t>
      </w:r>
      <w:r w:rsidR="004264E1">
        <w:rPr>
          <w:rFonts w:ascii="Arial" w:eastAsia="Times New Roman" w:hAnsi="Arial" w:cs="Times New Roman"/>
          <w:sz w:val="24"/>
          <w:lang w:eastAsia="en-US"/>
        </w:rPr>
        <w:t>at the centre of the aluminium target for</w:t>
      </w:r>
      <w:r w:rsidR="0027427B" w:rsidRPr="00CE7049">
        <w:rPr>
          <w:rFonts w:ascii="Arial" w:eastAsia="Times New Roman" w:hAnsi="Arial" w:cs="Times New Roman"/>
          <w:sz w:val="24"/>
          <w:lang w:eastAsia="en-US"/>
        </w:rPr>
        <w:t xml:space="preserve"> each gas gun </w:t>
      </w:r>
      <w:r w:rsidR="0027427B" w:rsidRPr="004D000E">
        <w:rPr>
          <w:rFonts w:ascii="Arial" w:eastAsia="Times New Roman" w:hAnsi="Arial" w:cs="Times New Roman"/>
          <w:sz w:val="24"/>
          <w:lang w:eastAsia="en-US"/>
        </w:rPr>
        <w:t>te</w:t>
      </w:r>
      <w:r w:rsidR="004264E1" w:rsidRPr="004D000E">
        <w:rPr>
          <w:rFonts w:ascii="Arial" w:eastAsia="Times New Roman" w:hAnsi="Arial" w:cs="Times New Roman"/>
          <w:sz w:val="24"/>
          <w:lang w:eastAsia="en-US"/>
        </w:rPr>
        <w:t xml:space="preserve">st </w:t>
      </w:r>
      <w:r w:rsidR="004D000E" w:rsidRPr="004D000E">
        <w:rPr>
          <w:rFonts w:ascii="Arial" w:eastAsia="Times New Roman" w:hAnsi="Arial" w:cs="Times New Roman"/>
          <w:sz w:val="24"/>
          <w:lang w:eastAsia="en-US"/>
        </w:rPr>
        <w:t>w</w:t>
      </w:r>
      <w:r w:rsidR="00B47C97">
        <w:rPr>
          <w:rFonts w:ascii="Arial" w:eastAsia="Times New Roman" w:hAnsi="Arial" w:cs="Times New Roman"/>
          <w:sz w:val="24"/>
          <w:lang w:eastAsia="en-US"/>
        </w:rPr>
        <w:t>ere</w:t>
      </w:r>
      <w:r w:rsidR="004264E1" w:rsidRPr="004D000E">
        <w:rPr>
          <w:rFonts w:ascii="Arial" w:eastAsia="Times New Roman" w:hAnsi="Arial" w:cs="Times New Roman"/>
          <w:sz w:val="24"/>
          <w:lang w:eastAsia="en-US"/>
        </w:rPr>
        <w:t xml:space="preserve"> att</w:t>
      </w:r>
      <w:r w:rsidR="004264E1">
        <w:rPr>
          <w:rFonts w:ascii="Arial" w:eastAsia="Times New Roman" w:hAnsi="Arial" w:cs="Times New Roman"/>
          <w:sz w:val="24"/>
          <w:lang w:eastAsia="en-US"/>
        </w:rPr>
        <w:t>ained using the 3D DIC</w:t>
      </w:r>
      <w:r w:rsidR="0027427B" w:rsidRPr="00CE7049">
        <w:rPr>
          <w:rFonts w:ascii="Arial" w:eastAsia="Times New Roman" w:hAnsi="Arial" w:cs="Times New Roman"/>
          <w:sz w:val="24"/>
          <w:lang w:eastAsia="en-US"/>
        </w:rPr>
        <w:t xml:space="preserve">. </w:t>
      </w:r>
      <w:r w:rsidRPr="00D01180">
        <w:rPr>
          <w:rFonts w:ascii="Arial" w:hAnsi="Arial" w:cs="Arial"/>
          <w:sz w:val="24"/>
        </w:rPr>
        <w:t xml:space="preserve">In order </w:t>
      </w:r>
      <w:r>
        <w:rPr>
          <w:rFonts w:ascii="Arial" w:hAnsi="Arial" w:cs="Arial"/>
          <w:sz w:val="24"/>
        </w:rPr>
        <w:t>to compare the impact behaviour of the target under both rubber and gelatine projectile strikes,</w:t>
      </w:r>
      <w:r w:rsidR="0027427B" w:rsidRPr="00CE7049">
        <w:rPr>
          <w:rFonts w:ascii="Arial" w:eastAsia="Times New Roman" w:hAnsi="Arial" w:cs="Times New Roman"/>
          <w:sz w:val="24"/>
          <w:lang w:eastAsia="en-US"/>
        </w:rPr>
        <w:t xml:space="preserve"> </w:t>
      </w:r>
      <w:r w:rsidR="0027427B" w:rsidRPr="004D000E">
        <w:rPr>
          <w:rFonts w:ascii="Arial" w:eastAsia="Times New Roman" w:hAnsi="Arial" w:cs="Times New Roman"/>
          <w:sz w:val="24"/>
          <w:lang w:eastAsia="en-US"/>
        </w:rPr>
        <w:t xml:space="preserve">the </w:t>
      </w:r>
      <w:r w:rsidR="006B102E">
        <w:rPr>
          <w:rFonts w:ascii="Arial" w:eastAsia="Times New Roman" w:hAnsi="Arial" w:cs="Times New Roman"/>
          <w:sz w:val="24"/>
          <w:lang w:eastAsia="en-US"/>
        </w:rPr>
        <w:t xml:space="preserve">maximum values of the </w:t>
      </w:r>
      <w:r w:rsidRPr="004D000E">
        <w:rPr>
          <w:rFonts w:ascii="Arial" w:eastAsia="Times New Roman" w:hAnsi="Arial" w:cs="Times New Roman"/>
          <w:sz w:val="24"/>
          <w:lang w:eastAsia="en-US"/>
        </w:rPr>
        <w:t>out of plane</w:t>
      </w:r>
      <w:r>
        <w:rPr>
          <w:rFonts w:ascii="Arial" w:eastAsia="Times New Roman" w:hAnsi="Arial" w:cs="Times New Roman"/>
          <w:sz w:val="24"/>
          <w:lang w:eastAsia="en-US"/>
        </w:rPr>
        <w:t xml:space="preserve"> </w:t>
      </w:r>
      <w:r w:rsidR="00E40FC2">
        <w:rPr>
          <w:rFonts w:ascii="Arial" w:eastAsia="Times New Roman" w:hAnsi="Arial" w:cs="Times New Roman"/>
          <w:sz w:val="24"/>
          <w:lang w:eastAsia="en-US"/>
        </w:rPr>
        <w:t xml:space="preserve">displacement </w:t>
      </w:r>
      <w:r w:rsidR="00D54035">
        <w:rPr>
          <w:rFonts w:ascii="Arial" w:eastAsia="Times New Roman" w:hAnsi="Arial" w:cs="Times New Roman"/>
          <w:sz w:val="24"/>
          <w:lang w:eastAsia="en-US"/>
        </w:rPr>
        <w:t xml:space="preserve">and major principal strain </w:t>
      </w:r>
      <w:r w:rsidR="004D000E">
        <w:rPr>
          <w:rFonts w:ascii="Arial" w:eastAsia="Times New Roman" w:hAnsi="Arial" w:cs="Times New Roman"/>
          <w:sz w:val="24"/>
          <w:lang w:eastAsia="en-US"/>
        </w:rPr>
        <w:t>were</w:t>
      </w:r>
      <w:r w:rsidR="00E40FC2">
        <w:rPr>
          <w:rFonts w:ascii="Arial" w:eastAsia="Times New Roman" w:hAnsi="Arial" w:cs="Times New Roman"/>
          <w:sz w:val="24"/>
          <w:lang w:eastAsia="en-US"/>
        </w:rPr>
        <w:t xml:space="preserve"> plotted against </w:t>
      </w:r>
      <w:r w:rsidR="004264E1">
        <w:rPr>
          <w:rFonts w:ascii="Arial" w:eastAsia="Times New Roman" w:hAnsi="Arial" w:cs="Times New Roman"/>
          <w:sz w:val="24"/>
          <w:lang w:eastAsia="en-US"/>
        </w:rPr>
        <w:t>projectile</w:t>
      </w:r>
      <w:r w:rsidR="00E40FC2">
        <w:rPr>
          <w:rFonts w:ascii="Arial" w:eastAsia="Times New Roman" w:hAnsi="Arial" w:cs="Times New Roman"/>
          <w:sz w:val="24"/>
          <w:lang w:eastAsia="en-US"/>
        </w:rPr>
        <w:t xml:space="preserve"> velocity </w:t>
      </w:r>
      <w:r w:rsidR="009734B1">
        <w:rPr>
          <w:rFonts w:ascii="Arial" w:eastAsia="Times New Roman" w:hAnsi="Arial" w:cs="Times New Roman"/>
          <w:sz w:val="24"/>
          <w:lang w:eastAsia="en-US"/>
        </w:rPr>
        <w:t>i</w:t>
      </w:r>
      <w:r w:rsidR="009734B1" w:rsidRPr="00CE7049">
        <w:rPr>
          <w:rFonts w:ascii="Arial" w:eastAsia="Times New Roman" w:hAnsi="Arial" w:cs="Times New Roman"/>
          <w:sz w:val="24"/>
          <w:lang w:eastAsia="en-US"/>
        </w:rPr>
        <w:t xml:space="preserve">n </w:t>
      </w:r>
      <w:r w:rsidR="009734B1">
        <w:rPr>
          <w:rFonts w:ascii="Arial" w:eastAsia="Times New Roman" w:hAnsi="Arial" w:cs="Times New Roman"/>
          <w:b/>
          <w:sz w:val="24"/>
          <w:lang w:eastAsia="en-US"/>
        </w:rPr>
        <w:t xml:space="preserve">Figures </w:t>
      </w:r>
      <w:r w:rsidR="00234AF1">
        <w:rPr>
          <w:rFonts w:ascii="Arial" w:eastAsia="Times New Roman" w:hAnsi="Arial" w:cs="Times New Roman"/>
          <w:b/>
          <w:sz w:val="24"/>
          <w:lang w:eastAsia="en-US"/>
        </w:rPr>
        <w:t>9</w:t>
      </w:r>
      <w:r w:rsidR="009734B1">
        <w:rPr>
          <w:rFonts w:ascii="Arial" w:eastAsia="Times New Roman" w:hAnsi="Arial" w:cs="Times New Roman"/>
          <w:b/>
          <w:sz w:val="24"/>
          <w:lang w:eastAsia="en-US"/>
        </w:rPr>
        <w:t xml:space="preserve">(a) </w:t>
      </w:r>
      <w:r w:rsidR="009734B1" w:rsidRPr="009734B1">
        <w:rPr>
          <w:rFonts w:ascii="Arial" w:eastAsia="Times New Roman" w:hAnsi="Arial" w:cs="Times New Roman"/>
          <w:sz w:val="24"/>
          <w:lang w:eastAsia="en-US"/>
        </w:rPr>
        <w:t>and</w:t>
      </w:r>
      <w:r w:rsidR="009734B1">
        <w:rPr>
          <w:rFonts w:ascii="Arial" w:eastAsia="Times New Roman" w:hAnsi="Arial" w:cs="Times New Roman"/>
          <w:b/>
          <w:sz w:val="24"/>
          <w:lang w:eastAsia="en-US"/>
        </w:rPr>
        <w:t xml:space="preserve"> </w:t>
      </w:r>
      <w:r w:rsidR="00234AF1">
        <w:rPr>
          <w:rFonts w:ascii="Arial" w:eastAsia="Times New Roman" w:hAnsi="Arial" w:cs="Times New Roman"/>
          <w:b/>
          <w:sz w:val="24"/>
          <w:lang w:eastAsia="en-US"/>
        </w:rPr>
        <w:t>9</w:t>
      </w:r>
      <w:r w:rsidR="009734B1">
        <w:rPr>
          <w:rFonts w:ascii="Arial" w:eastAsia="Times New Roman" w:hAnsi="Arial" w:cs="Times New Roman"/>
          <w:b/>
          <w:sz w:val="24"/>
          <w:lang w:eastAsia="en-US"/>
        </w:rPr>
        <w:t xml:space="preserve">(c) </w:t>
      </w:r>
      <w:r w:rsidR="009734B1" w:rsidRPr="009734B1">
        <w:rPr>
          <w:rFonts w:ascii="Arial" w:eastAsia="Times New Roman" w:hAnsi="Arial" w:cs="Times New Roman"/>
          <w:sz w:val="24"/>
          <w:lang w:eastAsia="en-US"/>
        </w:rPr>
        <w:t xml:space="preserve">respectively </w:t>
      </w:r>
      <w:r w:rsidR="00E40FC2" w:rsidRPr="009734B1">
        <w:rPr>
          <w:rFonts w:ascii="Arial" w:eastAsia="Times New Roman" w:hAnsi="Arial" w:cs="Times New Roman"/>
          <w:sz w:val="24"/>
          <w:lang w:eastAsia="en-US"/>
        </w:rPr>
        <w:t>a</w:t>
      </w:r>
      <w:r w:rsidR="00E40FC2">
        <w:rPr>
          <w:rFonts w:ascii="Arial" w:eastAsia="Times New Roman" w:hAnsi="Arial" w:cs="Times New Roman"/>
          <w:sz w:val="24"/>
          <w:lang w:eastAsia="en-US"/>
        </w:rPr>
        <w:t>nd</w:t>
      </w:r>
      <w:r w:rsidR="009734B1">
        <w:rPr>
          <w:rFonts w:ascii="Arial" w:eastAsia="Times New Roman" w:hAnsi="Arial" w:cs="Times New Roman"/>
          <w:sz w:val="24"/>
          <w:lang w:eastAsia="en-US"/>
        </w:rPr>
        <w:t xml:space="preserve"> against momentum</w:t>
      </w:r>
      <w:r>
        <w:rPr>
          <w:rFonts w:ascii="Arial" w:eastAsia="Times New Roman" w:hAnsi="Arial" w:cs="Times New Roman"/>
          <w:sz w:val="24"/>
          <w:lang w:eastAsia="en-US"/>
        </w:rPr>
        <w:t xml:space="preserve"> </w:t>
      </w:r>
      <w:r w:rsidR="001A53C9">
        <w:rPr>
          <w:rFonts w:ascii="Arial" w:eastAsia="Times New Roman" w:hAnsi="Arial" w:cs="Times New Roman"/>
          <w:sz w:val="24"/>
          <w:lang w:eastAsia="en-US"/>
        </w:rPr>
        <w:t>in</w:t>
      </w:r>
      <w:r w:rsidR="005A18D0">
        <w:rPr>
          <w:rFonts w:ascii="Arial" w:eastAsia="Times New Roman" w:hAnsi="Arial" w:cs="Times New Roman"/>
          <w:b/>
          <w:sz w:val="24"/>
          <w:lang w:eastAsia="en-US"/>
        </w:rPr>
        <w:t xml:space="preserve"> </w:t>
      </w:r>
      <w:r w:rsidR="009734B1">
        <w:rPr>
          <w:rFonts w:ascii="Arial" w:eastAsia="Times New Roman" w:hAnsi="Arial" w:cs="Times New Roman"/>
          <w:b/>
          <w:sz w:val="24"/>
          <w:lang w:eastAsia="en-US"/>
        </w:rPr>
        <w:t xml:space="preserve">Figures </w:t>
      </w:r>
      <w:r w:rsidR="00234AF1">
        <w:rPr>
          <w:rFonts w:ascii="Arial" w:eastAsia="Times New Roman" w:hAnsi="Arial" w:cs="Times New Roman"/>
          <w:b/>
          <w:sz w:val="24"/>
          <w:lang w:eastAsia="en-US"/>
        </w:rPr>
        <w:t>9</w:t>
      </w:r>
      <w:r w:rsidR="009827A8">
        <w:rPr>
          <w:rFonts w:ascii="Arial" w:eastAsia="Times New Roman" w:hAnsi="Arial" w:cs="Times New Roman"/>
          <w:b/>
          <w:sz w:val="24"/>
          <w:lang w:eastAsia="en-US"/>
        </w:rPr>
        <w:t>(b</w:t>
      </w:r>
      <w:r w:rsidR="009734B1">
        <w:rPr>
          <w:rFonts w:ascii="Arial" w:eastAsia="Times New Roman" w:hAnsi="Arial" w:cs="Times New Roman"/>
          <w:b/>
          <w:sz w:val="24"/>
          <w:lang w:eastAsia="en-US"/>
        </w:rPr>
        <w:t xml:space="preserve">) </w:t>
      </w:r>
      <w:r w:rsidR="009734B1" w:rsidRPr="001A53C9">
        <w:rPr>
          <w:rFonts w:ascii="Arial" w:eastAsia="Times New Roman" w:hAnsi="Arial" w:cs="Times New Roman"/>
          <w:sz w:val="24"/>
          <w:lang w:eastAsia="en-US"/>
        </w:rPr>
        <w:t>and</w:t>
      </w:r>
      <w:r w:rsidR="009734B1">
        <w:rPr>
          <w:rFonts w:ascii="Arial" w:eastAsia="Times New Roman" w:hAnsi="Arial" w:cs="Times New Roman"/>
          <w:b/>
          <w:sz w:val="24"/>
          <w:lang w:eastAsia="en-US"/>
        </w:rPr>
        <w:t xml:space="preserve"> </w:t>
      </w:r>
      <w:r w:rsidR="00234AF1">
        <w:rPr>
          <w:rFonts w:ascii="Arial" w:eastAsia="Times New Roman" w:hAnsi="Arial" w:cs="Times New Roman"/>
          <w:b/>
          <w:sz w:val="24"/>
          <w:lang w:eastAsia="en-US"/>
        </w:rPr>
        <w:t>9</w:t>
      </w:r>
      <w:r w:rsidR="009734B1">
        <w:rPr>
          <w:rFonts w:ascii="Arial" w:eastAsia="Times New Roman" w:hAnsi="Arial" w:cs="Times New Roman"/>
          <w:b/>
          <w:sz w:val="24"/>
          <w:lang w:eastAsia="en-US"/>
        </w:rPr>
        <w:t>(d)</w:t>
      </w:r>
      <w:r w:rsidR="00602062" w:rsidRPr="004D000E">
        <w:rPr>
          <w:rFonts w:ascii="Arial" w:eastAsia="Times New Roman" w:hAnsi="Arial" w:cs="Times New Roman"/>
          <w:sz w:val="24"/>
          <w:lang w:eastAsia="en-US"/>
        </w:rPr>
        <w:t>,</w:t>
      </w:r>
      <w:r>
        <w:rPr>
          <w:rFonts w:ascii="Arial" w:eastAsia="Times New Roman" w:hAnsi="Arial" w:cs="Times New Roman"/>
          <w:sz w:val="24"/>
          <w:lang w:eastAsia="en-US"/>
        </w:rPr>
        <w:t xml:space="preserve"> respectively</w:t>
      </w:r>
      <w:r w:rsidR="00E40FC2">
        <w:rPr>
          <w:rFonts w:ascii="Arial" w:eastAsia="Times New Roman" w:hAnsi="Arial" w:cs="Times New Roman"/>
          <w:sz w:val="24"/>
          <w:lang w:eastAsia="en-US"/>
        </w:rPr>
        <w:t>.</w:t>
      </w:r>
      <w:r w:rsidR="00106D59">
        <w:rPr>
          <w:rFonts w:ascii="Arial" w:eastAsia="Times New Roman" w:hAnsi="Arial" w:cs="Times New Roman"/>
          <w:sz w:val="24"/>
          <w:lang w:eastAsia="en-US"/>
        </w:rPr>
        <w:t xml:space="preserve"> As expected, as the impact velocity increases, the central displacement and major principal strain both increase</w:t>
      </w:r>
      <w:r w:rsidR="002C098B">
        <w:rPr>
          <w:rFonts w:ascii="Arial" w:eastAsia="Times New Roman" w:hAnsi="Arial" w:cs="Times New Roman"/>
          <w:sz w:val="24"/>
          <w:lang w:eastAsia="en-US"/>
        </w:rPr>
        <w:t xml:space="preserve"> linearly</w:t>
      </w:r>
      <w:r w:rsidR="00106D59">
        <w:rPr>
          <w:rFonts w:ascii="Arial" w:eastAsia="Times New Roman" w:hAnsi="Arial" w:cs="Times New Roman"/>
          <w:sz w:val="24"/>
          <w:lang w:eastAsia="en-US"/>
        </w:rPr>
        <w:t>.</w:t>
      </w:r>
      <w:r w:rsidR="0067471B">
        <w:rPr>
          <w:rFonts w:ascii="Arial" w:eastAsia="Times New Roman" w:hAnsi="Arial" w:cs="Times New Roman"/>
          <w:sz w:val="24"/>
          <w:lang w:eastAsia="en-US"/>
        </w:rPr>
        <w:t xml:space="preserve"> </w:t>
      </w:r>
      <w:r w:rsidR="002C098B" w:rsidRPr="00777E01">
        <w:rPr>
          <w:rFonts w:ascii="Arial" w:eastAsia="Times New Roman" w:hAnsi="Arial" w:cs="Times New Roman"/>
          <w:color w:val="FF0000"/>
          <w:sz w:val="24"/>
          <w:lang w:eastAsia="en-US"/>
        </w:rPr>
        <w:t xml:space="preserve">This linear increase of deformation with respect to momentum has also been previously reported for bird strike </w:t>
      </w:r>
      <w:r w:rsidR="00B47C97">
        <w:rPr>
          <w:rFonts w:ascii="Arial" w:eastAsia="Times New Roman" w:hAnsi="Arial" w:cs="Times New Roman"/>
          <w:color w:val="FF0000"/>
          <w:sz w:val="24"/>
          <w:lang w:eastAsia="en-US"/>
        </w:rPr>
        <w:t>on</w:t>
      </w:r>
      <w:r w:rsidR="002C098B" w:rsidRPr="00777E01">
        <w:rPr>
          <w:rFonts w:ascii="Arial" w:eastAsia="Times New Roman" w:hAnsi="Arial" w:cs="Times New Roman"/>
          <w:color w:val="FF0000"/>
          <w:sz w:val="24"/>
          <w:lang w:eastAsia="en-US"/>
        </w:rPr>
        <w:t xml:space="preserve"> a metallic riveted airframe (</w:t>
      </w:r>
      <w:proofErr w:type="spellStart"/>
      <w:r w:rsidR="002C098B" w:rsidRPr="00777E01">
        <w:rPr>
          <w:rFonts w:asciiTheme="minorBidi" w:hAnsiTheme="minorBidi"/>
          <w:noProof/>
          <w:color w:val="FF0000"/>
          <w:sz w:val="24"/>
          <w:szCs w:val="24"/>
        </w:rPr>
        <w:t>Langrand</w:t>
      </w:r>
      <w:proofErr w:type="spellEnd"/>
      <w:r w:rsidR="002C098B" w:rsidRPr="00777E01">
        <w:rPr>
          <w:rFonts w:asciiTheme="minorBidi" w:hAnsiTheme="minorBidi"/>
          <w:noProof/>
          <w:color w:val="FF0000"/>
          <w:sz w:val="24"/>
          <w:szCs w:val="24"/>
        </w:rPr>
        <w:t xml:space="preserve"> et al. 2002). Despite permanent deformation, for thin metallic targets, it has been </w:t>
      </w:r>
      <w:r w:rsidR="004C7B12" w:rsidRPr="00777E01">
        <w:rPr>
          <w:rFonts w:asciiTheme="minorBidi" w:hAnsiTheme="minorBidi"/>
          <w:noProof/>
          <w:color w:val="FF0000"/>
          <w:sz w:val="24"/>
          <w:szCs w:val="24"/>
        </w:rPr>
        <w:t>reported</w:t>
      </w:r>
      <w:r w:rsidR="002C098B" w:rsidRPr="00777E01">
        <w:rPr>
          <w:rFonts w:asciiTheme="minorBidi" w:hAnsiTheme="minorBidi"/>
          <w:noProof/>
          <w:color w:val="FF0000"/>
          <w:sz w:val="24"/>
          <w:szCs w:val="24"/>
        </w:rPr>
        <w:t xml:space="preserve"> that the maximum deflection is </w:t>
      </w:r>
      <w:r w:rsidR="004C7B12" w:rsidRPr="00777E01">
        <w:rPr>
          <w:rFonts w:asciiTheme="minorBidi" w:hAnsiTheme="minorBidi"/>
          <w:noProof/>
          <w:color w:val="FF0000"/>
          <w:sz w:val="24"/>
          <w:szCs w:val="24"/>
        </w:rPr>
        <w:t>approximately</w:t>
      </w:r>
      <w:r w:rsidR="002C098B" w:rsidRPr="00777E01">
        <w:rPr>
          <w:rFonts w:asciiTheme="minorBidi" w:hAnsiTheme="minorBidi"/>
          <w:noProof/>
          <w:color w:val="FF0000"/>
          <w:sz w:val="24"/>
          <w:szCs w:val="24"/>
        </w:rPr>
        <w:t xml:space="preserve"> a linear function of force</w:t>
      </w:r>
      <w:r w:rsidR="004C7B12" w:rsidRPr="00777E01">
        <w:rPr>
          <w:rFonts w:asciiTheme="minorBidi" w:hAnsiTheme="minorBidi"/>
          <w:noProof/>
          <w:color w:val="FF0000"/>
          <w:sz w:val="24"/>
          <w:szCs w:val="24"/>
        </w:rPr>
        <w:t>, in particular for projectiles with flat-ended shape (Mohagheghian et al. 2017)</w:t>
      </w:r>
      <w:r w:rsidR="00013FC0">
        <w:rPr>
          <w:rFonts w:asciiTheme="minorBidi" w:hAnsiTheme="minorBidi"/>
          <w:noProof/>
          <w:color w:val="FF0000"/>
          <w:sz w:val="24"/>
          <w:szCs w:val="24"/>
        </w:rPr>
        <w:t xml:space="preserve">; </w:t>
      </w:r>
      <w:r w:rsidR="00715E5F">
        <w:rPr>
          <w:rFonts w:asciiTheme="minorBidi" w:hAnsiTheme="minorBidi"/>
          <w:noProof/>
          <w:color w:val="FF0000"/>
          <w:sz w:val="24"/>
          <w:szCs w:val="24"/>
        </w:rPr>
        <w:t>it is also</w:t>
      </w:r>
      <w:r w:rsidR="002C1183">
        <w:rPr>
          <w:rFonts w:asciiTheme="minorBidi" w:hAnsiTheme="minorBidi"/>
          <w:noProof/>
          <w:color w:val="FF0000"/>
          <w:sz w:val="24"/>
          <w:szCs w:val="24"/>
        </w:rPr>
        <w:t xml:space="preserve"> a linear function </w:t>
      </w:r>
      <w:r w:rsidR="004C7B12" w:rsidRPr="00777E01">
        <w:rPr>
          <w:rFonts w:asciiTheme="minorBidi" w:hAnsiTheme="minorBidi"/>
          <w:noProof/>
          <w:color w:val="FF0000"/>
          <w:sz w:val="24"/>
          <w:szCs w:val="24"/>
        </w:rPr>
        <w:t xml:space="preserve"> </w:t>
      </w:r>
      <w:r w:rsidR="004C7B12" w:rsidRPr="00715E5F">
        <w:rPr>
          <w:rFonts w:asciiTheme="minorBidi" w:hAnsiTheme="minorBidi"/>
          <w:noProof/>
          <w:color w:val="FF0000"/>
          <w:sz w:val="24"/>
          <w:szCs w:val="24"/>
        </w:rPr>
        <w:t>o</w:t>
      </w:r>
      <w:r w:rsidR="00BD6672">
        <w:rPr>
          <w:rFonts w:asciiTheme="minorBidi" w:hAnsiTheme="minorBidi"/>
          <w:noProof/>
          <w:color w:val="FF0000"/>
          <w:sz w:val="24"/>
          <w:szCs w:val="24"/>
        </w:rPr>
        <w:t>f</w:t>
      </w:r>
      <w:r w:rsidR="004C7B12" w:rsidRPr="00715E5F">
        <w:rPr>
          <w:rFonts w:asciiTheme="minorBidi" w:hAnsiTheme="minorBidi"/>
          <w:noProof/>
          <w:color w:val="FF0000"/>
          <w:sz w:val="24"/>
          <w:szCs w:val="24"/>
        </w:rPr>
        <w:t xml:space="preserve"> imp</w:t>
      </w:r>
      <w:r w:rsidR="00BD6672">
        <w:rPr>
          <w:rFonts w:asciiTheme="minorBidi" w:hAnsiTheme="minorBidi"/>
          <w:noProof/>
          <w:color w:val="FF0000"/>
          <w:sz w:val="24"/>
          <w:szCs w:val="24"/>
        </w:rPr>
        <w:t>ul</w:t>
      </w:r>
      <w:r w:rsidR="004C7B12" w:rsidRPr="00715E5F">
        <w:rPr>
          <w:rFonts w:asciiTheme="minorBidi" w:hAnsiTheme="minorBidi"/>
          <w:noProof/>
          <w:color w:val="FF0000"/>
          <w:sz w:val="24"/>
          <w:szCs w:val="24"/>
        </w:rPr>
        <w:t>se transferred to the ta</w:t>
      </w:r>
      <w:r w:rsidR="00715E5F">
        <w:rPr>
          <w:rFonts w:asciiTheme="minorBidi" w:hAnsiTheme="minorBidi"/>
          <w:noProof/>
          <w:color w:val="FF0000"/>
          <w:sz w:val="24"/>
          <w:szCs w:val="24"/>
        </w:rPr>
        <w:t>r</w:t>
      </w:r>
      <w:r w:rsidR="004C7B12" w:rsidRPr="00715E5F">
        <w:rPr>
          <w:rFonts w:asciiTheme="minorBidi" w:hAnsiTheme="minorBidi"/>
          <w:noProof/>
          <w:color w:val="FF0000"/>
          <w:sz w:val="24"/>
          <w:szCs w:val="24"/>
        </w:rPr>
        <w:t xml:space="preserve">get </w:t>
      </w:r>
      <w:r w:rsidR="00BD6672">
        <w:rPr>
          <w:rFonts w:asciiTheme="minorBidi" w:hAnsiTheme="minorBidi"/>
          <w:noProof/>
          <w:color w:val="FF0000"/>
          <w:sz w:val="24"/>
          <w:szCs w:val="24"/>
        </w:rPr>
        <w:t xml:space="preserve">for impulsive loading </w:t>
      </w:r>
      <w:r w:rsidR="004C7B12" w:rsidRPr="00715E5F">
        <w:rPr>
          <w:rFonts w:asciiTheme="minorBidi" w:hAnsiTheme="minorBidi"/>
          <w:noProof/>
          <w:color w:val="FF0000"/>
          <w:sz w:val="24"/>
          <w:szCs w:val="24"/>
        </w:rPr>
        <w:t>(Olson et al 1993).</w:t>
      </w:r>
      <w:r w:rsidR="004C7B12" w:rsidRPr="00777E01">
        <w:rPr>
          <w:rFonts w:asciiTheme="minorBidi" w:hAnsiTheme="minorBidi"/>
          <w:noProof/>
          <w:color w:val="FF0000"/>
          <w:sz w:val="24"/>
          <w:szCs w:val="24"/>
        </w:rPr>
        <w:t xml:space="preserve"> </w:t>
      </w:r>
      <w:r w:rsidR="000216B5" w:rsidRPr="000216B5">
        <w:rPr>
          <w:rFonts w:asciiTheme="minorBidi" w:hAnsiTheme="minorBidi"/>
          <w:noProof/>
          <w:color w:val="FF0000"/>
          <w:sz w:val="24"/>
          <w:szCs w:val="24"/>
        </w:rPr>
        <w:t xml:space="preserve">For thin plates, the deformation is highly controlled by membrane stretching rather than bending, which dominates the response of thick metal plates. Onat </w:t>
      </w:r>
      <w:r w:rsidR="00EF4217">
        <w:rPr>
          <w:rFonts w:asciiTheme="minorBidi" w:hAnsiTheme="minorBidi"/>
          <w:noProof/>
          <w:color w:val="FF0000"/>
          <w:sz w:val="24"/>
          <w:szCs w:val="24"/>
        </w:rPr>
        <w:t>and</w:t>
      </w:r>
      <w:r w:rsidR="000216B5" w:rsidRPr="000216B5">
        <w:rPr>
          <w:rFonts w:asciiTheme="minorBidi" w:hAnsiTheme="minorBidi"/>
          <w:noProof/>
          <w:color w:val="FF0000"/>
          <w:sz w:val="24"/>
          <w:szCs w:val="24"/>
        </w:rPr>
        <w:t xml:space="preserve"> Haythornthwaite (1954) analysed the deformation of a rigid-ideally plastic circular plate loaded over a central patch. They found a linear force-deflection response with </w:t>
      </w:r>
      <w:r w:rsidR="0026444B">
        <w:rPr>
          <w:rFonts w:asciiTheme="minorBidi" w:hAnsiTheme="minorBidi"/>
          <w:noProof/>
          <w:color w:val="FF0000"/>
          <w:sz w:val="24"/>
          <w:szCs w:val="24"/>
        </w:rPr>
        <w:t xml:space="preserve">a </w:t>
      </w:r>
      <w:r w:rsidR="000216B5" w:rsidRPr="000216B5">
        <w:rPr>
          <w:rFonts w:asciiTheme="minorBidi" w:hAnsiTheme="minorBidi"/>
          <w:noProof/>
          <w:color w:val="FF0000"/>
          <w:sz w:val="24"/>
          <w:szCs w:val="24"/>
        </w:rPr>
        <w:t xml:space="preserve">gradient proportional to the material yield strength. Their model was later extended by </w:t>
      </w:r>
      <w:r w:rsidR="000216B5" w:rsidRPr="000216B5">
        <w:rPr>
          <w:rFonts w:asciiTheme="minorBidi" w:hAnsiTheme="minorBidi"/>
          <w:noProof/>
          <w:color w:val="FF0000"/>
          <w:sz w:val="24"/>
          <w:szCs w:val="24"/>
        </w:rPr>
        <w:lastRenderedPageBreak/>
        <w:t xml:space="preserve">Simonsen </w:t>
      </w:r>
      <w:r w:rsidR="000D4F41">
        <w:rPr>
          <w:rFonts w:asciiTheme="minorBidi" w:hAnsiTheme="minorBidi"/>
          <w:noProof/>
          <w:color w:val="FF0000"/>
          <w:sz w:val="24"/>
          <w:szCs w:val="24"/>
        </w:rPr>
        <w:t>and</w:t>
      </w:r>
      <w:r w:rsidR="000216B5" w:rsidRPr="000216B5">
        <w:rPr>
          <w:rFonts w:asciiTheme="minorBidi" w:hAnsiTheme="minorBidi"/>
          <w:noProof/>
          <w:color w:val="FF0000"/>
          <w:sz w:val="24"/>
          <w:szCs w:val="24"/>
        </w:rPr>
        <w:t xml:space="preserve"> Lauridsen (2000) to include strain hardening of the material and was used to predict the indentation response of a circular plate by a spherical indenter. Although, strain hardening increases the gradient of the force-deflection, the response remains approximately linear.</w:t>
      </w:r>
    </w:p>
    <w:p w14:paraId="117D5B12" w14:textId="2663991E" w:rsidR="00994270" w:rsidRDefault="00E40FC2" w:rsidP="00994270">
      <w:pPr>
        <w:spacing w:before="240" w:after="0" w:line="360" w:lineRule="auto"/>
        <w:jc w:val="both"/>
        <w:rPr>
          <w:rFonts w:ascii="Arial" w:eastAsia="Times New Roman" w:hAnsi="Arial" w:cs="Times New Roman"/>
          <w:sz w:val="24"/>
          <w:lang w:eastAsia="en-US"/>
        </w:rPr>
      </w:pPr>
      <w:r>
        <w:rPr>
          <w:rFonts w:ascii="Arial" w:eastAsia="Times New Roman" w:hAnsi="Arial" w:cs="Times New Roman"/>
          <w:sz w:val="24"/>
          <w:lang w:eastAsia="en-US"/>
        </w:rPr>
        <w:t xml:space="preserve">Since the mass </w:t>
      </w:r>
      <w:r w:rsidR="00106D59">
        <w:rPr>
          <w:rFonts w:ascii="Arial" w:eastAsia="Times New Roman" w:hAnsi="Arial" w:cs="Times New Roman"/>
          <w:sz w:val="24"/>
          <w:lang w:eastAsia="en-US"/>
        </w:rPr>
        <w:t>of the rubber and gelatine</w:t>
      </w:r>
      <w:r>
        <w:rPr>
          <w:rFonts w:ascii="Arial" w:eastAsia="Times New Roman" w:hAnsi="Arial" w:cs="Times New Roman"/>
          <w:sz w:val="24"/>
          <w:lang w:eastAsia="en-US"/>
        </w:rPr>
        <w:t xml:space="preserve"> projectile</w:t>
      </w:r>
      <w:r w:rsidR="00106D59">
        <w:rPr>
          <w:rFonts w:ascii="Arial" w:eastAsia="Times New Roman" w:hAnsi="Arial" w:cs="Times New Roman"/>
          <w:sz w:val="24"/>
          <w:lang w:eastAsia="en-US"/>
        </w:rPr>
        <w:t>s</w:t>
      </w:r>
      <w:r>
        <w:rPr>
          <w:rFonts w:ascii="Arial" w:eastAsia="Times New Roman" w:hAnsi="Arial" w:cs="Times New Roman"/>
          <w:sz w:val="24"/>
          <w:lang w:eastAsia="en-US"/>
        </w:rPr>
        <w:t xml:space="preserve"> </w:t>
      </w:r>
      <w:r w:rsidR="004D000E">
        <w:rPr>
          <w:rFonts w:ascii="Arial" w:eastAsia="Times New Roman" w:hAnsi="Arial" w:cs="Times New Roman"/>
          <w:sz w:val="24"/>
          <w:lang w:eastAsia="en-US"/>
        </w:rPr>
        <w:t>varied somewhat</w:t>
      </w:r>
      <w:r w:rsidR="004264E1">
        <w:rPr>
          <w:rFonts w:ascii="Arial" w:eastAsia="Times New Roman" w:hAnsi="Arial" w:cs="Times New Roman"/>
          <w:sz w:val="24"/>
          <w:lang w:eastAsia="en-US"/>
        </w:rPr>
        <w:t>, the projectile’s momentum wa</w:t>
      </w:r>
      <w:r>
        <w:rPr>
          <w:rFonts w:ascii="Arial" w:eastAsia="Times New Roman" w:hAnsi="Arial" w:cs="Times New Roman"/>
          <w:sz w:val="24"/>
          <w:lang w:eastAsia="en-US"/>
        </w:rPr>
        <w:t xml:space="preserve">s </w:t>
      </w:r>
      <w:r w:rsidR="004264E1">
        <w:rPr>
          <w:rFonts w:ascii="Arial" w:eastAsia="Times New Roman" w:hAnsi="Arial" w:cs="Times New Roman"/>
          <w:sz w:val="24"/>
          <w:lang w:eastAsia="en-US"/>
        </w:rPr>
        <w:t xml:space="preserve">chosen as </w:t>
      </w:r>
      <w:r>
        <w:rPr>
          <w:rFonts w:ascii="Arial" w:eastAsia="Times New Roman" w:hAnsi="Arial" w:cs="Times New Roman"/>
          <w:sz w:val="24"/>
          <w:lang w:eastAsia="en-US"/>
        </w:rPr>
        <w:t xml:space="preserve">a better quantity </w:t>
      </w:r>
      <w:r w:rsidR="004264E1">
        <w:rPr>
          <w:rFonts w:ascii="Arial" w:eastAsia="Times New Roman" w:hAnsi="Arial" w:cs="Times New Roman"/>
          <w:sz w:val="24"/>
          <w:lang w:eastAsia="en-US"/>
        </w:rPr>
        <w:t>for comparison</w:t>
      </w:r>
      <w:r>
        <w:rPr>
          <w:rFonts w:ascii="Arial" w:eastAsia="Times New Roman" w:hAnsi="Arial" w:cs="Times New Roman"/>
          <w:sz w:val="24"/>
          <w:lang w:eastAsia="en-US"/>
        </w:rPr>
        <w:t xml:space="preserve"> </w:t>
      </w:r>
      <w:r w:rsidR="004264E1">
        <w:rPr>
          <w:rFonts w:ascii="Arial" w:eastAsia="Times New Roman" w:hAnsi="Arial" w:cs="Times New Roman"/>
          <w:sz w:val="24"/>
          <w:lang w:eastAsia="en-US"/>
        </w:rPr>
        <w:t xml:space="preserve">rather </w:t>
      </w:r>
      <w:r>
        <w:rPr>
          <w:rFonts w:ascii="Arial" w:eastAsia="Times New Roman" w:hAnsi="Arial" w:cs="Times New Roman"/>
          <w:sz w:val="24"/>
          <w:lang w:eastAsia="en-US"/>
        </w:rPr>
        <w:t xml:space="preserve">than </w:t>
      </w:r>
      <w:r w:rsidR="004264E1">
        <w:rPr>
          <w:rFonts w:ascii="Arial" w:eastAsia="Times New Roman" w:hAnsi="Arial" w:cs="Times New Roman"/>
          <w:sz w:val="24"/>
          <w:lang w:eastAsia="en-US"/>
        </w:rPr>
        <w:t xml:space="preserve">projectile </w:t>
      </w:r>
      <w:r>
        <w:rPr>
          <w:rFonts w:ascii="Arial" w:eastAsia="Times New Roman" w:hAnsi="Arial" w:cs="Times New Roman"/>
          <w:sz w:val="24"/>
          <w:lang w:eastAsia="en-US"/>
        </w:rPr>
        <w:t xml:space="preserve">speed. In addition, momentum is chosen because of its link to the applied impulse on the target. </w:t>
      </w:r>
      <w:r w:rsidR="006B6D30">
        <w:rPr>
          <w:rFonts w:ascii="Arial" w:eastAsia="Times New Roman" w:hAnsi="Arial" w:cs="Times New Roman"/>
          <w:sz w:val="24"/>
          <w:lang w:eastAsia="en-US"/>
        </w:rPr>
        <w:t xml:space="preserve">By observing </w:t>
      </w:r>
      <w:r w:rsidR="005A18D0">
        <w:rPr>
          <w:rFonts w:ascii="Arial" w:eastAsia="Times New Roman" w:hAnsi="Arial" w:cs="Times New Roman"/>
          <w:b/>
          <w:sz w:val="24"/>
          <w:lang w:eastAsia="en-US"/>
        </w:rPr>
        <w:t xml:space="preserve">Figure </w:t>
      </w:r>
      <w:r w:rsidR="00852224">
        <w:rPr>
          <w:rFonts w:ascii="Arial" w:eastAsia="Times New Roman" w:hAnsi="Arial" w:cs="Times New Roman"/>
          <w:b/>
          <w:sz w:val="24"/>
          <w:lang w:eastAsia="en-US"/>
        </w:rPr>
        <w:t>9</w:t>
      </w:r>
      <w:r w:rsidR="006B6D30">
        <w:rPr>
          <w:rFonts w:ascii="Arial" w:eastAsia="Times New Roman" w:hAnsi="Arial" w:cs="Times New Roman"/>
          <w:sz w:val="24"/>
          <w:lang w:eastAsia="en-US"/>
        </w:rPr>
        <w:t xml:space="preserve">, </w:t>
      </w:r>
      <w:r w:rsidR="004264E1">
        <w:rPr>
          <w:rFonts w:ascii="Arial" w:eastAsia="Times New Roman" w:hAnsi="Arial" w:cs="Times New Roman"/>
          <w:sz w:val="24"/>
          <w:lang w:eastAsia="en-US"/>
        </w:rPr>
        <w:t>it is apparent that the experimental data</w:t>
      </w:r>
      <w:r w:rsidR="002E4FAA">
        <w:rPr>
          <w:rFonts w:ascii="Arial" w:eastAsia="Times New Roman" w:hAnsi="Arial" w:cs="Times New Roman"/>
          <w:sz w:val="24"/>
          <w:lang w:eastAsia="en-US"/>
        </w:rPr>
        <w:t xml:space="preserve"> from both projectiles</w:t>
      </w:r>
      <w:r w:rsidR="004264E1">
        <w:rPr>
          <w:rFonts w:ascii="Arial" w:eastAsia="Times New Roman" w:hAnsi="Arial" w:cs="Times New Roman"/>
          <w:sz w:val="24"/>
          <w:lang w:eastAsia="en-US"/>
        </w:rPr>
        <w:t xml:space="preserve"> indeed seem to fall on the same </w:t>
      </w:r>
      <w:r w:rsidR="002E4FAA">
        <w:rPr>
          <w:rFonts w:ascii="Arial" w:eastAsia="Times New Roman" w:hAnsi="Arial" w:cs="Times New Roman"/>
          <w:sz w:val="24"/>
          <w:lang w:eastAsia="en-US"/>
        </w:rPr>
        <w:t xml:space="preserve">trend </w:t>
      </w:r>
      <w:r w:rsidR="004264E1">
        <w:rPr>
          <w:rFonts w:ascii="Arial" w:eastAsia="Times New Roman" w:hAnsi="Arial" w:cs="Times New Roman"/>
          <w:sz w:val="24"/>
          <w:lang w:eastAsia="en-US"/>
        </w:rPr>
        <w:t xml:space="preserve">line when they are plotted against momentum. </w:t>
      </w:r>
      <w:r w:rsidR="00106D59">
        <w:rPr>
          <w:rFonts w:ascii="Arial" w:eastAsia="Times New Roman" w:hAnsi="Arial" w:cs="Times New Roman"/>
          <w:sz w:val="24"/>
          <w:lang w:eastAsia="en-US"/>
        </w:rPr>
        <w:t>O</w:t>
      </w:r>
      <w:r>
        <w:rPr>
          <w:rFonts w:ascii="Arial" w:eastAsia="Times New Roman" w:hAnsi="Arial" w:cs="Times New Roman"/>
          <w:sz w:val="24"/>
          <w:lang w:eastAsia="en-US"/>
        </w:rPr>
        <w:t xml:space="preserve">ne pair of </w:t>
      </w:r>
      <w:r w:rsidR="00297DE2">
        <w:rPr>
          <w:rFonts w:ascii="Arial" w:eastAsia="Times New Roman" w:hAnsi="Arial" w:cs="Times New Roman"/>
          <w:sz w:val="24"/>
          <w:lang w:eastAsia="en-US"/>
        </w:rPr>
        <w:t xml:space="preserve">data </w:t>
      </w:r>
      <w:r w:rsidR="00106D59">
        <w:rPr>
          <w:rFonts w:ascii="Arial" w:eastAsia="Times New Roman" w:hAnsi="Arial" w:cs="Times New Roman"/>
          <w:sz w:val="24"/>
          <w:lang w:eastAsia="en-US"/>
        </w:rPr>
        <w:t xml:space="preserve">is highlighted in </w:t>
      </w:r>
      <w:r w:rsidR="00106D59">
        <w:rPr>
          <w:rFonts w:ascii="Arial" w:eastAsia="Times New Roman" w:hAnsi="Arial" w:cs="Times New Roman"/>
          <w:b/>
          <w:sz w:val="24"/>
          <w:lang w:eastAsia="en-US"/>
        </w:rPr>
        <w:t xml:space="preserve">Figure </w:t>
      </w:r>
      <w:r w:rsidR="00852224">
        <w:rPr>
          <w:rFonts w:ascii="Arial" w:eastAsia="Times New Roman" w:hAnsi="Arial" w:cs="Times New Roman"/>
          <w:b/>
          <w:sz w:val="24"/>
          <w:lang w:eastAsia="en-US"/>
        </w:rPr>
        <w:t>9</w:t>
      </w:r>
      <w:r w:rsidR="004778BD">
        <w:rPr>
          <w:rFonts w:ascii="Arial" w:eastAsia="Times New Roman" w:hAnsi="Arial" w:cs="Times New Roman"/>
          <w:b/>
          <w:sz w:val="24"/>
          <w:lang w:eastAsia="en-US"/>
        </w:rPr>
        <w:t>(a)</w:t>
      </w:r>
      <w:r w:rsidR="00106D59">
        <w:rPr>
          <w:rFonts w:ascii="Arial" w:eastAsia="Times New Roman" w:hAnsi="Arial" w:cs="Times New Roman"/>
          <w:b/>
          <w:sz w:val="24"/>
          <w:lang w:eastAsia="en-US"/>
        </w:rPr>
        <w:t xml:space="preserve"> </w:t>
      </w:r>
      <w:r w:rsidR="00106D59">
        <w:rPr>
          <w:rFonts w:ascii="Arial" w:eastAsia="Times New Roman" w:hAnsi="Arial" w:cs="Times New Roman"/>
          <w:sz w:val="24"/>
          <w:lang w:eastAsia="en-US"/>
        </w:rPr>
        <w:t>corresponding</w:t>
      </w:r>
      <w:r w:rsidR="00297DE2">
        <w:rPr>
          <w:rFonts w:ascii="Arial" w:eastAsia="Times New Roman" w:hAnsi="Arial" w:cs="Times New Roman"/>
          <w:sz w:val="24"/>
          <w:lang w:eastAsia="en-US"/>
        </w:rPr>
        <w:t xml:space="preserve"> to </w:t>
      </w:r>
      <w:r w:rsidR="0027427B">
        <w:rPr>
          <w:rFonts w:ascii="Arial" w:eastAsia="Times New Roman" w:hAnsi="Arial" w:cs="Times New Roman"/>
          <w:sz w:val="24"/>
          <w:lang w:eastAsia="en-US"/>
        </w:rPr>
        <w:t xml:space="preserve">rubber and gelatine projectiles </w:t>
      </w:r>
      <w:r w:rsidR="008D7D09">
        <w:rPr>
          <w:rFonts w:ascii="Arial" w:eastAsia="Times New Roman" w:hAnsi="Arial" w:cs="Times New Roman"/>
          <w:sz w:val="24"/>
          <w:lang w:eastAsia="en-US"/>
        </w:rPr>
        <w:t xml:space="preserve">shot at </w:t>
      </w:r>
      <w:r w:rsidR="00106D59">
        <w:rPr>
          <w:rFonts w:ascii="Arial" w:eastAsia="Times New Roman" w:hAnsi="Arial" w:cs="Times New Roman"/>
          <w:sz w:val="24"/>
          <w:lang w:eastAsia="en-US"/>
        </w:rPr>
        <w:t>a similar speed</w:t>
      </w:r>
      <w:r w:rsidR="008D7D09">
        <w:rPr>
          <w:rFonts w:ascii="Arial" w:eastAsia="Times New Roman" w:hAnsi="Arial" w:cs="Times New Roman"/>
          <w:sz w:val="24"/>
          <w:lang w:eastAsia="en-US"/>
        </w:rPr>
        <w:t xml:space="preserve"> (</w:t>
      </w:r>
      <w:r w:rsidR="0027427B">
        <w:rPr>
          <w:rFonts w:ascii="Arial" w:eastAsia="Times New Roman" w:hAnsi="Arial" w:cs="Times New Roman"/>
          <w:sz w:val="24"/>
          <w:lang w:eastAsia="en-US"/>
        </w:rPr>
        <w:t>122 ms</w:t>
      </w:r>
      <w:r w:rsidR="0027427B" w:rsidRPr="006B3777">
        <w:rPr>
          <w:rFonts w:ascii="Arial" w:eastAsia="Times New Roman" w:hAnsi="Arial" w:cs="Times New Roman"/>
          <w:sz w:val="24"/>
          <w:vertAlign w:val="superscript"/>
          <w:lang w:eastAsia="en-US"/>
        </w:rPr>
        <w:t>-1</w:t>
      </w:r>
      <w:r w:rsidR="00106D59">
        <w:rPr>
          <w:rFonts w:ascii="Arial" w:eastAsia="Times New Roman" w:hAnsi="Arial" w:cs="Times New Roman"/>
          <w:sz w:val="24"/>
          <w:lang w:eastAsia="en-US"/>
        </w:rPr>
        <w:t>)</w:t>
      </w:r>
      <w:r w:rsidR="00297DE2">
        <w:rPr>
          <w:rFonts w:ascii="Arial" w:eastAsia="Times New Roman" w:hAnsi="Arial" w:cs="Times New Roman"/>
          <w:sz w:val="24"/>
          <w:lang w:eastAsia="en-US"/>
        </w:rPr>
        <w:t>. At this</w:t>
      </w:r>
      <w:r w:rsidR="0027427B">
        <w:rPr>
          <w:rFonts w:ascii="Arial" w:eastAsia="Times New Roman" w:hAnsi="Arial" w:cs="Times New Roman"/>
          <w:sz w:val="24"/>
          <w:lang w:eastAsia="en-US"/>
        </w:rPr>
        <w:t xml:space="preserve"> speed, the momentum was also </w:t>
      </w:r>
      <w:r w:rsidR="00367B35">
        <w:rPr>
          <w:rFonts w:ascii="Arial" w:eastAsia="Times New Roman" w:hAnsi="Arial" w:cs="Times New Roman"/>
          <w:sz w:val="24"/>
          <w:lang w:eastAsia="en-US"/>
        </w:rPr>
        <w:t xml:space="preserve">similar </w:t>
      </w:r>
      <w:r w:rsidR="00042AFE">
        <w:rPr>
          <w:rFonts w:ascii="Arial" w:eastAsia="Times New Roman" w:hAnsi="Arial" w:cs="Times New Roman"/>
          <w:sz w:val="24"/>
          <w:lang w:eastAsia="en-US"/>
        </w:rPr>
        <w:t>at approximately</w:t>
      </w:r>
      <w:r w:rsidR="00367B35">
        <w:rPr>
          <w:rFonts w:ascii="Arial" w:eastAsia="Times New Roman" w:hAnsi="Arial" w:cs="Times New Roman"/>
          <w:sz w:val="24"/>
          <w:lang w:eastAsia="en-US"/>
        </w:rPr>
        <w:t xml:space="preserve"> 3.3 </w:t>
      </w:r>
      <w:r w:rsidR="0027427B">
        <w:rPr>
          <w:rFonts w:ascii="Arial" w:eastAsia="Times New Roman" w:hAnsi="Arial" w:cs="Times New Roman"/>
          <w:sz w:val="24"/>
          <w:lang w:eastAsia="en-US"/>
        </w:rPr>
        <w:t>kgms</w:t>
      </w:r>
      <w:r w:rsidR="0027427B" w:rsidRPr="00185D49">
        <w:rPr>
          <w:rFonts w:ascii="Arial" w:eastAsia="Times New Roman" w:hAnsi="Arial" w:cs="Times New Roman"/>
          <w:sz w:val="24"/>
          <w:vertAlign w:val="superscript"/>
          <w:lang w:eastAsia="en-US"/>
        </w:rPr>
        <w:t>-1</w:t>
      </w:r>
      <w:r w:rsidR="0027427B">
        <w:rPr>
          <w:rFonts w:ascii="Arial" w:eastAsia="Times New Roman" w:hAnsi="Arial" w:cs="Times New Roman"/>
          <w:sz w:val="24"/>
          <w:lang w:eastAsia="en-US"/>
        </w:rPr>
        <w:t xml:space="preserve">. </w:t>
      </w:r>
      <w:r w:rsidR="00297DE2">
        <w:rPr>
          <w:rFonts w:ascii="Arial" w:eastAsia="Times New Roman" w:hAnsi="Arial" w:cs="Times New Roman"/>
          <w:sz w:val="24"/>
          <w:lang w:eastAsia="en-US"/>
        </w:rPr>
        <w:t>This</w:t>
      </w:r>
      <w:r w:rsidR="00297DE2" w:rsidRPr="00297DE2">
        <w:rPr>
          <w:rFonts w:ascii="Arial" w:eastAsia="Times New Roman" w:hAnsi="Arial" w:cs="Times New Roman"/>
          <w:sz w:val="24"/>
          <w:lang w:eastAsia="en-US"/>
        </w:rPr>
        <w:t xml:space="preserve"> pair of rubber and gelatine </w:t>
      </w:r>
      <w:r w:rsidR="00106D59">
        <w:rPr>
          <w:rFonts w:ascii="Arial" w:eastAsia="Times New Roman" w:hAnsi="Arial" w:cs="Times New Roman"/>
          <w:sz w:val="24"/>
          <w:lang w:eastAsia="en-US"/>
        </w:rPr>
        <w:t>impact tests</w:t>
      </w:r>
      <w:r w:rsidR="00297DE2" w:rsidRPr="00297DE2">
        <w:rPr>
          <w:rFonts w:ascii="Arial" w:eastAsia="Times New Roman" w:hAnsi="Arial" w:cs="Times New Roman"/>
          <w:sz w:val="24"/>
          <w:lang w:eastAsia="en-US"/>
        </w:rPr>
        <w:t xml:space="preserve"> is </w:t>
      </w:r>
      <w:r w:rsidR="00297DE2">
        <w:rPr>
          <w:rFonts w:ascii="Arial" w:eastAsia="Times New Roman" w:hAnsi="Arial" w:cs="Times New Roman"/>
          <w:sz w:val="24"/>
          <w:lang w:eastAsia="en-US"/>
        </w:rPr>
        <w:t>next used</w:t>
      </w:r>
      <w:r w:rsidR="00297DE2" w:rsidRPr="00297DE2">
        <w:rPr>
          <w:rFonts w:ascii="Arial" w:eastAsia="Times New Roman" w:hAnsi="Arial" w:cs="Times New Roman"/>
          <w:sz w:val="24"/>
          <w:lang w:eastAsia="en-US"/>
        </w:rPr>
        <w:t xml:space="preserve"> to compare the </w:t>
      </w:r>
      <w:r w:rsidR="00297DE2">
        <w:rPr>
          <w:rFonts w:ascii="Arial" w:eastAsia="Times New Roman" w:hAnsi="Arial" w:cs="Times New Roman"/>
          <w:sz w:val="24"/>
          <w:lang w:eastAsia="en-US"/>
        </w:rPr>
        <w:t xml:space="preserve">corresponding </w:t>
      </w:r>
      <w:r w:rsidR="00297DE2" w:rsidRPr="00297DE2">
        <w:rPr>
          <w:rFonts w:ascii="Arial" w:eastAsia="Times New Roman" w:hAnsi="Arial" w:cs="Times New Roman"/>
          <w:sz w:val="24"/>
          <w:lang w:eastAsia="en-US"/>
        </w:rPr>
        <w:t xml:space="preserve">impact response of </w:t>
      </w:r>
      <w:r w:rsidR="00297DE2">
        <w:rPr>
          <w:rFonts w:ascii="Arial" w:eastAsia="Times New Roman" w:hAnsi="Arial" w:cs="Times New Roman"/>
          <w:sz w:val="24"/>
          <w:lang w:eastAsia="en-US"/>
        </w:rPr>
        <w:t>the aluminium</w:t>
      </w:r>
      <w:r w:rsidR="00B34A77">
        <w:rPr>
          <w:rFonts w:ascii="Arial" w:eastAsia="Times New Roman" w:hAnsi="Arial" w:cs="Times New Roman"/>
          <w:sz w:val="24"/>
          <w:lang w:eastAsia="en-US"/>
        </w:rPr>
        <w:t xml:space="preserve"> target.</w:t>
      </w:r>
    </w:p>
    <w:p w14:paraId="2E4DF58B" w14:textId="6564ABCD" w:rsidR="00FE1184" w:rsidRDefault="00FE1184" w:rsidP="00994270">
      <w:pPr>
        <w:spacing w:before="240" w:after="0" w:line="360" w:lineRule="auto"/>
        <w:jc w:val="both"/>
        <w:rPr>
          <w:rFonts w:ascii="Arial" w:eastAsia="Times New Roman" w:hAnsi="Arial" w:cs="Times New Roman"/>
          <w:sz w:val="24"/>
          <w:lang w:eastAsia="en-US"/>
        </w:rPr>
      </w:pPr>
    </w:p>
    <w:p w14:paraId="621FB282" w14:textId="77D948AF" w:rsidR="00EC0095" w:rsidRDefault="00EC0095" w:rsidP="00994270">
      <w:pPr>
        <w:spacing w:before="240" w:after="0" w:line="360" w:lineRule="auto"/>
        <w:jc w:val="both"/>
        <w:rPr>
          <w:rFonts w:ascii="Arial" w:eastAsia="Times New Roman" w:hAnsi="Arial" w:cs="Times New Roman"/>
          <w:sz w:val="24"/>
          <w:lang w:eastAsia="en-US"/>
        </w:rPr>
      </w:pPr>
    </w:p>
    <w:p w14:paraId="65C64946" w14:textId="441C892E" w:rsidR="00EC0095" w:rsidRDefault="00EC0095" w:rsidP="00994270">
      <w:pPr>
        <w:spacing w:before="240" w:after="0" w:line="360" w:lineRule="auto"/>
        <w:jc w:val="both"/>
        <w:rPr>
          <w:rFonts w:ascii="Arial" w:eastAsia="Times New Roman" w:hAnsi="Arial" w:cs="Times New Roman"/>
          <w:sz w:val="24"/>
          <w:lang w:eastAsia="en-US"/>
        </w:rPr>
      </w:pPr>
    </w:p>
    <w:p w14:paraId="15C7753E" w14:textId="5ACFB89E" w:rsidR="00EC0095" w:rsidRDefault="00EC0095" w:rsidP="00994270">
      <w:pPr>
        <w:spacing w:before="240" w:after="0" w:line="360" w:lineRule="auto"/>
        <w:jc w:val="both"/>
        <w:rPr>
          <w:rFonts w:ascii="Arial" w:eastAsia="Times New Roman" w:hAnsi="Arial" w:cs="Times New Roman"/>
          <w:sz w:val="24"/>
          <w:lang w:eastAsia="en-US"/>
        </w:rPr>
      </w:pPr>
    </w:p>
    <w:p w14:paraId="6DEA6621" w14:textId="6988157B" w:rsidR="00EC0095" w:rsidRDefault="00EC0095" w:rsidP="00994270">
      <w:pPr>
        <w:spacing w:before="240" w:after="0" w:line="360" w:lineRule="auto"/>
        <w:jc w:val="both"/>
        <w:rPr>
          <w:rFonts w:ascii="Arial" w:eastAsia="Times New Roman" w:hAnsi="Arial" w:cs="Times New Roman"/>
          <w:sz w:val="24"/>
          <w:lang w:eastAsia="en-US"/>
        </w:rPr>
      </w:pPr>
    </w:p>
    <w:p w14:paraId="24AD00D4" w14:textId="77777777" w:rsidR="00EC0095" w:rsidRDefault="00EC0095" w:rsidP="00994270">
      <w:pPr>
        <w:spacing w:before="240" w:after="0" w:line="360" w:lineRule="auto"/>
        <w:jc w:val="both"/>
        <w:rPr>
          <w:rFonts w:ascii="Arial" w:eastAsia="Times New Roman" w:hAnsi="Arial" w:cs="Times New Roman"/>
          <w:sz w:val="24"/>
          <w:lang w:eastAsia="en-US"/>
        </w:rPr>
      </w:pPr>
    </w:p>
    <w:p w14:paraId="10531CA8" w14:textId="209471BC" w:rsidR="00FE1184" w:rsidRDefault="00FE1184" w:rsidP="00994270">
      <w:pPr>
        <w:spacing w:before="240" w:after="0" w:line="360" w:lineRule="auto"/>
        <w:jc w:val="both"/>
        <w:rPr>
          <w:rFonts w:ascii="Arial" w:eastAsia="Times New Roman" w:hAnsi="Arial" w:cs="Times New Roman"/>
          <w:sz w:val="24"/>
          <w:lang w:eastAsia="en-US"/>
        </w:rPr>
      </w:pPr>
      <w:r w:rsidRPr="00D1484F">
        <w:rPr>
          <w:rFonts w:ascii="Arial" w:hAnsi="Arial" w:cs="Arial"/>
          <w:b/>
          <w:bCs/>
          <w:noProof/>
          <w:sz w:val="20"/>
          <w:lang w:eastAsia="en-GB"/>
        </w:rPr>
        <w:lastRenderedPageBreak/>
        <mc:AlternateContent>
          <mc:Choice Requires="wps">
            <w:drawing>
              <wp:anchor distT="45720" distB="45720" distL="114300" distR="114300" simplePos="0" relativeHeight="251658256" behindDoc="0" locked="0" layoutInCell="1" allowOverlap="1" wp14:anchorId="36A2DE04" wp14:editId="07619F39">
                <wp:simplePos x="0" y="0"/>
                <wp:positionH relativeFrom="column">
                  <wp:posOffset>3209112</wp:posOffset>
                </wp:positionH>
                <wp:positionV relativeFrom="paragraph">
                  <wp:posOffset>229235</wp:posOffset>
                </wp:positionV>
                <wp:extent cx="381000" cy="28956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9560"/>
                        </a:xfrm>
                        <a:prstGeom prst="rect">
                          <a:avLst/>
                        </a:prstGeom>
                        <a:noFill/>
                        <a:ln w="9525">
                          <a:noFill/>
                          <a:miter lim="800000"/>
                          <a:headEnd/>
                          <a:tailEnd/>
                        </a:ln>
                      </wps:spPr>
                      <wps:txbx>
                        <w:txbxContent>
                          <w:p w14:paraId="10322AA9" w14:textId="1BCEDAE6" w:rsidR="00BB74B3" w:rsidRPr="00182DEA" w:rsidRDefault="00BB74B3" w:rsidP="00E7788A">
                            <w:pPr>
                              <w:rPr>
                                <w:sz w:val="24"/>
                              </w:rPr>
                            </w:pPr>
                            <w:r w:rsidRPr="00182DEA">
                              <w:rPr>
                                <w:sz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A2DE04" id="Text Box 2" o:spid="_x0000_s1098" type="#_x0000_t202" style="position:absolute;left:0;text-align:left;margin-left:252.7pt;margin-top:18.05pt;width:30pt;height:22.8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" filled="f" stroked="f">
                <v:textbox>
                  <w:txbxContent>
                    <w:p w14:paraId="10322AA9" w14:textId="1BCEDAE6" w:rsidR="00BB74B3" w:rsidRPr="00182DEA" w:rsidRDefault="00BB74B3" w:rsidP="00E7788A">
                      <w:pPr>
                        <w:rPr>
                          <w:sz w:val="24"/>
                        </w:rPr>
                      </w:pPr>
                      <w:r w:rsidRPr="00182DEA">
                        <w:rPr>
                          <w:sz w:val="24"/>
                        </w:rPr>
                        <w:t>(b)</w:t>
                      </w:r>
                    </w:p>
                  </w:txbxContent>
                </v:textbox>
              </v:shape>
            </w:pict>
          </mc:Fallback>
        </mc:AlternateContent>
      </w:r>
      <w:r w:rsidRPr="00D1484F">
        <w:rPr>
          <w:rFonts w:ascii="Arial" w:hAnsi="Arial" w:cs="Arial"/>
          <w:b/>
          <w:bCs/>
          <w:noProof/>
          <w:sz w:val="20"/>
          <w:lang w:eastAsia="en-GB"/>
        </w:rPr>
        <mc:AlternateContent>
          <mc:Choice Requires="wps">
            <w:drawing>
              <wp:anchor distT="45720" distB="45720" distL="114300" distR="114300" simplePos="0" relativeHeight="251658255" behindDoc="0" locked="0" layoutInCell="1" allowOverlap="1" wp14:anchorId="68E7CE2C" wp14:editId="37A420D1">
                <wp:simplePos x="0" y="0"/>
                <wp:positionH relativeFrom="column">
                  <wp:posOffset>499110</wp:posOffset>
                </wp:positionH>
                <wp:positionV relativeFrom="paragraph">
                  <wp:posOffset>205740</wp:posOffset>
                </wp:positionV>
                <wp:extent cx="381000" cy="2895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9560"/>
                        </a:xfrm>
                        <a:prstGeom prst="rect">
                          <a:avLst/>
                        </a:prstGeom>
                        <a:noFill/>
                        <a:ln w="9525">
                          <a:noFill/>
                          <a:miter lim="800000"/>
                          <a:headEnd/>
                          <a:tailEnd/>
                        </a:ln>
                      </wps:spPr>
                      <wps:txbx>
                        <w:txbxContent>
                          <w:p w14:paraId="09C9B1B0" w14:textId="4104068F" w:rsidR="00BB74B3" w:rsidRPr="00182DEA" w:rsidRDefault="00BB74B3">
                            <w:pPr>
                              <w:rPr>
                                <w:sz w:val="24"/>
                              </w:rPr>
                            </w:pPr>
                            <w:r w:rsidRPr="00182DEA">
                              <w:rPr>
                                <w:sz w:val="24"/>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7CE2C" id="_x0000_s1099" type="#_x0000_t202" style="position:absolute;left:0;text-align:left;margin-left:39.3pt;margin-top:16.2pt;width:30pt;height:22.8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" filled="f" stroked="f">
                <v:textbox>
                  <w:txbxContent>
                    <w:p w14:paraId="09C9B1B0" w14:textId="4104068F" w:rsidR="00BB74B3" w:rsidRPr="00182DEA" w:rsidRDefault="00BB74B3">
                      <w:pPr>
                        <w:rPr>
                          <w:sz w:val="24"/>
                        </w:rPr>
                      </w:pPr>
                      <w:r w:rsidRPr="00182DEA">
                        <w:rPr>
                          <w:sz w:val="24"/>
                        </w:rPr>
                        <w:t>(a)</w:t>
                      </w:r>
                    </w:p>
                  </w:txbxContent>
                </v:textbox>
              </v:shape>
            </w:pict>
          </mc:Fallback>
        </mc:AlternateContent>
      </w:r>
      <w:r>
        <w:rPr>
          <w:noProof/>
          <w:lang w:eastAsia="en-GB"/>
        </w:rPr>
        <mc:AlternateContent>
          <mc:Choice Requires="wps">
            <w:drawing>
              <wp:anchor distT="0" distB="0" distL="114300" distR="114300" simplePos="0" relativeHeight="251658246" behindDoc="0" locked="0" layoutInCell="1" allowOverlap="1" wp14:anchorId="540DD48C" wp14:editId="0AFEA648">
                <wp:simplePos x="0" y="0"/>
                <wp:positionH relativeFrom="column">
                  <wp:posOffset>1355725</wp:posOffset>
                </wp:positionH>
                <wp:positionV relativeFrom="paragraph">
                  <wp:posOffset>1054100</wp:posOffset>
                </wp:positionV>
                <wp:extent cx="190005" cy="308758"/>
                <wp:effectExtent l="0" t="0" r="19685" b="15240"/>
                <wp:wrapNone/>
                <wp:docPr id="25" name="Oval 25"/>
                <wp:cNvGraphicFramePr/>
                <a:graphic xmlns:a="http://schemas.openxmlformats.org/drawingml/2006/main">
                  <a:graphicData uri="http://schemas.microsoft.com/office/word/2010/wordprocessingShape">
                    <wps:wsp>
                      <wps:cNvSpPr/>
                      <wps:spPr>
                        <a:xfrm>
                          <a:off x="0" y="0"/>
                          <a:ext cx="190005" cy="308758"/>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F2A93A" id="Oval 25" o:spid="_x0000_s1026" style="position:absolute;margin-left:106.75pt;margin-top:83pt;width:14.95pt;height:24.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" filled="f" strokecolor="black [3200]" strokeweight="1pt">
                <v:stroke joinstyle="miter"/>
              </v:oval>
            </w:pict>
          </mc:Fallback>
        </mc:AlternateContent>
      </w:r>
      <w:r>
        <w:rPr>
          <w:rFonts w:ascii="Arial" w:eastAsia="Times New Roman" w:hAnsi="Arial" w:cs="Times New Roman"/>
          <w:noProof/>
          <w:sz w:val="24"/>
          <w:lang w:eastAsia="en-US"/>
        </w:rPr>
        <w:drawing>
          <wp:inline distT="0" distB="0" distL="0" distR="0" wp14:anchorId="15F43169" wp14:editId="6DF34255">
            <wp:extent cx="5700395" cy="2737485"/>
            <wp:effectExtent l="0" t="0" r="0" b="5715"/>
            <wp:docPr id="3395" name="Picture 3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00395" cy="2737485"/>
                    </a:xfrm>
                    <a:prstGeom prst="rect">
                      <a:avLst/>
                    </a:prstGeom>
                    <a:noFill/>
                  </pic:spPr>
                </pic:pic>
              </a:graphicData>
            </a:graphic>
          </wp:inline>
        </w:drawing>
      </w:r>
    </w:p>
    <w:p w14:paraId="5C661287" w14:textId="1DD0D638" w:rsidR="00ED677D" w:rsidRPr="00994270" w:rsidRDefault="00025C3D" w:rsidP="00994270">
      <w:pPr>
        <w:spacing w:before="240" w:after="0" w:line="360" w:lineRule="auto"/>
        <w:jc w:val="both"/>
        <w:rPr>
          <w:rFonts w:ascii="Arial" w:eastAsia="Times New Roman" w:hAnsi="Arial" w:cs="Times New Roman"/>
          <w:sz w:val="24"/>
          <w:lang w:eastAsia="en-US"/>
        </w:rPr>
      </w:pPr>
      <w:r w:rsidRPr="00D1484F">
        <w:rPr>
          <w:rFonts w:ascii="Arial" w:hAnsi="Arial" w:cs="Arial"/>
          <w:b/>
          <w:bCs/>
          <w:noProof/>
          <w:sz w:val="20"/>
          <w:lang w:eastAsia="en-GB"/>
        </w:rPr>
        <mc:AlternateContent>
          <mc:Choice Requires="wps">
            <w:drawing>
              <wp:anchor distT="45720" distB="45720" distL="114300" distR="114300" simplePos="0" relativeHeight="251658257" behindDoc="0" locked="0" layoutInCell="1" allowOverlap="1" wp14:anchorId="470F2CFB" wp14:editId="35A0C911">
                <wp:simplePos x="0" y="0"/>
                <wp:positionH relativeFrom="column">
                  <wp:posOffset>3307080</wp:posOffset>
                </wp:positionH>
                <wp:positionV relativeFrom="paragraph">
                  <wp:posOffset>340995</wp:posOffset>
                </wp:positionV>
                <wp:extent cx="381000" cy="28956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9560"/>
                        </a:xfrm>
                        <a:prstGeom prst="rect">
                          <a:avLst/>
                        </a:prstGeom>
                        <a:noFill/>
                        <a:ln w="9525">
                          <a:noFill/>
                          <a:miter lim="800000"/>
                          <a:headEnd/>
                          <a:tailEnd/>
                        </a:ln>
                      </wps:spPr>
                      <wps:txbx>
                        <w:txbxContent>
                          <w:p w14:paraId="32C50181" w14:textId="232121CC" w:rsidR="00BB74B3" w:rsidRPr="00182DEA" w:rsidRDefault="00BB74B3" w:rsidP="00E7788A">
                            <w:pPr>
                              <w:rPr>
                                <w:sz w:val="24"/>
                              </w:rPr>
                            </w:pPr>
                            <w:r w:rsidRPr="00182DEA">
                              <w:rPr>
                                <w:sz w:val="24"/>
                              </w:rPr>
                              <w:t>(</w:t>
                            </w:r>
                            <w:r>
                              <w:rPr>
                                <w:sz w:val="24"/>
                              </w:rPr>
                              <w:t>d</w:t>
                            </w:r>
                            <w:r w:rsidRPr="00182DEA">
                              <w:rPr>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F2CFB" id="_x0000_s1100" type="#_x0000_t202" style="position:absolute;left:0;text-align:left;margin-left:260.4pt;margin-top:26.85pt;width:30pt;height:22.8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" filled="f" stroked="f">
                <v:textbox>
                  <w:txbxContent>
                    <w:p w14:paraId="32C50181" w14:textId="232121CC" w:rsidR="00BB74B3" w:rsidRPr="00182DEA" w:rsidRDefault="00BB74B3" w:rsidP="00E7788A">
                      <w:pPr>
                        <w:rPr>
                          <w:sz w:val="24"/>
                        </w:rPr>
                      </w:pPr>
                      <w:r w:rsidRPr="00182DEA">
                        <w:rPr>
                          <w:sz w:val="24"/>
                        </w:rPr>
                        <w:t>(</w:t>
                      </w:r>
                      <w:r>
                        <w:rPr>
                          <w:sz w:val="24"/>
                        </w:rPr>
                        <w:t>d</w:t>
                      </w:r>
                      <w:r w:rsidRPr="00182DEA">
                        <w:rPr>
                          <w:sz w:val="24"/>
                        </w:rPr>
                        <w:t>)</w:t>
                      </w:r>
                    </w:p>
                  </w:txbxContent>
                </v:textbox>
              </v:shape>
            </w:pict>
          </mc:Fallback>
        </mc:AlternateContent>
      </w:r>
      <w:r w:rsidRPr="00D1484F">
        <w:rPr>
          <w:rFonts w:ascii="Arial" w:hAnsi="Arial" w:cs="Arial"/>
          <w:b/>
          <w:bCs/>
          <w:noProof/>
          <w:sz w:val="20"/>
          <w:lang w:eastAsia="en-GB"/>
        </w:rPr>
        <mc:AlternateContent>
          <mc:Choice Requires="wps">
            <w:drawing>
              <wp:anchor distT="45720" distB="45720" distL="114300" distR="114300" simplePos="0" relativeHeight="251658258" behindDoc="0" locked="0" layoutInCell="1" allowOverlap="1" wp14:anchorId="042D5381" wp14:editId="2F5CE461">
                <wp:simplePos x="0" y="0"/>
                <wp:positionH relativeFrom="margin">
                  <wp:posOffset>532765</wp:posOffset>
                </wp:positionH>
                <wp:positionV relativeFrom="paragraph">
                  <wp:posOffset>358775</wp:posOffset>
                </wp:positionV>
                <wp:extent cx="381000" cy="28956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9560"/>
                        </a:xfrm>
                        <a:prstGeom prst="rect">
                          <a:avLst/>
                        </a:prstGeom>
                        <a:noFill/>
                        <a:ln w="9525">
                          <a:noFill/>
                          <a:miter lim="800000"/>
                          <a:headEnd/>
                          <a:tailEnd/>
                        </a:ln>
                      </wps:spPr>
                      <wps:txbx>
                        <w:txbxContent>
                          <w:p w14:paraId="40DEF33C" w14:textId="08ADD58B" w:rsidR="00BB74B3" w:rsidRPr="00182DEA" w:rsidRDefault="00BB74B3" w:rsidP="00E7788A">
                            <w:pPr>
                              <w:rPr>
                                <w:sz w:val="24"/>
                              </w:rPr>
                            </w:pPr>
                            <w:r w:rsidRPr="00182DEA">
                              <w:rPr>
                                <w:sz w:val="24"/>
                              </w:rPr>
                              <w:t>(</w:t>
                            </w:r>
                            <w:r>
                              <w:rPr>
                                <w:sz w:val="24"/>
                              </w:rPr>
                              <w:t>c</w:t>
                            </w:r>
                            <w:r w:rsidRPr="00182DEA">
                              <w:rPr>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D5381" id="_x0000_s1101" type="#_x0000_t202" style="position:absolute;left:0;text-align:left;margin-left:41.95pt;margin-top:28.25pt;width:30pt;height:22.8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" filled="f" stroked="f">
                <v:textbox>
                  <w:txbxContent>
                    <w:p w14:paraId="40DEF33C" w14:textId="08ADD58B" w:rsidR="00BB74B3" w:rsidRPr="00182DEA" w:rsidRDefault="00BB74B3" w:rsidP="00E7788A">
                      <w:pPr>
                        <w:rPr>
                          <w:sz w:val="24"/>
                        </w:rPr>
                      </w:pPr>
                      <w:r w:rsidRPr="00182DEA">
                        <w:rPr>
                          <w:sz w:val="24"/>
                        </w:rPr>
                        <w:t>(</w:t>
                      </w:r>
                      <w:r>
                        <w:rPr>
                          <w:sz w:val="24"/>
                        </w:rPr>
                        <w:t>c</w:t>
                      </w:r>
                      <w:r w:rsidRPr="00182DEA">
                        <w:rPr>
                          <w:sz w:val="24"/>
                        </w:rPr>
                        <w:t>)</w:t>
                      </w:r>
                    </w:p>
                  </w:txbxContent>
                </v:textbox>
                <w10:wrap anchorx="margin"/>
              </v:shape>
            </w:pict>
          </mc:Fallback>
        </mc:AlternateContent>
      </w:r>
      <w:r>
        <w:rPr>
          <w:rFonts w:ascii="Arial" w:eastAsia="Times New Roman" w:hAnsi="Arial" w:cs="Times New Roman"/>
          <w:noProof/>
          <w:sz w:val="24"/>
          <w:lang w:eastAsia="en-US"/>
        </w:rPr>
        <w:drawing>
          <wp:inline distT="0" distB="0" distL="0" distR="0" wp14:anchorId="4B9DA345" wp14:editId="18D93DC2">
            <wp:extent cx="5846445" cy="2633980"/>
            <wp:effectExtent l="0" t="0" r="0" b="0"/>
            <wp:docPr id="3398" name="Picture 3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46445" cy="2633980"/>
                    </a:xfrm>
                    <a:prstGeom prst="rect">
                      <a:avLst/>
                    </a:prstGeom>
                    <a:noFill/>
                  </pic:spPr>
                </pic:pic>
              </a:graphicData>
            </a:graphic>
          </wp:inline>
        </w:drawing>
      </w:r>
    </w:p>
    <w:p w14:paraId="388168C5" w14:textId="0DC21ABD" w:rsidR="00ED677D" w:rsidRDefault="00ED677D" w:rsidP="001400DA">
      <w:pPr>
        <w:tabs>
          <w:tab w:val="left" w:pos="8171"/>
        </w:tabs>
        <w:jc w:val="center"/>
        <w:rPr>
          <w:rFonts w:ascii="Arial" w:hAnsi="Arial" w:cs="Arial"/>
          <w:b/>
          <w:bCs/>
          <w:sz w:val="20"/>
        </w:rPr>
      </w:pPr>
    </w:p>
    <w:p w14:paraId="579D1845" w14:textId="5E62706D" w:rsidR="00D001CA" w:rsidRPr="00447C42" w:rsidRDefault="005A18D0" w:rsidP="00D001CA">
      <w:pPr>
        <w:jc w:val="center"/>
        <w:rPr>
          <w:color w:val="FF0000"/>
        </w:rPr>
      </w:pPr>
      <w:r w:rsidRPr="00447C42">
        <w:rPr>
          <w:rFonts w:ascii="Arial" w:hAnsi="Arial" w:cs="Arial"/>
          <w:b/>
          <w:bCs/>
          <w:color w:val="FF0000"/>
          <w:sz w:val="20"/>
        </w:rPr>
        <w:t xml:space="preserve">Figure </w:t>
      </w:r>
      <w:r w:rsidR="00B40081">
        <w:rPr>
          <w:rFonts w:ascii="Arial" w:hAnsi="Arial" w:cs="Arial"/>
          <w:b/>
          <w:bCs/>
          <w:color w:val="FF0000"/>
          <w:sz w:val="20"/>
        </w:rPr>
        <w:t>9</w:t>
      </w:r>
      <w:r w:rsidR="00447C42" w:rsidRPr="00447C42">
        <w:rPr>
          <w:rFonts w:ascii="Arial" w:hAnsi="Arial" w:cs="Arial"/>
          <w:b/>
          <w:bCs/>
          <w:color w:val="FF0000"/>
          <w:sz w:val="20"/>
        </w:rPr>
        <w:t xml:space="preserve">: (a) </w:t>
      </w:r>
      <w:r w:rsidR="001A0635">
        <w:rPr>
          <w:rFonts w:ascii="Arial" w:hAnsi="Arial" w:cs="Arial"/>
          <w:b/>
          <w:bCs/>
          <w:color w:val="FF0000"/>
          <w:sz w:val="20"/>
        </w:rPr>
        <w:t xml:space="preserve">maximum </w:t>
      </w:r>
      <w:r w:rsidR="00447C42" w:rsidRPr="00447C42">
        <w:rPr>
          <w:rFonts w:ascii="Arial" w:hAnsi="Arial" w:cs="Arial"/>
          <w:b/>
          <w:bCs/>
          <w:color w:val="FF0000"/>
          <w:sz w:val="20"/>
        </w:rPr>
        <w:t xml:space="preserve">central displacement of the aluminium target plotted versus impact velocity for rubber and gelatine projectiles; (b) </w:t>
      </w:r>
      <w:r w:rsidR="001A0635">
        <w:rPr>
          <w:rFonts w:ascii="Arial" w:hAnsi="Arial" w:cs="Arial"/>
          <w:b/>
          <w:bCs/>
          <w:color w:val="FF0000"/>
          <w:sz w:val="20"/>
        </w:rPr>
        <w:t xml:space="preserve">maximum </w:t>
      </w:r>
      <w:r w:rsidR="00447C42" w:rsidRPr="00447C42">
        <w:rPr>
          <w:rFonts w:ascii="Arial" w:hAnsi="Arial" w:cs="Arial"/>
          <w:b/>
          <w:bCs/>
          <w:color w:val="FF0000"/>
          <w:sz w:val="20"/>
        </w:rPr>
        <w:t>central displacement of the aluminium target plotted versus initial momentum for rubber and gelatine projectiles; (c) m</w:t>
      </w:r>
      <w:r w:rsidR="007B0359" w:rsidRPr="00447C42">
        <w:rPr>
          <w:rFonts w:ascii="Arial" w:hAnsi="Arial" w:cs="Arial"/>
          <w:b/>
          <w:bCs/>
          <w:color w:val="FF0000"/>
          <w:sz w:val="20"/>
        </w:rPr>
        <w:t>aximum c</w:t>
      </w:r>
      <w:r w:rsidR="00602062" w:rsidRPr="00447C42">
        <w:rPr>
          <w:rFonts w:ascii="Arial" w:hAnsi="Arial" w:cs="Arial"/>
          <w:b/>
          <w:bCs/>
          <w:color w:val="FF0000"/>
          <w:sz w:val="20"/>
        </w:rPr>
        <w:t>entral m</w:t>
      </w:r>
      <w:r w:rsidR="00D001CA" w:rsidRPr="00447C42">
        <w:rPr>
          <w:rFonts w:ascii="Arial" w:hAnsi="Arial" w:cs="Arial"/>
          <w:b/>
          <w:bCs/>
          <w:color w:val="FF0000"/>
          <w:sz w:val="20"/>
        </w:rPr>
        <w:t xml:space="preserve">ajor </w:t>
      </w:r>
      <w:r w:rsidR="009807BB" w:rsidRPr="00447C42">
        <w:rPr>
          <w:rFonts w:ascii="Arial" w:hAnsi="Arial" w:cs="Arial"/>
          <w:b/>
          <w:bCs/>
          <w:color w:val="FF0000"/>
          <w:sz w:val="20"/>
        </w:rPr>
        <w:t>p</w:t>
      </w:r>
      <w:r w:rsidR="00E40FC2" w:rsidRPr="00447C42">
        <w:rPr>
          <w:rFonts w:ascii="Arial" w:hAnsi="Arial" w:cs="Arial"/>
          <w:b/>
          <w:bCs/>
          <w:color w:val="FF0000"/>
          <w:sz w:val="20"/>
        </w:rPr>
        <w:t>rincipal</w:t>
      </w:r>
      <w:r w:rsidR="00D001CA" w:rsidRPr="00447C42">
        <w:rPr>
          <w:rFonts w:ascii="Arial" w:hAnsi="Arial" w:cs="Arial"/>
          <w:b/>
          <w:bCs/>
          <w:color w:val="FF0000"/>
          <w:sz w:val="20"/>
        </w:rPr>
        <w:t xml:space="preserve"> </w:t>
      </w:r>
      <w:r w:rsidR="009807BB" w:rsidRPr="00447C42">
        <w:rPr>
          <w:rFonts w:ascii="Arial" w:hAnsi="Arial" w:cs="Arial"/>
          <w:b/>
          <w:bCs/>
          <w:color w:val="FF0000"/>
          <w:sz w:val="20"/>
        </w:rPr>
        <w:t>s</w:t>
      </w:r>
      <w:r w:rsidR="00E40FC2" w:rsidRPr="00447C42">
        <w:rPr>
          <w:rFonts w:ascii="Arial" w:hAnsi="Arial" w:cs="Arial"/>
          <w:b/>
          <w:bCs/>
          <w:color w:val="FF0000"/>
          <w:sz w:val="20"/>
        </w:rPr>
        <w:t>train</w:t>
      </w:r>
      <w:r w:rsidR="00D001CA" w:rsidRPr="00447C42">
        <w:rPr>
          <w:rFonts w:ascii="Arial" w:hAnsi="Arial" w:cs="Arial"/>
          <w:b/>
          <w:bCs/>
          <w:color w:val="FF0000"/>
          <w:sz w:val="20"/>
        </w:rPr>
        <w:t xml:space="preserve"> </w:t>
      </w:r>
      <w:r w:rsidR="009807BB" w:rsidRPr="00447C42">
        <w:rPr>
          <w:rFonts w:ascii="Arial" w:hAnsi="Arial" w:cs="Arial"/>
          <w:b/>
          <w:bCs/>
          <w:color w:val="FF0000"/>
          <w:sz w:val="20"/>
        </w:rPr>
        <w:t xml:space="preserve">of the aluminium target plotted versus impact velocity </w:t>
      </w:r>
      <w:r w:rsidR="00447C42" w:rsidRPr="00447C42">
        <w:rPr>
          <w:rFonts w:ascii="Arial" w:hAnsi="Arial" w:cs="Arial"/>
          <w:b/>
          <w:bCs/>
          <w:color w:val="FF0000"/>
          <w:sz w:val="20"/>
        </w:rPr>
        <w:t xml:space="preserve">for rubber and gelatine projectiles; (d) maximum central major principal strain of the aluminium target plotted versus </w:t>
      </w:r>
      <w:r w:rsidR="009807BB" w:rsidRPr="00447C42">
        <w:rPr>
          <w:rFonts w:ascii="Arial" w:hAnsi="Arial" w:cs="Arial"/>
          <w:b/>
          <w:bCs/>
          <w:color w:val="FF0000"/>
          <w:sz w:val="20"/>
        </w:rPr>
        <w:t xml:space="preserve">initial momentum </w:t>
      </w:r>
      <w:r w:rsidR="00E7788A" w:rsidRPr="00447C42">
        <w:rPr>
          <w:rFonts w:ascii="Arial" w:hAnsi="Arial" w:cs="Arial"/>
          <w:b/>
          <w:bCs/>
          <w:color w:val="FF0000"/>
          <w:sz w:val="20"/>
        </w:rPr>
        <w:t xml:space="preserve">for </w:t>
      </w:r>
      <w:r w:rsidR="009807BB" w:rsidRPr="00447C42">
        <w:rPr>
          <w:rFonts w:ascii="Arial" w:hAnsi="Arial" w:cs="Arial"/>
          <w:b/>
          <w:bCs/>
          <w:color w:val="FF0000"/>
          <w:sz w:val="20"/>
        </w:rPr>
        <w:t>rubber and</w:t>
      </w:r>
      <w:r w:rsidR="005959BD" w:rsidRPr="00447C42">
        <w:rPr>
          <w:rFonts w:ascii="Arial" w:hAnsi="Arial" w:cs="Arial"/>
          <w:b/>
          <w:bCs/>
          <w:color w:val="FF0000"/>
          <w:sz w:val="20"/>
        </w:rPr>
        <w:t xml:space="preserve"> </w:t>
      </w:r>
      <w:r w:rsidR="009807BB" w:rsidRPr="00447C42">
        <w:rPr>
          <w:rFonts w:ascii="Arial" w:hAnsi="Arial" w:cs="Arial"/>
          <w:b/>
          <w:bCs/>
          <w:color w:val="FF0000"/>
          <w:sz w:val="20"/>
        </w:rPr>
        <w:t>gelatine projectiles</w:t>
      </w:r>
      <w:r w:rsidR="00447C42" w:rsidRPr="00447C42">
        <w:rPr>
          <w:rFonts w:ascii="Arial" w:hAnsi="Arial" w:cs="Arial"/>
          <w:b/>
          <w:bCs/>
          <w:color w:val="FF0000"/>
          <w:sz w:val="20"/>
        </w:rPr>
        <w:t>.</w:t>
      </w:r>
    </w:p>
    <w:p w14:paraId="561FC049" w14:textId="72EAFA05" w:rsidR="00610CC8" w:rsidRPr="00E83F23" w:rsidRDefault="005A18D0" w:rsidP="00602062">
      <w:pPr>
        <w:tabs>
          <w:tab w:val="left" w:pos="3611"/>
          <w:tab w:val="left" w:pos="8171"/>
        </w:tabs>
        <w:spacing w:before="240" w:line="360" w:lineRule="auto"/>
        <w:jc w:val="both"/>
        <w:rPr>
          <w:rFonts w:ascii="Arial" w:hAnsi="Arial" w:cs="Arial"/>
          <w:bCs/>
          <w:sz w:val="24"/>
        </w:rPr>
      </w:pPr>
      <w:r>
        <w:rPr>
          <w:rFonts w:ascii="Arial" w:hAnsi="Arial" w:cs="Arial"/>
          <w:b/>
          <w:bCs/>
          <w:sz w:val="24"/>
        </w:rPr>
        <w:t>Figure</w:t>
      </w:r>
      <w:r w:rsidR="006B102E">
        <w:rPr>
          <w:rFonts w:ascii="Arial" w:hAnsi="Arial" w:cs="Arial"/>
          <w:b/>
          <w:bCs/>
          <w:sz w:val="24"/>
        </w:rPr>
        <w:t xml:space="preserve">s </w:t>
      </w:r>
      <w:r>
        <w:rPr>
          <w:rFonts w:ascii="Arial" w:hAnsi="Arial" w:cs="Arial"/>
          <w:b/>
          <w:bCs/>
          <w:sz w:val="24"/>
        </w:rPr>
        <w:t>1</w:t>
      </w:r>
      <w:r w:rsidR="00EC550C">
        <w:rPr>
          <w:rFonts w:ascii="Arial" w:hAnsi="Arial" w:cs="Arial"/>
          <w:b/>
          <w:bCs/>
          <w:sz w:val="24"/>
        </w:rPr>
        <w:t>0</w:t>
      </w:r>
      <w:r w:rsidR="006B102E">
        <w:rPr>
          <w:rFonts w:ascii="Arial" w:hAnsi="Arial" w:cs="Arial"/>
          <w:b/>
          <w:bCs/>
          <w:sz w:val="24"/>
        </w:rPr>
        <w:t xml:space="preserve"> (a) </w:t>
      </w:r>
      <w:r w:rsidR="006B102E" w:rsidRPr="006B102E">
        <w:rPr>
          <w:rFonts w:ascii="Arial" w:hAnsi="Arial" w:cs="Arial"/>
          <w:bCs/>
          <w:sz w:val="24"/>
        </w:rPr>
        <w:t>and</w:t>
      </w:r>
      <w:r w:rsidR="006B102E">
        <w:rPr>
          <w:rFonts w:ascii="Arial" w:hAnsi="Arial" w:cs="Arial"/>
          <w:b/>
          <w:bCs/>
          <w:sz w:val="24"/>
        </w:rPr>
        <w:t xml:space="preserve"> 1</w:t>
      </w:r>
      <w:r w:rsidR="00794D05">
        <w:rPr>
          <w:rFonts w:ascii="Arial" w:hAnsi="Arial" w:cs="Arial"/>
          <w:b/>
          <w:bCs/>
          <w:sz w:val="24"/>
        </w:rPr>
        <w:t>0</w:t>
      </w:r>
      <w:r w:rsidR="006B102E">
        <w:rPr>
          <w:rFonts w:ascii="Arial" w:hAnsi="Arial" w:cs="Arial"/>
          <w:b/>
          <w:bCs/>
          <w:sz w:val="24"/>
        </w:rPr>
        <w:t xml:space="preserve"> (b)</w:t>
      </w:r>
      <w:r w:rsidR="00E83F23">
        <w:rPr>
          <w:rFonts w:ascii="Arial" w:hAnsi="Arial" w:cs="Arial"/>
          <w:bCs/>
          <w:sz w:val="24"/>
        </w:rPr>
        <w:t xml:space="preserve"> illustrate a series of sequent</w:t>
      </w:r>
      <w:r w:rsidR="009807BB">
        <w:rPr>
          <w:rFonts w:ascii="Arial" w:hAnsi="Arial" w:cs="Arial"/>
          <w:bCs/>
          <w:sz w:val="24"/>
        </w:rPr>
        <w:t>ial</w:t>
      </w:r>
      <w:r w:rsidR="00E83F23">
        <w:rPr>
          <w:rFonts w:ascii="Arial" w:hAnsi="Arial" w:cs="Arial"/>
          <w:bCs/>
          <w:sz w:val="24"/>
        </w:rPr>
        <w:t xml:space="preserve"> DIC images</w:t>
      </w:r>
      <w:r w:rsidR="00DD174B">
        <w:rPr>
          <w:rFonts w:ascii="Arial" w:hAnsi="Arial" w:cs="Arial"/>
          <w:bCs/>
          <w:sz w:val="24"/>
        </w:rPr>
        <w:t xml:space="preserve"> </w:t>
      </w:r>
      <w:r w:rsidR="009807BB">
        <w:rPr>
          <w:rFonts w:ascii="Arial" w:hAnsi="Arial" w:cs="Arial"/>
          <w:bCs/>
          <w:sz w:val="24"/>
        </w:rPr>
        <w:t>corresponding to</w:t>
      </w:r>
      <w:r w:rsidR="00DD174B">
        <w:rPr>
          <w:rFonts w:ascii="Arial" w:hAnsi="Arial" w:cs="Arial"/>
          <w:bCs/>
          <w:sz w:val="24"/>
        </w:rPr>
        <w:t xml:space="preserve"> the rubber and</w:t>
      </w:r>
      <w:r w:rsidR="009807BB">
        <w:rPr>
          <w:rFonts w:ascii="Arial" w:hAnsi="Arial" w:cs="Arial"/>
          <w:bCs/>
          <w:sz w:val="24"/>
        </w:rPr>
        <w:t xml:space="preserve"> gelatine impacts </w:t>
      </w:r>
      <w:r w:rsidR="00106D59">
        <w:rPr>
          <w:rFonts w:ascii="Arial" w:hAnsi="Arial" w:cs="Arial"/>
          <w:bCs/>
          <w:sz w:val="24"/>
        </w:rPr>
        <w:t>at 122 ms</w:t>
      </w:r>
      <w:r w:rsidR="00106D59" w:rsidRPr="00106D59">
        <w:rPr>
          <w:rFonts w:ascii="Arial" w:hAnsi="Arial" w:cs="Arial"/>
          <w:bCs/>
          <w:sz w:val="24"/>
          <w:vertAlign w:val="superscript"/>
        </w:rPr>
        <w:t>-1</w:t>
      </w:r>
      <w:r w:rsidR="00106D59">
        <w:rPr>
          <w:rFonts w:ascii="Arial" w:hAnsi="Arial" w:cs="Arial"/>
          <w:bCs/>
          <w:sz w:val="24"/>
        </w:rPr>
        <w:t xml:space="preserve"> </w:t>
      </w:r>
      <w:r w:rsidR="009807BB">
        <w:rPr>
          <w:rFonts w:ascii="Arial" w:hAnsi="Arial" w:cs="Arial"/>
          <w:bCs/>
          <w:sz w:val="24"/>
        </w:rPr>
        <w:t xml:space="preserve">respectively for the central </w:t>
      </w:r>
      <w:r w:rsidR="00DD174B" w:rsidRPr="00B23ED5">
        <w:rPr>
          <w:rFonts w:ascii="Arial" w:hAnsi="Arial" w:cs="Arial"/>
          <w:bCs/>
          <w:sz w:val="24"/>
        </w:rPr>
        <w:t>out of plane</w:t>
      </w:r>
      <w:r w:rsidR="00DD174B">
        <w:rPr>
          <w:rFonts w:ascii="Arial" w:hAnsi="Arial" w:cs="Arial"/>
          <w:bCs/>
          <w:sz w:val="24"/>
        </w:rPr>
        <w:t xml:space="preserve"> displacement </w:t>
      </w:r>
      <w:r w:rsidR="009807BB">
        <w:rPr>
          <w:rFonts w:ascii="Arial" w:hAnsi="Arial" w:cs="Arial"/>
          <w:bCs/>
          <w:sz w:val="24"/>
        </w:rPr>
        <w:t>of the aluminium target</w:t>
      </w:r>
      <w:r w:rsidR="00DD174B">
        <w:rPr>
          <w:rFonts w:ascii="Arial" w:hAnsi="Arial" w:cs="Arial"/>
          <w:bCs/>
          <w:sz w:val="24"/>
        </w:rPr>
        <w:t>. The field area is the s</w:t>
      </w:r>
      <w:r>
        <w:rPr>
          <w:rFonts w:ascii="Arial" w:hAnsi="Arial" w:cs="Arial"/>
          <w:bCs/>
          <w:sz w:val="24"/>
        </w:rPr>
        <w:t xml:space="preserve">ame as the one shown in </w:t>
      </w:r>
      <w:r w:rsidR="00106D59">
        <w:rPr>
          <w:rFonts w:ascii="Arial" w:hAnsi="Arial" w:cs="Arial"/>
          <w:b/>
          <w:bCs/>
          <w:sz w:val="24"/>
        </w:rPr>
        <w:t xml:space="preserve">Figure </w:t>
      </w:r>
      <w:r w:rsidR="006B102E">
        <w:rPr>
          <w:rFonts w:ascii="Arial" w:hAnsi="Arial" w:cs="Arial"/>
          <w:b/>
          <w:bCs/>
          <w:sz w:val="24"/>
        </w:rPr>
        <w:t>7</w:t>
      </w:r>
      <w:r w:rsidR="006B102E">
        <w:rPr>
          <w:rFonts w:ascii="Arial" w:hAnsi="Arial" w:cs="Arial"/>
          <w:bCs/>
          <w:sz w:val="24"/>
        </w:rPr>
        <w:t>, but</w:t>
      </w:r>
      <w:r w:rsidR="009807BB">
        <w:rPr>
          <w:rFonts w:ascii="Arial" w:hAnsi="Arial" w:cs="Arial"/>
          <w:bCs/>
          <w:sz w:val="24"/>
        </w:rPr>
        <w:t xml:space="preserve"> </w:t>
      </w:r>
      <w:r w:rsidR="006B102E">
        <w:rPr>
          <w:rFonts w:ascii="Arial" w:hAnsi="Arial" w:cs="Arial"/>
          <w:bCs/>
          <w:sz w:val="24"/>
        </w:rPr>
        <w:t xml:space="preserve">it </w:t>
      </w:r>
      <w:r w:rsidR="00DD174B">
        <w:rPr>
          <w:rFonts w:ascii="Arial" w:hAnsi="Arial" w:cs="Arial"/>
          <w:bCs/>
          <w:sz w:val="24"/>
        </w:rPr>
        <w:t xml:space="preserve">is </w:t>
      </w:r>
      <w:r w:rsidR="009807BB">
        <w:rPr>
          <w:rFonts w:ascii="Arial" w:hAnsi="Arial" w:cs="Arial"/>
          <w:bCs/>
          <w:sz w:val="24"/>
        </w:rPr>
        <w:t xml:space="preserve">now </w:t>
      </w:r>
      <w:r w:rsidR="00DD174B">
        <w:rPr>
          <w:rFonts w:ascii="Arial" w:hAnsi="Arial" w:cs="Arial"/>
          <w:bCs/>
          <w:sz w:val="24"/>
        </w:rPr>
        <w:t xml:space="preserve">rotated </w:t>
      </w:r>
      <w:r w:rsidR="009807BB">
        <w:rPr>
          <w:rFonts w:ascii="Arial" w:hAnsi="Arial" w:cs="Arial"/>
          <w:bCs/>
          <w:sz w:val="24"/>
        </w:rPr>
        <w:t xml:space="preserve">by </w:t>
      </w:r>
      <w:r w:rsidR="00DD174B">
        <w:rPr>
          <w:rFonts w:ascii="Arial" w:hAnsi="Arial" w:cs="Arial"/>
          <w:bCs/>
          <w:sz w:val="24"/>
        </w:rPr>
        <w:t>90</w:t>
      </w:r>
      <w:r w:rsidR="009807BB">
        <w:rPr>
          <w:rFonts w:ascii="Arial" w:hAnsi="Arial" w:cs="Arial"/>
          <w:bCs/>
          <w:sz w:val="24"/>
        </w:rPr>
        <w:t>º to facilitate the presentation of the data</w:t>
      </w:r>
      <w:r w:rsidR="00DD174B">
        <w:rPr>
          <w:rFonts w:ascii="Arial" w:hAnsi="Arial" w:cs="Arial"/>
          <w:bCs/>
          <w:sz w:val="24"/>
        </w:rPr>
        <w:t xml:space="preserve">. </w:t>
      </w:r>
      <w:r w:rsidR="009807BB">
        <w:rPr>
          <w:rFonts w:ascii="Arial" w:hAnsi="Arial" w:cs="Arial"/>
          <w:bCs/>
          <w:sz w:val="24"/>
        </w:rPr>
        <w:t>One DIC</w:t>
      </w:r>
      <w:r w:rsidR="00DD174B">
        <w:rPr>
          <w:rFonts w:ascii="Arial" w:hAnsi="Arial" w:cs="Arial"/>
          <w:bCs/>
          <w:sz w:val="24"/>
        </w:rPr>
        <w:t xml:space="preserve"> image is extracted </w:t>
      </w:r>
      <w:r w:rsidR="009807BB">
        <w:rPr>
          <w:rFonts w:ascii="Arial" w:hAnsi="Arial" w:cs="Arial"/>
          <w:bCs/>
          <w:sz w:val="24"/>
        </w:rPr>
        <w:t>for each</w:t>
      </w:r>
      <w:r w:rsidR="00DD174B">
        <w:rPr>
          <w:rFonts w:ascii="Arial" w:hAnsi="Arial" w:cs="Arial"/>
          <w:bCs/>
          <w:sz w:val="24"/>
        </w:rPr>
        <w:t xml:space="preserve"> 25 µs </w:t>
      </w:r>
      <w:r w:rsidR="009807BB">
        <w:rPr>
          <w:rFonts w:ascii="Arial" w:hAnsi="Arial" w:cs="Arial"/>
          <w:bCs/>
          <w:sz w:val="24"/>
        </w:rPr>
        <w:t xml:space="preserve">time </w:t>
      </w:r>
      <w:r w:rsidR="00DD174B">
        <w:rPr>
          <w:rFonts w:ascii="Arial" w:hAnsi="Arial" w:cs="Arial"/>
          <w:bCs/>
          <w:sz w:val="24"/>
        </w:rPr>
        <w:t>interval</w:t>
      </w:r>
      <w:r w:rsidR="00F92BAD">
        <w:rPr>
          <w:rFonts w:ascii="Arial" w:hAnsi="Arial" w:cs="Arial"/>
          <w:bCs/>
          <w:sz w:val="24"/>
        </w:rPr>
        <w:t>.</w:t>
      </w:r>
    </w:p>
    <w:p w14:paraId="1158B79F" w14:textId="77777777" w:rsidR="0027427B" w:rsidRPr="0027427B" w:rsidRDefault="0027427B" w:rsidP="0027427B">
      <w:pPr>
        <w:tabs>
          <w:tab w:val="left" w:pos="8171"/>
        </w:tabs>
        <w:jc w:val="center"/>
        <w:rPr>
          <w:rFonts w:ascii="Arial" w:hAnsi="Arial" w:cs="Arial"/>
          <w:b/>
          <w:bCs/>
          <w:sz w:val="20"/>
        </w:rPr>
      </w:pPr>
      <w:r w:rsidRPr="004B64A3">
        <w:rPr>
          <w:rFonts w:ascii="Arial" w:hAnsi="Arial" w:cs="Arial"/>
          <w:noProof/>
          <w:lang w:eastAsia="en-GB"/>
        </w:rPr>
        <w:lastRenderedPageBreak/>
        <mc:AlternateContent>
          <mc:Choice Requires="wpg">
            <w:drawing>
              <wp:inline distT="0" distB="0" distL="0" distR="0" wp14:anchorId="71FCD1A9" wp14:editId="6FB19074">
                <wp:extent cx="5731510" cy="1364027"/>
                <wp:effectExtent l="0" t="0" r="2540" b="0"/>
                <wp:docPr id="3889" name="Group 299"/>
                <wp:cNvGraphicFramePr/>
                <a:graphic xmlns:a="http://schemas.openxmlformats.org/drawingml/2006/main">
                  <a:graphicData uri="http://schemas.microsoft.com/office/word/2010/wordprocessingGroup">
                    <wpg:wgp>
                      <wpg:cNvGrpSpPr/>
                      <wpg:grpSpPr>
                        <a:xfrm>
                          <a:off x="0" y="0"/>
                          <a:ext cx="5731510" cy="1364027"/>
                          <a:chOff x="0" y="0"/>
                          <a:chExt cx="8222305" cy="1502830"/>
                        </a:xfrm>
                      </wpg:grpSpPr>
                      <wpg:grpSp>
                        <wpg:cNvPr id="3890" name="Group 3890"/>
                        <wpg:cNvGrpSpPr/>
                        <wpg:grpSpPr>
                          <a:xfrm>
                            <a:off x="204768" y="342197"/>
                            <a:ext cx="8017537" cy="1160633"/>
                            <a:chOff x="204768" y="342197"/>
                            <a:chExt cx="8017537" cy="1160633"/>
                          </a:xfrm>
                        </wpg:grpSpPr>
                        <wpg:grpSp>
                          <wpg:cNvPr id="3891" name="Group 3891"/>
                          <wpg:cNvGrpSpPr/>
                          <wpg:grpSpPr>
                            <a:xfrm>
                              <a:off x="285505" y="342197"/>
                              <a:ext cx="7936800" cy="720000"/>
                              <a:chOff x="285505" y="342197"/>
                              <a:chExt cx="7936800" cy="720000"/>
                            </a:xfrm>
                          </wpg:grpSpPr>
                          <pic:pic xmlns:pic="http://schemas.openxmlformats.org/drawingml/2006/picture">
                            <pic:nvPicPr>
                              <pic:cNvPr id="3892" name="Picture 3892"/>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rot="5400000">
                                <a:off x="8499" y="619203"/>
                                <a:ext cx="720000" cy="165988"/>
                              </a:xfrm>
                              <a:prstGeom prst="rect">
                                <a:avLst/>
                              </a:prstGeom>
                            </pic:spPr>
                          </pic:pic>
                          <pic:pic xmlns:pic="http://schemas.openxmlformats.org/drawingml/2006/picture">
                            <pic:nvPicPr>
                              <pic:cNvPr id="3893" name="Picture 3893"/>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rot="5400000">
                                <a:off x="189216" y="619203"/>
                                <a:ext cx="720000" cy="165988"/>
                              </a:xfrm>
                              <a:prstGeom prst="rect">
                                <a:avLst/>
                              </a:prstGeom>
                            </pic:spPr>
                          </pic:pic>
                          <pic:pic xmlns:pic="http://schemas.openxmlformats.org/drawingml/2006/picture">
                            <pic:nvPicPr>
                              <pic:cNvPr id="3894" name="Picture 3894"/>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rot="5400000">
                                <a:off x="369933" y="619203"/>
                                <a:ext cx="720000" cy="165988"/>
                              </a:xfrm>
                              <a:prstGeom prst="rect">
                                <a:avLst/>
                              </a:prstGeom>
                            </pic:spPr>
                          </pic:pic>
                          <pic:pic xmlns:pic="http://schemas.openxmlformats.org/drawingml/2006/picture">
                            <pic:nvPicPr>
                              <pic:cNvPr id="3895" name="Picture 3895"/>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rot="5400000">
                                <a:off x="550650" y="619203"/>
                                <a:ext cx="720000" cy="165988"/>
                              </a:xfrm>
                              <a:prstGeom prst="rect">
                                <a:avLst/>
                              </a:prstGeom>
                            </pic:spPr>
                          </pic:pic>
                          <pic:pic xmlns:pic="http://schemas.openxmlformats.org/drawingml/2006/picture">
                            <pic:nvPicPr>
                              <pic:cNvPr id="3896" name="Picture 3896"/>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rot="5400000">
                                <a:off x="731367" y="619203"/>
                                <a:ext cx="720000" cy="165988"/>
                              </a:xfrm>
                              <a:prstGeom prst="rect">
                                <a:avLst/>
                              </a:prstGeom>
                            </pic:spPr>
                          </pic:pic>
                          <pic:pic xmlns:pic="http://schemas.openxmlformats.org/drawingml/2006/picture">
                            <pic:nvPicPr>
                              <pic:cNvPr id="3897" name="Picture 3897"/>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rot="5400000">
                                <a:off x="912084" y="619203"/>
                                <a:ext cx="720000" cy="165988"/>
                              </a:xfrm>
                              <a:prstGeom prst="rect">
                                <a:avLst/>
                              </a:prstGeom>
                            </pic:spPr>
                          </pic:pic>
                          <pic:pic xmlns:pic="http://schemas.openxmlformats.org/drawingml/2006/picture">
                            <pic:nvPicPr>
                              <pic:cNvPr id="3898" name="Picture 3898"/>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rot="5400000">
                                <a:off x="1092801" y="619203"/>
                                <a:ext cx="720000" cy="165988"/>
                              </a:xfrm>
                              <a:prstGeom prst="rect">
                                <a:avLst/>
                              </a:prstGeom>
                            </pic:spPr>
                          </pic:pic>
                          <pic:pic xmlns:pic="http://schemas.openxmlformats.org/drawingml/2006/picture">
                            <pic:nvPicPr>
                              <pic:cNvPr id="3899" name="Picture 3899"/>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rot="5400000">
                                <a:off x="1273518" y="619203"/>
                                <a:ext cx="720000" cy="165988"/>
                              </a:xfrm>
                              <a:prstGeom prst="rect">
                                <a:avLst/>
                              </a:prstGeom>
                            </pic:spPr>
                          </pic:pic>
                          <pic:pic xmlns:pic="http://schemas.openxmlformats.org/drawingml/2006/picture">
                            <pic:nvPicPr>
                              <pic:cNvPr id="3900" name="Picture 3900"/>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rot="5400000">
                                <a:off x="1454235" y="619203"/>
                                <a:ext cx="720000" cy="165988"/>
                              </a:xfrm>
                              <a:prstGeom prst="rect">
                                <a:avLst/>
                              </a:prstGeom>
                            </pic:spPr>
                          </pic:pic>
                          <pic:pic xmlns:pic="http://schemas.openxmlformats.org/drawingml/2006/picture">
                            <pic:nvPicPr>
                              <pic:cNvPr id="3901" name="Picture 3901"/>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rot="5400000">
                                <a:off x="1634952" y="619203"/>
                                <a:ext cx="720000" cy="165988"/>
                              </a:xfrm>
                              <a:prstGeom prst="rect">
                                <a:avLst/>
                              </a:prstGeom>
                            </pic:spPr>
                          </pic:pic>
                          <pic:pic xmlns:pic="http://schemas.openxmlformats.org/drawingml/2006/picture">
                            <pic:nvPicPr>
                              <pic:cNvPr id="3902" name="Picture 3902"/>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rot="5400000">
                                <a:off x="1815669" y="619203"/>
                                <a:ext cx="720000" cy="165988"/>
                              </a:xfrm>
                              <a:prstGeom prst="rect">
                                <a:avLst/>
                              </a:prstGeom>
                            </pic:spPr>
                          </pic:pic>
                          <pic:pic xmlns:pic="http://schemas.openxmlformats.org/drawingml/2006/picture">
                            <pic:nvPicPr>
                              <pic:cNvPr id="3903" name="Picture 3903"/>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rot="5400000">
                                <a:off x="1996386" y="619203"/>
                                <a:ext cx="720000" cy="165988"/>
                              </a:xfrm>
                              <a:prstGeom prst="rect">
                                <a:avLst/>
                              </a:prstGeom>
                            </pic:spPr>
                          </pic:pic>
                          <pic:pic xmlns:pic="http://schemas.openxmlformats.org/drawingml/2006/picture">
                            <pic:nvPicPr>
                              <pic:cNvPr id="3904" name="Picture 3904"/>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rot="5400000">
                                <a:off x="2177103" y="619203"/>
                                <a:ext cx="720000" cy="165988"/>
                              </a:xfrm>
                              <a:prstGeom prst="rect">
                                <a:avLst/>
                              </a:prstGeom>
                            </pic:spPr>
                          </pic:pic>
                          <pic:pic xmlns:pic="http://schemas.openxmlformats.org/drawingml/2006/picture">
                            <pic:nvPicPr>
                              <pic:cNvPr id="3905" name="Picture 3905"/>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rot="5400000">
                                <a:off x="2357820" y="619203"/>
                                <a:ext cx="720000" cy="165988"/>
                              </a:xfrm>
                              <a:prstGeom prst="rect">
                                <a:avLst/>
                              </a:prstGeom>
                            </pic:spPr>
                          </pic:pic>
                          <pic:pic xmlns:pic="http://schemas.openxmlformats.org/drawingml/2006/picture">
                            <pic:nvPicPr>
                              <pic:cNvPr id="3906" name="Picture 3906"/>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rot="5400000">
                                <a:off x="2538537" y="619203"/>
                                <a:ext cx="720000" cy="165988"/>
                              </a:xfrm>
                              <a:prstGeom prst="rect">
                                <a:avLst/>
                              </a:prstGeom>
                            </pic:spPr>
                          </pic:pic>
                          <pic:pic xmlns:pic="http://schemas.openxmlformats.org/drawingml/2006/picture">
                            <pic:nvPicPr>
                              <pic:cNvPr id="3907" name="Picture 3907"/>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rot="5400000">
                                <a:off x="2719254" y="619203"/>
                                <a:ext cx="720000" cy="165988"/>
                              </a:xfrm>
                              <a:prstGeom prst="rect">
                                <a:avLst/>
                              </a:prstGeom>
                            </pic:spPr>
                          </pic:pic>
                          <pic:pic xmlns:pic="http://schemas.openxmlformats.org/drawingml/2006/picture">
                            <pic:nvPicPr>
                              <pic:cNvPr id="3908" name="Picture 3908"/>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rot="5400000">
                                <a:off x="2899971" y="619203"/>
                                <a:ext cx="720000" cy="165988"/>
                              </a:xfrm>
                              <a:prstGeom prst="rect">
                                <a:avLst/>
                              </a:prstGeom>
                            </pic:spPr>
                          </pic:pic>
                          <pic:pic xmlns:pic="http://schemas.openxmlformats.org/drawingml/2006/picture">
                            <pic:nvPicPr>
                              <pic:cNvPr id="3909" name="Picture 3909"/>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rot="5400000">
                                <a:off x="3080688" y="619203"/>
                                <a:ext cx="720000" cy="165988"/>
                              </a:xfrm>
                              <a:prstGeom prst="rect">
                                <a:avLst/>
                              </a:prstGeom>
                            </pic:spPr>
                          </pic:pic>
                          <pic:pic xmlns:pic="http://schemas.openxmlformats.org/drawingml/2006/picture">
                            <pic:nvPicPr>
                              <pic:cNvPr id="3910" name="Picture 3910"/>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rot="5400000">
                                <a:off x="3261405" y="619203"/>
                                <a:ext cx="720000" cy="165988"/>
                              </a:xfrm>
                              <a:prstGeom prst="rect">
                                <a:avLst/>
                              </a:prstGeom>
                            </pic:spPr>
                          </pic:pic>
                          <pic:pic xmlns:pic="http://schemas.openxmlformats.org/drawingml/2006/picture">
                            <pic:nvPicPr>
                              <pic:cNvPr id="3911" name="Picture 3911"/>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rot="5400000">
                                <a:off x="3442122" y="619203"/>
                                <a:ext cx="720000" cy="165988"/>
                              </a:xfrm>
                              <a:prstGeom prst="rect">
                                <a:avLst/>
                              </a:prstGeom>
                            </pic:spPr>
                          </pic:pic>
                          <pic:pic xmlns:pic="http://schemas.openxmlformats.org/drawingml/2006/picture">
                            <pic:nvPicPr>
                              <pic:cNvPr id="3912" name="Picture 3912"/>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rot="5400000">
                                <a:off x="3622839" y="619203"/>
                                <a:ext cx="720000" cy="165988"/>
                              </a:xfrm>
                              <a:prstGeom prst="rect">
                                <a:avLst/>
                              </a:prstGeom>
                            </pic:spPr>
                          </pic:pic>
                          <pic:pic xmlns:pic="http://schemas.openxmlformats.org/drawingml/2006/picture">
                            <pic:nvPicPr>
                              <pic:cNvPr id="3913" name="Picture 3913"/>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rot="5400000">
                                <a:off x="3803556" y="619203"/>
                                <a:ext cx="720000" cy="165988"/>
                              </a:xfrm>
                              <a:prstGeom prst="rect">
                                <a:avLst/>
                              </a:prstGeom>
                            </pic:spPr>
                          </pic:pic>
                          <pic:pic xmlns:pic="http://schemas.openxmlformats.org/drawingml/2006/picture">
                            <pic:nvPicPr>
                              <pic:cNvPr id="3914" name="Picture 3914"/>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rot="5400000">
                                <a:off x="3984273" y="619203"/>
                                <a:ext cx="720000" cy="165988"/>
                              </a:xfrm>
                              <a:prstGeom prst="rect">
                                <a:avLst/>
                              </a:prstGeom>
                            </pic:spPr>
                          </pic:pic>
                          <pic:pic xmlns:pic="http://schemas.openxmlformats.org/drawingml/2006/picture">
                            <pic:nvPicPr>
                              <pic:cNvPr id="3915" name="Picture 3915"/>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rot="5400000">
                                <a:off x="4164990" y="619203"/>
                                <a:ext cx="720000" cy="165988"/>
                              </a:xfrm>
                              <a:prstGeom prst="rect">
                                <a:avLst/>
                              </a:prstGeom>
                            </pic:spPr>
                          </pic:pic>
                          <pic:pic xmlns:pic="http://schemas.openxmlformats.org/drawingml/2006/picture">
                            <pic:nvPicPr>
                              <pic:cNvPr id="3916" name="Picture 3916"/>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rot="5400000">
                                <a:off x="4345707" y="619203"/>
                                <a:ext cx="720000" cy="165988"/>
                              </a:xfrm>
                              <a:prstGeom prst="rect">
                                <a:avLst/>
                              </a:prstGeom>
                            </pic:spPr>
                          </pic:pic>
                          <pic:pic xmlns:pic="http://schemas.openxmlformats.org/drawingml/2006/picture">
                            <pic:nvPicPr>
                              <pic:cNvPr id="3917" name="Picture 3917"/>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rot="5400000">
                                <a:off x="4526424" y="619203"/>
                                <a:ext cx="720000" cy="165988"/>
                              </a:xfrm>
                              <a:prstGeom prst="rect">
                                <a:avLst/>
                              </a:prstGeom>
                            </pic:spPr>
                          </pic:pic>
                          <pic:pic xmlns:pic="http://schemas.openxmlformats.org/drawingml/2006/picture">
                            <pic:nvPicPr>
                              <pic:cNvPr id="3918" name="Picture 3918"/>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rot="5400000">
                                <a:off x="4707141" y="619203"/>
                                <a:ext cx="720000" cy="165988"/>
                              </a:xfrm>
                              <a:prstGeom prst="rect">
                                <a:avLst/>
                              </a:prstGeom>
                            </pic:spPr>
                          </pic:pic>
                          <pic:pic xmlns:pic="http://schemas.openxmlformats.org/drawingml/2006/picture">
                            <pic:nvPicPr>
                              <pic:cNvPr id="3919" name="Picture 3919"/>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rot="5400000">
                                <a:off x="4887858" y="619203"/>
                                <a:ext cx="720000" cy="165988"/>
                              </a:xfrm>
                              <a:prstGeom prst="rect">
                                <a:avLst/>
                              </a:prstGeom>
                            </pic:spPr>
                          </pic:pic>
                          <pic:pic xmlns:pic="http://schemas.openxmlformats.org/drawingml/2006/picture">
                            <pic:nvPicPr>
                              <pic:cNvPr id="3920" name="Picture 3920"/>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rot="5400000">
                                <a:off x="5068575" y="619203"/>
                                <a:ext cx="720000" cy="165988"/>
                              </a:xfrm>
                              <a:prstGeom prst="rect">
                                <a:avLst/>
                              </a:prstGeom>
                            </pic:spPr>
                          </pic:pic>
                          <pic:pic xmlns:pic="http://schemas.openxmlformats.org/drawingml/2006/picture">
                            <pic:nvPicPr>
                              <pic:cNvPr id="3921" name="Picture 3921"/>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rot="5400000">
                                <a:off x="5249292" y="619203"/>
                                <a:ext cx="720000" cy="165988"/>
                              </a:xfrm>
                              <a:prstGeom prst="rect">
                                <a:avLst/>
                              </a:prstGeom>
                            </pic:spPr>
                          </pic:pic>
                          <pic:pic xmlns:pic="http://schemas.openxmlformats.org/drawingml/2006/picture">
                            <pic:nvPicPr>
                              <pic:cNvPr id="3922" name="Picture 3922"/>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rot="5400000">
                                <a:off x="5430009" y="619203"/>
                                <a:ext cx="720000" cy="165988"/>
                              </a:xfrm>
                              <a:prstGeom prst="rect">
                                <a:avLst/>
                              </a:prstGeom>
                            </pic:spPr>
                          </pic:pic>
                          <pic:pic xmlns:pic="http://schemas.openxmlformats.org/drawingml/2006/picture">
                            <pic:nvPicPr>
                              <pic:cNvPr id="3923" name="Picture 3923"/>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rot="5400000">
                                <a:off x="5610726" y="619203"/>
                                <a:ext cx="720000" cy="165988"/>
                              </a:xfrm>
                              <a:prstGeom prst="rect">
                                <a:avLst/>
                              </a:prstGeom>
                            </pic:spPr>
                          </pic:pic>
                          <pic:pic xmlns:pic="http://schemas.openxmlformats.org/drawingml/2006/picture">
                            <pic:nvPicPr>
                              <pic:cNvPr id="3924" name="Picture 3924"/>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rot="5400000">
                                <a:off x="5791443" y="619203"/>
                                <a:ext cx="720000" cy="165988"/>
                              </a:xfrm>
                              <a:prstGeom prst="rect">
                                <a:avLst/>
                              </a:prstGeom>
                            </pic:spPr>
                          </pic:pic>
                          <pic:pic xmlns:pic="http://schemas.openxmlformats.org/drawingml/2006/picture">
                            <pic:nvPicPr>
                              <pic:cNvPr id="3925" name="Picture 3925"/>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rot="5400000">
                                <a:off x="5972160" y="619203"/>
                                <a:ext cx="720000" cy="165988"/>
                              </a:xfrm>
                              <a:prstGeom prst="rect">
                                <a:avLst/>
                              </a:prstGeom>
                            </pic:spPr>
                          </pic:pic>
                          <pic:pic xmlns:pic="http://schemas.openxmlformats.org/drawingml/2006/picture">
                            <pic:nvPicPr>
                              <pic:cNvPr id="3926" name="Picture 3926"/>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rot="5400000">
                                <a:off x="6152877" y="619203"/>
                                <a:ext cx="720000" cy="165988"/>
                              </a:xfrm>
                              <a:prstGeom prst="rect">
                                <a:avLst/>
                              </a:prstGeom>
                            </pic:spPr>
                          </pic:pic>
                          <pic:pic xmlns:pic="http://schemas.openxmlformats.org/drawingml/2006/picture">
                            <pic:nvPicPr>
                              <pic:cNvPr id="3927" name="Picture 3927"/>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rot="5400000">
                                <a:off x="6333594" y="619203"/>
                                <a:ext cx="720000" cy="165988"/>
                              </a:xfrm>
                              <a:prstGeom prst="rect">
                                <a:avLst/>
                              </a:prstGeom>
                            </pic:spPr>
                          </pic:pic>
                          <pic:pic xmlns:pic="http://schemas.openxmlformats.org/drawingml/2006/picture">
                            <pic:nvPicPr>
                              <pic:cNvPr id="3928" name="Picture 3928"/>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rot="5400000">
                                <a:off x="6514311" y="619203"/>
                                <a:ext cx="720000" cy="165988"/>
                              </a:xfrm>
                              <a:prstGeom prst="rect">
                                <a:avLst/>
                              </a:prstGeom>
                            </pic:spPr>
                          </pic:pic>
                          <pic:pic xmlns:pic="http://schemas.openxmlformats.org/drawingml/2006/picture">
                            <pic:nvPicPr>
                              <pic:cNvPr id="3929" name="Picture 3929"/>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rot="5400000">
                                <a:off x="6695028" y="619203"/>
                                <a:ext cx="720000" cy="165988"/>
                              </a:xfrm>
                              <a:prstGeom prst="rect">
                                <a:avLst/>
                              </a:prstGeom>
                            </pic:spPr>
                          </pic:pic>
                          <pic:pic xmlns:pic="http://schemas.openxmlformats.org/drawingml/2006/picture">
                            <pic:nvPicPr>
                              <pic:cNvPr id="3930" name="Picture 3930"/>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rot="5400000">
                                <a:off x="6875745" y="619203"/>
                                <a:ext cx="720000" cy="165988"/>
                              </a:xfrm>
                              <a:prstGeom prst="rect">
                                <a:avLst/>
                              </a:prstGeom>
                            </pic:spPr>
                          </pic:pic>
                          <pic:pic xmlns:pic="http://schemas.openxmlformats.org/drawingml/2006/picture">
                            <pic:nvPicPr>
                              <pic:cNvPr id="3931" name="Picture 3931"/>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rot="5400000">
                                <a:off x="7056462" y="619203"/>
                                <a:ext cx="720000" cy="165988"/>
                              </a:xfrm>
                              <a:prstGeom prst="rect">
                                <a:avLst/>
                              </a:prstGeom>
                            </pic:spPr>
                          </pic:pic>
                          <pic:pic xmlns:pic="http://schemas.openxmlformats.org/drawingml/2006/picture">
                            <pic:nvPicPr>
                              <pic:cNvPr id="3932" name="Picture 3932"/>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rot="5400000">
                                <a:off x="7237179" y="619203"/>
                                <a:ext cx="720000" cy="165988"/>
                              </a:xfrm>
                              <a:prstGeom prst="rect">
                                <a:avLst/>
                              </a:prstGeom>
                            </pic:spPr>
                          </pic:pic>
                          <pic:pic xmlns:pic="http://schemas.openxmlformats.org/drawingml/2006/picture">
                            <pic:nvPicPr>
                              <pic:cNvPr id="3933" name="Picture 3933"/>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rot="5400000">
                                <a:off x="7417896" y="619203"/>
                                <a:ext cx="720000" cy="165988"/>
                              </a:xfrm>
                              <a:prstGeom prst="rect">
                                <a:avLst/>
                              </a:prstGeom>
                            </pic:spPr>
                          </pic:pic>
                          <pic:pic xmlns:pic="http://schemas.openxmlformats.org/drawingml/2006/picture">
                            <pic:nvPicPr>
                              <pic:cNvPr id="3934" name="Picture 3934"/>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rot="5400000">
                                <a:off x="7598613" y="619203"/>
                                <a:ext cx="720000" cy="165988"/>
                              </a:xfrm>
                              <a:prstGeom prst="rect">
                                <a:avLst/>
                              </a:prstGeom>
                            </pic:spPr>
                          </pic:pic>
                          <pic:pic xmlns:pic="http://schemas.openxmlformats.org/drawingml/2006/picture">
                            <pic:nvPicPr>
                              <pic:cNvPr id="3935" name="Picture 3935"/>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rot="5400000">
                                <a:off x="7779311" y="619203"/>
                                <a:ext cx="720000" cy="165988"/>
                              </a:xfrm>
                              <a:prstGeom prst="rect">
                                <a:avLst/>
                              </a:prstGeom>
                            </pic:spPr>
                          </pic:pic>
                        </wpg:grpSp>
                        <wpg:grpSp>
                          <wpg:cNvPr id="3936" name="Group 3936"/>
                          <wpg:cNvGrpSpPr/>
                          <wpg:grpSpPr>
                            <a:xfrm>
                              <a:off x="204768" y="1185851"/>
                              <a:ext cx="2841465" cy="316979"/>
                              <a:chOff x="204768" y="1185851"/>
                              <a:chExt cx="2841465" cy="316979"/>
                            </a:xfrm>
                          </wpg:grpSpPr>
                          <pic:pic xmlns:pic="http://schemas.openxmlformats.org/drawingml/2006/picture">
                            <pic:nvPicPr>
                              <pic:cNvPr id="3937" name="Picture 3937"/>
                              <pic:cNvPicPr>
                                <a:picLocks noChangeAspect="1"/>
                              </pic:cNvPicPr>
                            </pic:nvPicPr>
                            <pic:blipFill>
                              <a:blip r:embed="rId80"/>
                              <a:stretch>
                                <a:fillRect/>
                              </a:stretch>
                            </pic:blipFill>
                            <pic:spPr>
                              <a:xfrm rot="5400000">
                                <a:off x="1163073" y="299762"/>
                                <a:ext cx="77330" cy="1849508"/>
                              </a:xfrm>
                              <a:prstGeom prst="rect">
                                <a:avLst/>
                              </a:prstGeom>
                            </pic:spPr>
                          </pic:pic>
                          <wps:wsp>
                            <wps:cNvPr id="3938" name="TextBox 134"/>
                            <wps:cNvSpPr txBox="1"/>
                            <wps:spPr>
                              <a:xfrm>
                                <a:off x="204768" y="1270840"/>
                                <a:ext cx="189058" cy="231990"/>
                              </a:xfrm>
                              <a:prstGeom prst="rect">
                                <a:avLst/>
                              </a:prstGeom>
                              <a:noFill/>
                            </wps:spPr>
                            <wps:txbx>
                              <w:txbxContent>
                                <w:p w14:paraId="71BEC72A"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0</w:t>
                                  </w:r>
                                </w:p>
                              </w:txbxContent>
                            </wps:txbx>
                            <wps:bodyPr wrap="square" rtlCol="0">
                              <a:noAutofit/>
                            </wps:bodyPr>
                          </wps:wsp>
                          <wps:wsp>
                            <wps:cNvPr id="3939" name="TextBox 134"/>
                            <wps:cNvSpPr txBox="1"/>
                            <wps:spPr>
                              <a:xfrm>
                                <a:off x="481471" y="1270831"/>
                                <a:ext cx="189058" cy="231990"/>
                              </a:xfrm>
                              <a:prstGeom prst="rect">
                                <a:avLst/>
                              </a:prstGeom>
                              <a:noFill/>
                            </wps:spPr>
                            <wps:txbx>
                              <w:txbxContent>
                                <w:p w14:paraId="6A54D419"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2</w:t>
                                  </w:r>
                                </w:p>
                              </w:txbxContent>
                            </wps:txbx>
                            <wps:bodyPr wrap="square" rtlCol="0">
                              <a:noAutofit/>
                            </wps:bodyPr>
                          </wps:wsp>
                          <wps:wsp>
                            <wps:cNvPr id="3940" name="TextBox 134"/>
                            <wps:cNvSpPr txBox="1"/>
                            <wps:spPr>
                              <a:xfrm>
                                <a:off x="1363581" y="1270840"/>
                                <a:ext cx="363121" cy="231990"/>
                              </a:xfrm>
                              <a:prstGeom prst="rect">
                                <a:avLst/>
                              </a:prstGeom>
                              <a:noFill/>
                            </wps:spPr>
                            <wps:txbx>
                              <w:txbxContent>
                                <w:p w14:paraId="3404CBF2"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8</w:t>
                                  </w:r>
                                </w:p>
                              </w:txbxContent>
                            </wps:txbx>
                            <wps:bodyPr wrap="square" rtlCol="0">
                              <a:noAutofit/>
                            </wps:bodyPr>
                          </wps:wsp>
                          <wps:wsp>
                            <wps:cNvPr id="3941" name="TextBox 134"/>
                            <wps:cNvSpPr txBox="1"/>
                            <wps:spPr>
                              <a:xfrm>
                                <a:off x="1056008" y="1270840"/>
                                <a:ext cx="363121" cy="231990"/>
                              </a:xfrm>
                              <a:prstGeom prst="rect">
                                <a:avLst/>
                              </a:prstGeom>
                              <a:noFill/>
                            </wps:spPr>
                            <wps:txbx>
                              <w:txbxContent>
                                <w:p w14:paraId="1A70A6A1"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6</w:t>
                                  </w:r>
                                </w:p>
                              </w:txbxContent>
                            </wps:txbx>
                            <wps:bodyPr wrap="square" rtlCol="0">
                              <a:noAutofit/>
                            </wps:bodyPr>
                          </wps:wsp>
                          <wps:wsp>
                            <wps:cNvPr id="3942" name="TextBox 134"/>
                            <wps:cNvSpPr txBox="1"/>
                            <wps:spPr>
                              <a:xfrm>
                                <a:off x="756371" y="1270840"/>
                                <a:ext cx="189058" cy="231990"/>
                              </a:xfrm>
                              <a:prstGeom prst="rect">
                                <a:avLst/>
                              </a:prstGeom>
                              <a:noFill/>
                            </wps:spPr>
                            <wps:txbx>
                              <w:txbxContent>
                                <w:p w14:paraId="35917627"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4</w:t>
                                  </w:r>
                                </w:p>
                              </w:txbxContent>
                            </wps:txbx>
                            <wps:bodyPr wrap="square" rtlCol="0">
                              <a:noAutofit/>
                            </wps:bodyPr>
                          </wps:wsp>
                          <wps:wsp>
                            <wps:cNvPr id="3943" name="TextBox 134"/>
                            <wps:cNvSpPr txBox="1"/>
                            <wps:spPr>
                              <a:xfrm>
                                <a:off x="1884066" y="1275146"/>
                                <a:ext cx="650371" cy="222482"/>
                              </a:xfrm>
                              <a:prstGeom prst="rect">
                                <a:avLst/>
                              </a:prstGeom>
                              <a:noFill/>
                            </wps:spPr>
                            <wps:txbx>
                              <w:txbxContent>
                                <w:p w14:paraId="3532A76A"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13.3</w:t>
                                  </w:r>
                                </w:p>
                              </w:txbxContent>
                            </wps:txbx>
                            <wps:bodyPr wrap="square" rtlCol="0">
                              <a:noAutofit/>
                            </wps:bodyPr>
                          </wps:wsp>
                          <wps:wsp>
                            <wps:cNvPr id="3944" name="TextBox 149"/>
                            <wps:cNvSpPr txBox="1"/>
                            <wps:spPr>
                              <a:xfrm>
                                <a:off x="2290715" y="1281944"/>
                                <a:ext cx="755518" cy="220743"/>
                              </a:xfrm>
                              <a:prstGeom prst="rect">
                                <a:avLst/>
                              </a:prstGeom>
                              <a:noFill/>
                            </wps:spPr>
                            <wps:txbx>
                              <w:txbxContent>
                                <w:p w14:paraId="7C968696"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(mm)</w:t>
                                  </w:r>
                                </w:p>
                              </w:txbxContent>
                            </wps:txbx>
                            <wps:bodyPr wrap="square" rtlCol="0">
                              <a:noAutofit/>
                            </wps:bodyPr>
                          </wps:wsp>
                          <wps:wsp>
                            <wps:cNvPr id="3945" name="TextBox 134"/>
                            <wps:cNvSpPr txBox="1"/>
                            <wps:spPr>
                              <a:xfrm>
                                <a:off x="1606006" y="1270750"/>
                                <a:ext cx="450515" cy="231723"/>
                              </a:xfrm>
                              <a:prstGeom prst="rect">
                                <a:avLst/>
                              </a:prstGeom>
                              <a:noFill/>
                            </wps:spPr>
                            <wps:txbx>
                              <w:txbxContent>
                                <w:p w14:paraId="266C9B9F"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10</w:t>
                                  </w:r>
                                </w:p>
                              </w:txbxContent>
                            </wps:txbx>
                            <wps:bodyPr wrap="square" rtlCol="0">
                              <a:noAutofit/>
                            </wps:bodyPr>
                          </wps:wsp>
                        </wpg:grpSp>
                      </wpg:grpSp>
                      <wps:wsp>
                        <wps:cNvPr id="4001" name="Text Box 2"/>
                        <wps:cNvSpPr txBox="1">
                          <a:spLocks noChangeArrowheads="1"/>
                        </wps:cNvSpPr>
                        <wps:spPr bwMode="auto">
                          <a:xfrm>
                            <a:off x="0" y="0"/>
                            <a:ext cx="4179162" cy="3421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3621C" w14:textId="5FCC4FC9" w:rsidR="00BB74B3" w:rsidRDefault="00BB74B3" w:rsidP="0027427B">
                              <w:pPr>
                                <w:pStyle w:val="NormalWeb"/>
                                <w:tabs>
                                  <w:tab w:val="left" w:pos="425"/>
                                </w:tabs>
                                <w:kinsoku w:val="0"/>
                                <w:overflowPunct w:val="0"/>
                                <w:spacing w:before="0" w:beforeAutospacing="0" w:after="0" w:afterAutospacing="0"/>
                                <w:jc w:val="both"/>
                                <w:textAlignment w:val="baseline"/>
                                <w:rPr>
                                  <w:rFonts w:ascii="Arial" w:eastAsia="SimSun" w:hAnsi="Arial" w:cstheme="minorBidi"/>
                                  <w:bCs/>
                                  <w:color w:val="000000"/>
                                  <w:kern w:val="24"/>
                                  <w:sz w:val="22"/>
                                  <w:szCs w:val="22"/>
                                  <w:lang w:val="en-US"/>
                                </w:rPr>
                              </w:pPr>
                              <w:r w:rsidRPr="004B64A3">
                                <w:rPr>
                                  <w:rFonts w:ascii="Arial" w:eastAsia="SimSun" w:hAnsi="Arial" w:cstheme="minorBidi"/>
                                  <w:bCs/>
                                  <w:color w:val="000000"/>
                                  <w:kern w:val="24"/>
                                  <w:sz w:val="22"/>
                                  <w:szCs w:val="22"/>
                                  <w:lang w:val="en-US"/>
                                </w:rPr>
                                <w:tab/>
                              </w:r>
                              <w:r>
                                <w:rPr>
                                  <w:rFonts w:ascii="Arial" w:eastAsia="SimSun" w:hAnsi="Arial" w:cstheme="minorBidi"/>
                                  <w:bCs/>
                                  <w:color w:val="000000"/>
                                  <w:kern w:val="24"/>
                                  <w:sz w:val="22"/>
                                  <w:szCs w:val="22"/>
                                  <w:lang w:val="en-US"/>
                                </w:rPr>
                                <w:t>(a)</w:t>
                              </w:r>
                            </w:p>
                            <w:p w14:paraId="58D24A34" w14:textId="77777777" w:rsidR="00BB74B3" w:rsidRPr="004B64A3" w:rsidRDefault="00BB74B3" w:rsidP="0027427B">
                              <w:pPr>
                                <w:pStyle w:val="NormalWeb"/>
                                <w:tabs>
                                  <w:tab w:val="left" w:pos="425"/>
                                </w:tabs>
                                <w:kinsoku w:val="0"/>
                                <w:overflowPunct w:val="0"/>
                                <w:spacing w:before="0" w:beforeAutospacing="0" w:after="0" w:afterAutospacing="0"/>
                                <w:jc w:val="both"/>
                                <w:textAlignment w:val="baseline"/>
                              </w:pPr>
                            </w:p>
                          </w:txbxContent>
                        </wps:txbx>
                        <wps:bodyPr vert="horz" wrap="square" lIns="91440" tIns="45720" rIns="91440" bIns="45720" numCol="1" anchor="t" anchorCtr="0" compatLnSpc="1">
                          <a:prstTxWarp prst="textNoShape">
                            <a:avLst/>
                          </a:prstTxWarp>
                        </wps:bodyPr>
                      </wps:wsp>
                    </wpg:wgp>
                  </a:graphicData>
                </a:graphic>
              </wp:inline>
            </w:drawing>
          </mc:Choice>
          <mc:Fallback>
            <w:pict>
              <v:group w14:anchorId="71FCD1A9" id="Group 299" o:spid="_x0000_s1102" style="width:451.3pt;height:107.4pt;mso-position-horizontal-relative:char;mso-position-vertical-relative:line" coordsize="82223,15028" o:gfxdata="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">
                <v:group id="Group 3890" o:spid="_x0000_s1103" style="position:absolute;left:2047;top:3421;width:80176;height:11607" coordorigin="2047,3421" coordsize="80175,11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">
                  <v:group id="Group 3891" o:spid="_x0000_s1104" style="position:absolute;left:2855;top:3421;width:79368;height:7200" coordorigin="2855,3421" coordsize="79368,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">
                    <v:shape id="Picture 3892" o:spid="_x0000_s1105" type="#_x0000_t75" style="position:absolute;left:85;top:6191;width:7200;height:165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">
                      <v:imagedata r:id="rId81" o:title=""/>
                    </v:shape>
                    <v:shape id="Picture 3893" o:spid="_x0000_s1106" type="#_x0000_t75" style="position:absolute;left:1892;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">
                      <v:imagedata r:id="rId82" o:title=""/>
                    </v:shape>
                    <v:shape id="Picture 3894" o:spid="_x0000_s1107" type="#_x0000_t75" style="position:absolute;left:3699;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">
                      <v:imagedata r:id="rId83" o:title=""/>
                    </v:shape>
                    <v:shape id="Picture 3895" o:spid="_x0000_s1108" type="#_x0000_t75" style="position:absolute;left:5506;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">
                      <v:imagedata r:id="rId84" o:title=""/>
                    </v:shape>
                    <v:shape id="Picture 3896" o:spid="_x0000_s1109" type="#_x0000_t75" style="position:absolute;left:7313;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">
                      <v:imagedata r:id="rId85" o:title=""/>
                    </v:shape>
                    <v:shape id="Picture 3897" o:spid="_x0000_s1110" type="#_x0000_t75" style="position:absolute;left:9120;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">
                      <v:imagedata r:id="rId86" o:title=""/>
                    </v:shape>
                    <v:shape id="Picture 3898" o:spid="_x0000_s1111" type="#_x0000_t75" style="position:absolute;left:10928;top:6191;width:7200;height:165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">
                      <v:imagedata r:id="rId87" o:title=""/>
                    </v:shape>
                    <v:shape id="Picture 3899" o:spid="_x0000_s1112" type="#_x0000_t75" style="position:absolute;left:12735;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">
                      <v:imagedata r:id="rId88" o:title=""/>
                    </v:shape>
                    <v:shape id="Picture 3900" o:spid="_x0000_s1113" type="#_x0000_t75" style="position:absolute;left:14542;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">
                      <v:imagedata r:id="rId89" o:title=""/>
                    </v:shape>
                    <v:shape id="Picture 3901" o:spid="_x0000_s1114" type="#_x0000_t75" style="position:absolute;left:16349;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">
                      <v:imagedata r:id="rId90" o:title=""/>
                    </v:shape>
                    <v:shape id="Picture 3902" o:spid="_x0000_s1115" type="#_x0000_t75" style="position:absolute;left:18156;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">
                      <v:imagedata r:id="rId91" o:title=""/>
                    </v:shape>
                    <v:shape id="Picture 3903" o:spid="_x0000_s1116" type="#_x0000_t75" style="position:absolute;left:19963;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">
                      <v:imagedata r:id="rId92" o:title=""/>
                    </v:shape>
                    <v:shape id="Picture 3904" o:spid="_x0000_s1117" type="#_x0000_t75" style="position:absolute;left:21771;top:6191;width:7200;height:165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">
                      <v:imagedata r:id="rId93" o:title=""/>
                    </v:shape>
                    <v:shape id="Picture 3905" o:spid="_x0000_s1118" type="#_x0000_t75" style="position:absolute;left:23578;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">
                      <v:imagedata r:id="rId94" o:title=""/>
                    </v:shape>
                    <v:shape id="Picture 3906" o:spid="_x0000_s1119" type="#_x0000_t75" style="position:absolute;left:25385;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">
                      <v:imagedata r:id="rId95" o:title=""/>
                    </v:shape>
                    <v:shape id="Picture 3907" o:spid="_x0000_s1120" type="#_x0000_t75" style="position:absolute;left:27192;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">
                      <v:imagedata r:id="rId96" o:title=""/>
                    </v:shape>
                    <v:shape id="Picture 3908" o:spid="_x0000_s1121" type="#_x0000_t75" style="position:absolute;left:28999;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">
                      <v:imagedata r:id="rId97" o:title=""/>
                    </v:shape>
                    <v:shape id="Picture 3909" o:spid="_x0000_s1122" type="#_x0000_t75" style="position:absolute;left:30806;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">
                      <v:imagedata r:id="rId98" o:title=""/>
                    </v:shape>
                    <v:shape id="Picture 3910" o:spid="_x0000_s1123" type="#_x0000_t75" style="position:absolute;left:32614;top:6191;width:7200;height:165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">
                      <v:imagedata r:id="rId99" o:title=""/>
                    </v:shape>
                    <v:shape id="Picture 3911" o:spid="_x0000_s1124" type="#_x0000_t75" style="position:absolute;left:34421;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">
                      <v:imagedata r:id="rId100" o:title=""/>
                    </v:shape>
                    <v:shape id="Picture 3912" o:spid="_x0000_s1125" type="#_x0000_t75" style="position:absolute;left:36228;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">
                      <v:imagedata r:id="rId101" o:title=""/>
                    </v:shape>
                    <v:shape id="Picture 3913" o:spid="_x0000_s1126" type="#_x0000_t75" style="position:absolute;left:38035;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">
                      <v:imagedata r:id="rId102" o:title=""/>
                    </v:shape>
                    <v:shape id="Picture 3914" o:spid="_x0000_s1127" type="#_x0000_t75" style="position:absolute;left:39842;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">
                      <v:imagedata r:id="rId103" o:title=""/>
                    </v:shape>
                    <v:shape id="Picture 3915" o:spid="_x0000_s1128" type="#_x0000_t75" style="position:absolute;left:41649;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">
                      <v:imagedata r:id="rId104" o:title=""/>
                    </v:shape>
                    <v:shape id="Picture 3916" o:spid="_x0000_s1129" type="#_x0000_t75" style="position:absolute;left:43457;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">
                      <v:imagedata r:id="rId105" o:title=""/>
                    </v:shape>
                    <v:shape id="Picture 3917" o:spid="_x0000_s1130" type="#_x0000_t75" style="position:absolute;left:45264;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">
                      <v:imagedata r:id="rId106" o:title=""/>
                    </v:shape>
                    <v:shape id="Picture 3918" o:spid="_x0000_s1131" type="#_x0000_t75" style="position:absolute;left:47071;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">
                      <v:imagedata r:id="rId107" o:title=""/>
                    </v:shape>
                    <v:shape id="Picture 3919" o:spid="_x0000_s1132" type="#_x0000_t75" style="position:absolute;left:48878;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">
                      <v:imagedata r:id="rId108" o:title=""/>
                    </v:shape>
                    <v:shape id="Picture 3920" o:spid="_x0000_s1133" type="#_x0000_t75" style="position:absolute;left:50685;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">
                      <v:imagedata r:id="rId109" o:title=""/>
                    </v:shape>
                    <v:shape id="Picture 3921" o:spid="_x0000_s1134" type="#_x0000_t75" style="position:absolute;left:52492;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">
                      <v:imagedata r:id="rId110" o:title=""/>
                    </v:shape>
                    <v:shape id="Picture 3922" o:spid="_x0000_s1135" type="#_x0000_t75" style="position:absolute;left:54300;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">
                      <v:imagedata r:id="rId111" o:title=""/>
                    </v:shape>
                    <v:shape id="Picture 3923" o:spid="_x0000_s1136" type="#_x0000_t75" style="position:absolute;left:56107;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">
                      <v:imagedata r:id="rId112" o:title=""/>
                    </v:shape>
                    <v:shape id="Picture 3924" o:spid="_x0000_s1137" type="#_x0000_t75" style="position:absolute;left:57914;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">
                      <v:imagedata r:id="rId113" o:title=""/>
                    </v:shape>
                    <v:shape id="Picture 3925" o:spid="_x0000_s1138" type="#_x0000_t75" style="position:absolute;left:59721;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">
                      <v:imagedata r:id="rId114" o:title=""/>
                    </v:shape>
                    <v:shape id="Picture 3926" o:spid="_x0000_s1139" type="#_x0000_t75" style="position:absolute;left:61528;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">
                      <v:imagedata r:id="rId115" o:title=""/>
                    </v:shape>
                    <v:shape id="Picture 3927" o:spid="_x0000_s1140" type="#_x0000_t75" style="position:absolute;left:63336;top:6191;width:7200;height:165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">
                      <v:imagedata r:id="rId116" o:title=""/>
                    </v:shape>
                    <v:shape id="Picture 3928" o:spid="_x0000_s1141" type="#_x0000_t75" style="position:absolute;left:65143;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">
                      <v:imagedata r:id="rId117" o:title=""/>
                    </v:shape>
                    <v:shape id="Picture 3929" o:spid="_x0000_s1142" type="#_x0000_t75" style="position:absolute;left:66950;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">
                      <v:imagedata r:id="rId118" o:title=""/>
                    </v:shape>
                    <v:shape id="Picture 3930" o:spid="_x0000_s1143" type="#_x0000_t75" style="position:absolute;left:68757;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">
                      <v:imagedata r:id="rId119" o:title=""/>
                    </v:shape>
                    <v:shape id="Picture 3931" o:spid="_x0000_s1144" type="#_x0000_t75" style="position:absolute;left:70564;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">
                      <v:imagedata r:id="rId120" o:title=""/>
                    </v:shape>
                    <v:shape id="Picture 3932" o:spid="_x0000_s1145" type="#_x0000_t75" style="position:absolute;left:72371;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">
                      <v:imagedata r:id="rId121" o:title=""/>
                    </v:shape>
                    <v:shape id="Picture 3933" o:spid="_x0000_s1146" type="#_x0000_t75" style="position:absolute;left:74179;top:6191;width:7200;height:165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">
                      <v:imagedata r:id="rId122" o:title=""/>
                    </v:shape>
                    <v:shape id="Picture 3934" o:spid="_x0000_s1147" type="#_x0000_t75" style="position:absolute;left:75986;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">
                      <v:imagedata r:id="rId123" o:title=""/>
                    </v:shape>
                    <v:shape id="Picture 3935" o:spid="_x0000_s1148" type="#_x0000_t75" style="position:absolute;left:77793;top:6191;width:7200;height:16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">
                      <v:imagedata r:id="rId124" o:title=""/>
                    </v:shape>
                  </v:group>
                  <v:group id="Group 3936" o:spid="_x0000_s1149" style="position:absolute;left:2047;top:11858;width:28415;height:3170" coordorigin="2047,11858" coordsize="28414,3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">
                    <v:shape id="Picture 3937" o:spid="_x0000_s1150" type="#_x0000_t75" style="position:absolute;left:11630;top:2997;width:773;height:1849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">
                      <v:imagedata r:id="rId125" o:title=""/>
                    </v:shape>
                    <v:shape id="TextBox 134" o:spid="_x0000_s1151" type="#_x0000_t202" style="position:absolute;left:2047;top:12708;width:1891;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" filled="f" stroked="f">
                      <v:textbox>
                        <w:txbxContent>
                          <w:p w14:paraId="71BEC72A"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0</w:t>
                            </w:r>
                          </w:p>
                        </w:txbxContent>
                      </v:textbox>
                    </v:shape>
                    <v:shape id="TextBox 134" o:spid="_x0000_s1152" type="#_x0000_t202" style="position:absolute;left:4814;top:12708;width:1891;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" filled="f" stroked="f">
                      <v:textbox>
                        <w:txbxContent>
                          <w:p w14:paraId="6A54D419"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2</w:t>
                            </w:r>
                          </w:p>
                        </w:txbxContent>
                      </v:textbox>
                    </v:shape>
                    <v:shape id="TextBox 134" o:spid="_x0000_s1153" type="#_x0000_t202" style="position:absolute;left:13635;top:12708;width:3632;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" filled="f" stroked="f">
                      <v:textbox>
                        <w:txbxContent>
                          <w:p w14:paraId="3404CBF2"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8</w:t>
                            </w:r>
                          </w:p>
                        </w:txbxContent>
                      </v:textbox>
                    </v:shape>
                    <v:shape id="TextBox 134" o:spid="_x0000_s1154" type="#_x0000_t202" style="position:absolute;left:10560;top:12708;width:3631;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" filled="f" stroked="f">
                      <v:textbox>
                        <w:txbxContent>
                          <w:p w14:paraId="1A70A6A1"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6</w:t>
                            </w:r>
                          </w:p>
                        </w:txbxContent>
                      </v:textbox>
                    </v:shape>
                    <v:shape id="TextBox 134" o:spid="_x0000_s1155" type="#_x0000_t202" style="position:absolute;left:7563;top:12708;width:1891;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" filled="f" stroked="f">
                      <v:textbox>
                        <w:txbxContent>
                          <w:p w14:paraId="35917627"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4</w:t>
                            </w:r>
                          </w:p>
                        </w:txbxContent>
                      </v:textbox>
                    </v:shape>
                    <v:shape id="TextBox 134" o:spid="_x0000_s1156" type="#_x0000_t202" style="position:absolute;left:18840;top:12751;width:6504;height:2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" filled="f" stroked="f">
                      <v:textbox>
                        <w:txbxContent>
                          <w:p w14:paraId="3532A76A"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13.3</w:t>
                            </w:r>
                          </w:p>
                        </w:txbxContent>
                      </v:textbox>
                    </v:shape>
                    <v:shape id="_x0000_s1157" type="#_x0000_t202" style="position:absolute;left:22907;top:12819;width:7555;height:2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" filled="f" stroked="f">
                      <v:textbox>
                        <w:txbxContent>
                          <w:p w14:paraId="7C968696"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(mm)</w:t>
                            </w:r>
                          </w:p>
                        </w:txbxContent>
                      </v:textbox>
                    </v:shape>
                    <v:shape id="TextBox 134" o:spid="_x0000_s1158" type="#_x0000_t202" style="position:absolute;left:16060;top:12707;width:4505;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" filled="f" stroked="f">
                      <v:textbox>
                        <w:txbxContent>
                          <w:p w14:paraId="266C9B9F" w14:textId="77777777" w:rsidR="00BB74B3" w:rsidRDefault="00BB74B3" w:rsidP="0027427B">
                            <w:pPr>
                              <w:pStyle w:val="NormalWeb"/>
                              <w:spacing w:before="0" w:beforeAutospacing="0" w:after="0" w:afterAutospacing="0" w:line="276" w:lineRule="auto"/>
                              <w:jc w:val="both"/>
                              <w:textAlignment w:val="baseline"/>
                            </w:pPr>
                            <w:r>
                              <w:rPr>
                                <w:rFonts w:ascii="Arial" w:eastAsia="MS PGothic" w:hAnsi="Arial" w:cs="Arial"/>
                                <w:color w:val="000000" w:themeColor="text1"/>
                                <w:kern w:val="24"/>
                                <w:sz w:val="18"/>
                                <w:szCs w:val="18"/>
                              </w:rPr>
                              <w:t>10</w:t>
                            </w:r>
                          </w:p>
                        </w:txbxContent>
                      </v:textbox>
                    </v:shape>
                  </v:group>
                </v:group>
                <v:shape id="_x0000_s1159" type="#_x0000_t202" style="position:absolute;width:41791;height:3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" filled="f" stroked="f">
                  <v:textbox>
                    <w:txbxContent>
                      <w:p w14:paraId="7C63621C" w14:textId="5FCC4FC9" w:rsidR="00BB74B3" w:rsidRDefault="00BB74B3" w:rsidP="0027427B">
                        <w:pPr>
                          <w:pStyle w:val="NormalWeb"/>
                          <w:tabs>
                            <w:tab w:val="left" w:pos="425"/>
                          </w:tabs>
                          <w:kinsoku w:val="0"/>
                          <w:overflowPunct w:val="0"/>
                          <w:spacing w:before="0" w:beforeAutospacing="0" w:after="0" w:afterAutospacing="0"/>
                          <w:jc w:val="both"/>
                          <w:textAlignment w:val="baseline"/>
                          <w:rPr>
                            <w:rFonts w:ascii="Arial" w:eastAsia="SimSun" w:hAnsi="Arial" w:cstheme="minorBidi"/>
                            <w:bCs/>
                            <w:color w:val="000000"/>
                            <w:kern w:val="24"/>
                            <w:sz w:val="22"/>
                            <w:szCs w:val="22"/>
                            <w:lang w:val="en-US"/>
                          </w:rPr>
                        </w:pPr>
                        <w:r w:rsidRPr="004B64A3">
                          <w:rPr>
                            <w:rFonts w:ascii="Arial" w:eastAsia="SimSun" w:hAnsi="Arial" w:cstheme="minorBidi"/>
                            <w:bCs/>
                            <w:color w:val="000000"/>
                            <w:kern w:val="24"/>
                            <w:sz w:val="22"/>
                            <w:szCs w:val="22"/>
                            <w:lang w:val="en-US"/>
                          </w:rPr>
                          <w:tab/>
                        </w:r>
                        <w:r>
                          <w:rPr>
                            <w:rFonts w:ascii="Arial" w:eastAsia="SimSun" w:hAnsi="Arial" w:cstheme="minorBidi"/>
                            <w:bCs/>
                            <w:color w:val="000000"/>
                            <w:kern w:val="24"/>
                            <w:sz w:val="22"/>
                            <w:szCs w:val="22"/>
                            <w:lang w:val="en-US"/>
                          </w:rPr>
                          <w:t>(a)</w:t>
                        </w:r>
                      </w:p>
                      <w:p w14:paraId="58D24A34" w14:textId="77777777" w:rsidR="00BB74B3" w:rsidRPr="004B64A3" w:rsidRDefault="00BB74B3" w:rsidP="0027427B">
                        <w:pPr>
                          <w:pStyle w:val="NormalWeb"/>
                          <w:tabs>
                            <w:tab w:val="left" w:pos="425"/>
                          </w:tabs>
                          <w:kinsoku w:val="0"/>
                          <w:overflowPunct w:val="0"/>
                          <w:spacing w:before="0" w:beforeAutospacing="0" w:after="0" w:afterAutospacing="0"/>
                          <w:jc w:val="both"/>
                          <w:textAlignment w:val="baseline"/>
                        </w:pPr>
                      </w:p>
                    </w:txbxContent>
                  </v:textbox>
                </v:shape>
                <w10:anchorlock/>
              </v:group>
            </w:pict>
          </mc:Fallback>
        </mc:AlternateContent>
      </w:r>
    </w:p>
    <w:p w14:paraId="08926212" w14:textId="7524B851" w:rsidR="00C34DBE" w:rsidRPr="0053391A" w:rsidRDefault="0053391A" w:rsidP="0053391A">
      <w:pPr>
        <w:tabs>
          <w:tab w:val="left" w:pos="426"/>
          <w:tab w:val="left" w:pos="8171"/>
        </w:tabs>
        <w:rPr>
          <w:rFonts w:ascii="Arial" w:hAnsi="Arial" w:cs="Arial"/>
          <w:bCs/>
          <w:sz w:val="24"/>
          <w:szCs w:val="24"/>
        </w:rPr>
      </w:pPr>
      <w:r>
        <w:rPr>
          <w:rFonts w:ascii="Arial" w:hAnsi="Arial" w:cs="Arial"/>
          <w:bCs/>
          <w:sz w:val="20"/>
        </w:rPr>
        <w:tab/>
      </w:r>
      <w:r w:rsidRPr="0053391A">
        <w:rPr>
          <w:rFonts w:ascii="Arial" w:hAnsi="Arial" w:cs="Arial"/>
          <w:bCs/>
          <w:sz w:val="24"/>
          <w:szCs w:val="24"/>
        </w:rPr>
        <w:t>(b)</w:t>
      </w:r>
    </w:p>
    <w:p w14:paraId="72C9052F" w14:textId="64996EC9" w:rsidR="00C34DBE" w:rsidRDefault="00B23ED5" w:rsidP="001400DA">
      <w:pPr>
        <w:tabs>
          <w:tab w:val="left" w:pos="8171"/>
        </w:tabs>
        <w:jc w:val="center"/>
        <w:rPr>
          <w:rFonts w:ascii="Arial" w:hAnsi="Arial" w:cs="Arial"/>
          <w:b/>
          <w:bCs/>
          <w:sz w:val="20"/>
        </w:rPr>
      </w:pPr>
      <w:r>
        <w:rPr>
          <w:rFonts w:ascii="Arial" w:hAnsi="Arial" w:cs="Arial"/>
          <w:b/>
          <w:bCs/>
          <w:noProof/>
          <w:sz w:val="20"/>
          <w:lang w:eastAsia="en-GB"/>
        </w:rPr>
        <mc:AlternateContent>
          <mc:Choice Requires="wpg">
            <w:drawing>
              <wp:inline distT="0" distB="0" distL="0" distR="0" wp14:anchorId="6D3C0722" wp14:editId="7528655A">
                <wp:extent cx="5579178" cy="1125318"/>
                <wp:effectExtent l="0" t="0" r="2540" b="0"/>
                <wp:docPr id="3777" name="Group 3777"/>
                <wp:cNvGraphicFramePr/>
                <a:graphic xmlns:a="http://schemas.openxmlformats.org/drawingml/2006/main">
                  <a:graphicData uri="http://schemas.microsoft.com/office/word/2010/wordprocessingGroup">
                    <wpg:wgp>
                      <wpg:cNvGrpSpPr/>
                      <wpg:grpSpPr>
                        <a:xfrm>
                          <a:off x="0" y="0"/>
                          <a:ext cx="5579178" cy="1125318"/>
                          <a:chOff x="177255" y="297221"/>
                          <a:chExt cx="6605017" cy="1274067"/>
                        </a:xfrm>
                      </wpg:grpSpPr>
                      <wpg:grpSp>
                        <wpg:cNvPr id="3778" name="Group 3778"/>
                        <wpg:cNvGrpSpPr/>
                        <wpg:grpSpPr>
                          <a:xfrm>
                            <a:off x="268477" y="297221"/>
                            <a:ext cx="6513795" cy="720000"/>
                            <a:chOff x="268477" y="297221"/>
                            <a:chExt cx="6513795" cy="720000"/>
                          </a:xfrm>
                        </wpg:grpSpPr>
                        <pic:pic xmlns:pic="http://schemas.openxmlformats.org/drawingml/2006/picture">
                          <pic:nvPicPr>
                            <pic:cNvPr id="3779" name="Picture 3779"/>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rot="5400000">
                              <a:off x="1648759" y="585221"/>
                              <a:ext cx="720000" cy="144000"/>
                            </a:xfrm>
                            <a:prstGeom prst="rect">
                              <a:avLst/>
                            </a:prstGeom>
                          </pic:spPr>
                        </pic:pic>
                        <pic:pic xmlns:pic="http://schemas.openxmlformats.org/drawingml/2006/picture">
                          <pic:nvPicPr>
                            <pic:cNvPr id="3780" name="Picture 3780"/>
                            <pic:cNvPicPr>
                              <a:picLocks noChangeAspect="1"/>
                            </pic:cNvPicPr>
                          </pic:nvPicPr>
                          <pic:blipFill>
                            <a:blip r:embed="rId127" cstate="print">
                              <a:extLst>
                                <a:ext uri="{28A0092B-C50C-407E-A947-70E740481C1C}">
                                  <a14:useLocalDpi xmlns:a14="http://schemas.microsoft.com/office/drawing/2010/main" val="0"/>
                                </a:ext>
                              </a:extLst>
                            </a:blip>
                            <a:stretch>
                              <a:fillRect/>
                            </a:stretch>
                          </pic:blipFill>
                          <pic:spPr>
                            <a:xfrm rot="5400000">
                              <a:off x="-19523" y="585221"/>
                              <a:ext cx="720000" cy="144000"/>
                            </a:xfrm>
                            <a:prstGeom prst="rect">
                              <a:avLst/>
                            </a:prstGeom>
                          </pic:spPr>
                        </pic:pic>
                        <pic:pic xmlns:pic="http://schemas.openxmlformats.org/drawingml/2006/picture">
                          <pic:nvPicPr>
                            <pic:cNvPr id="3781" name="Picture 3781"/>
                            <pic:cNvPicPr>
                              <a:picLocks noChangeAspect="1"/>
                            </pic:cNvPicPr>
                          </pic:nvPicPr>
                          <pic:blipFill>
                            <a:blip r:embed="rId128" cstate="print">
                              <a:extLst>
                                <a:ext uri="{28A0092B-C50C-407E-A947-70E740481C1C}">
                                  <a14:useLocalDpi xmlns:a14="http://schemas.microsoft.com/office/drawing/2010/main" val="0"/>
                                </a:ext>
                              </a:extLst>
                            </a:blip>
                            <a:stretch>
                              <a:fillRect/>
                            </a:stretch>
                          </pic:blipFill>
                          <pic:spPr>
                            <a:xfrm rot="5400000">
                              <a:off x="132139" y="585221"/>
                              <a:ext cx="720000" cy="144000"/>
                            </a:xfrm>
                            <a:prstGeom prst="rect">
                              <a:avLst/>
                            </a:prstGeom>
                          </pic:spPr>
                        </pic:pic>
                        <pic:pic xmlns:pic="http://schemas.openxmlformats.org/drawingml/2006/picture">
                          <pic:nvPicPr>
                            <pic:cNvPr id="3782" name="Picture 3782"/>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rot="5400000">
                              <a:off x="283801" y="585221"/>
                              <a:ext cx="720000" cy="144000"/>
                            </a:xfrm>
                            <a:prstGeom prst="rect">
                              <a:avLst/>
                            </a:prstGeom>
                          </pic:spPr>
                        </pic:pic>
                        <pic:pic xmlns:pic="http://schemas.openxmlformats.org/drawingml/2006/picture">
                          <pic:nvPicPr>
                            <pic:cNvPr id="3783" name="Picture 3783"/>
                            <pic:cNvPicPr>
                              <a:picLocks noChangeAspect="1"/>
                            </pic:cNvPicPr>
                          </pic:nvPicPr>
                          <pic:blipFill>
                            <a:blip r:embed="rId130" cstate="print">
                              <a:extLst>
                                <a:ext uri="{28A0092B-C50C-407E-A947-70E740481C1C}">
                                  <a14:useLocalDpi xmlns:a14="http://schemas.microsoft.com/office/drawing/2010/main" val="0"/>
                                </a:ext>
                              </a:extLst>
                            </a:blip>
                            <a:stretch>
                              <a:fillRect/>
                            </a:stretch>
                          </pic:blipFill>
                          <pic:spPr>
                            <a:xfrm rot="5400000">
                              <a:off x="435463" y="585221"/>
                              <a:ext cx="720000" cy="144000"/>
                            </a:xfrm>
                            <a:prstGeom prst="rect">
                              <a:avLst/>
                            </a:prstGeom>
                          </pic:spPr>
                        </pic:pic>
                        <pic:pic xmlns:pic="http://schemas.openxmlformats.org/drawingml/2006/picture">
                          <pic:nvPicPr>
                            <pic:cNvPr id="3784" name="Picture 3784"/>
                            <pic:cNvPicPr>
                              <a:picLocks noChangeAspect="1"/>
                            </pic:cNvPicPr>
                          </pic:nvPicPr>
                          <pic:blipFill>
                            <a:blip r:embed="rId131" cstate="print">
                              <a:extLst>
                                <a:ext uri="{28A0092B-C50C-407E-A947-70E740481C1C}">
                                  <a14:useLocalDpi xmlns:a14="http://schemas.microsoft.com/office/drawing/2010/main" val="0"/>
                                </a:ext>
                              </a:extLst>
                            </a:blip>
                            <a:stretch>
                              <a:fillRect/>
                            </a:stretch>
                          </pic:blipFill>
                          <pic:spPr>
                            <a:xfrm rot="5400000">
                              <a:off x="587125" y="585221"/>
                              <a:ext cx="720000" cy="144000"/>
                            </a:xfrm>
                            <a:prstGeom prst="rect">
                              <a:avLst/>
                            </a:prstGeom>
                          </pic:spPr>
                        </pic:pic>
                        <pic:pic xmlns:pic="http://schemas.openxmlformats.org/drawingml/2006/picture">
                          <pic:nvPicPr>
                            <pic:cNvPr id="3785" name="Picture 3785"/>
                            <pic:cNvPicPr>
                              <a:picLocks noChangeAspect="1"/>
                            </pic:cNvPicPr>
                          </pic:nvPicPr>
                          <pic:blipFill>
                            <a:blip r:embed="rId132" cstate="print">
                              <a:extLst>
                                <a:ext uri="{28A0092B-C50C-407E-A947-70E740481C1C}">
                                  <a14:useLocalDpi xmlns:a14="http://schemas.microsoft.com/office/drawing/2010/main" val="0"/>
                                </a:ext>
                              </a:extLst>
                            </a:blip>
                            <a:stretch>
                              <a:fillRect/>
                            </a:stretch>
                          </pic:blipFill>
                          <pic:spPr>
                            <a:xfrm rot="5400000">
                              <a:off x="738787" y="585221"/>
                              <a:ext cx="720000" cy="144000"/>
                            </a:xfrm>
                            <a:prstGeom prst="rect">
                              <a:avLst/>
                            </a:prstGeom>
                          </pic:spPr>
                        </pic:pic>
                        <pic:pic xmlns:pic="http://schemas.openxmlformats.org/drawingml/2006/picture">
                          <pic:nvPicPr>
                            <pic:cNvPr id="3786" name="Picture 3786"/>
                            <pic:cNvPicPr>
                              <a:picLocks noChangeAspect="1"/>
                            </pic:cNvPicPr>
                          </pic:nvPicPr>
                          <pic:blipFill>
                            <a:blip r:embed="rId133" cstate="print">
                              <a:extLst>
                                <a:ext uri="{28A0092B-C50C-407E-A947-70E740481C1C}">
                                  <a14:useLocalDpi xmlns:a14="http://schemas.microsoft.com/office/drawing/2010/main" val="0"/>
                                </a:ext>
                              </a:extLst>
                            </a:blip>
                            <a:stretch>
                              <a:fillRect/>
                            </a:stretch>
                          </pic:blipFill>
                          <pic:spPr>
                            <a:xfrm rot="5400000">
                              <a:off x="890449" y="585221"/>
                              <a:ext cx="720000" cy="144000"/>
                            </a:xfrm>
                            <a:prstGeom prst="rect">
                              <a:avLst/>
                            </a:prstGeom>
                          </pic:spPr>
                        </pic:pic>
                        <pic:pic xmlns:pic="http://schemas.openxmlformats.org/drawingml/2006/picture">
                          <pic:nvPicPr>
                            <pic:cNvPr id="3787" name="Picture 3787"/>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rot="5400000">
                              <a:off x="1042111" y="585221"/>
                              <a:ext cx="720000" cy="144000"/>
                            </a:xfrm>
                            <a:prstGeom prst="rect">
                              <a:avLst/>
                            </a:prstGeom>
                          </pic:spPr>
                        </pic:pic>
                        <pic:pic xmlns:pic="http://schemas.openxmlformats.org/drawingml/2006/picture">
                          <pic:nvPicPr>
                            <pic:cNvPr id="3788" name="Picture 3788"/>
                            <pic:cNvPicPr>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a:xfrm rot="5400000">
                              <a:off x="1193773" y="585221"/>
                              <a:ext cx="720000" cy="144000"/>
                            </a:xfrm>
                            <a:prstGeom prst="rect">
                              <a:avLst/>
                            </a:prstGeom>
                          </pic:spPr>
                        </pic:pic>
                        <pic:pic xmlns:pic="http://schemas.openxmlformats.org/drawingml/2006/picture">
                          <pic:nvPicPr>
                            <pic:cNvPr id="3789" name="Picture 3789"/>
                            <pic:cNvPicPr>
                              <a:picLocks noChangeAspect="1"/>
                            </pic:cNvPicPr>
                          </pic:nvPicPr>
                          <pic:blipFill>
                            <a:blip r:embed="rId136" cstate="print">
                              <a:extLst>
                                <a:ext uri="{28A0092B-C50C-407E-A947-70E740481C1C}">
                                  <a14:useLocalDpi xmlns:a14="http://schemas.microsoft.com/office/drawing/2010/main" val="0"/>
                                </a:ext>
                              </a:extLst>
                            </a:blip>
                            <a:stretch>
                              <a:fillRect/>
                            </a:stretch>
                          </pic:blipFill>
                          <pic:spPr>
                            <a:xfrm rot="5400000">
                              <a:off x="1345435" y="585221"/>
                              <a:ext cx="720000" cy="144000"/>
                            </a:xfrm>
                            <a:prstGeom prst="rect">
                              <a:avLst/>
                            </a:prstGeom>
                          </pic:spPr>
                        </pic:pic>
                        <pic:pic xmlns:pic="http://schemas.openxmlformats.org/drawingml/2006/picture">
                          <pic:nvPicPr>
                            <pic:cNvPr id="3790" name="Picture 3790"/>
                            <pic:cNvPicPr>
                              <a:picLocks noChangeAspect="1"/>
                            </pic:cNvPicPr>
                          </pic:nvPicPr>
                          <pic:blipFill>
                            <a:blip r:embed="rId137" cstate="print">
                              <a:extLst>
                                <a:ext uri="{28A0092B-C50C-407E-A947-70E740481C1C}">
                                  <a14:useLocalDpi xmlns:a14="http://schemas.microsoft.com/office/drawing/2010/main" val="0"/>
                                </a:ext>
                              </a:extLst>
                            </a:blip>
                            <a:stretch>
                              <a:fillRect/>
                            </a:stretch>
                          </pic:blipFill>
                          <pic:spPr>
                            <a:xfrm rot="5400000">
                              <a:off x="1497097" y="585221"/>
                              <a:ext cx="720000" cy="144000"/>
                            </a:xfrm>
                            <a:prstGeom prst="rect">
                              <a:avLst/>
                            </a:prstGeom>
                          </pic:spPr>
                        </pic:pic>
                        <pic:pic xmlns:pic="http://schemas.openxmlformats.org/drawingml/2006/picture">
                          <pic:nvPicPr>
                            <pic:cNvPr id="3791" name="Picture 3791"/>
                            <pic:cNvPicPr>
                              <a:picLocks noChangeAspect="1"/>
                            </pic:cNvPicPr>
                          </pic:nvPicPr>
                          <pic:blipFill>
                            <a:blip r:embed="rId138" cstate="print">
                              <a:extLst>
                                <a:ext uri="{28A0092B-C50C-407E-A947-70E740481C1C}">
                                  <a14:useLocalDpi xmlns:a14="http://schemas.microsoft.com/office/drawing/2010/main" val="0"/>
                                </a:ext>
                              </a:extLst>
                            </a:blip>
                            <a:stretch>
                              <a:fillRect/>
                            </a:stretch>
                          </pic:blipFill>
                          <pic:spPr>
                            <a:xfrm rot="5400000">
                              <a:off x="3620365" y="585221"/>
                              <a:ext cx="720000" cy="144000"/>
                            </a:xfrm>
                            <a:prstGeom prst="rect">
                              <a:avLst/>
                            </a:prstGeom>
                          </pic:spPr>
                        </pic:pic>
                        <pic:pic xmlns:pic="http://schemas.openxmlformats.org/drawingml/2006/picture">
                          <pic:nvPicPr>
                            <pic:cNvPr id="3792" name="Picture 3792"/>
                            <pic:cNvPicPr>
                              <a:picLocks noChangeAspect="1"/>
                            </pic:cNvPicPr>
                          </pic:nvPicPr>
                          <pic:blipFill>
                            <a:blip r:embed="rId139" cstate="print">
                              <a:extLst>
                                <a:ext uri="{28A0092B-C50C-407E-A947-70E740481C1C}">
                                  <a14:useLocalDpi xmlns:a14="http://schemas.microsoft.com/office/drawing/2010/main" val="0"/>
                                </a:ext>
                              </a:extLst>
                            </a:blip>
                            <a:stretch>
                              <a:fillRect/>
                            </a:stretch>
                          </pic:blipFill>
                          <pic:spPr>
                            <a:xfrm rot="5400000">
                              <a:off x="1800421" y="585221"/>
                              <a:ext cx="720000" cy="144000"/>
                            </a:xfrm>
                            <a:prstGeom prst="rect">
                              <a:avLst/>
                            </a:prstGeom>
                          </pic:spPr>
                        </pic:pic>
                        <pic:pic xmlns:pic="http://schemas.openxmlformats.org/drawingml/2006/picture">
                          <pic:nvPicPr>
                            <pic:cNvPr id="3793" name="Picture 3793"/>
                            <pic:cNvPicPr>
                              <a:picLocks noChangeAspect="1"/>
                            </pic:cNvPicPr>
                          </pic:nvPicPr>
                          <pic:blipFill>
                            <a:blip r:embed="rId140" cstate="print">
                              <a:extLst>
                                <a:ext uri="{28A0092B-C50C-407E-A947-70E740481C1C}">
                                  <a14:useLocalDpi xmlns:a14="http://schemas.microsoft.com/office/drawing/2010/main" val="0"/>
                                </a:ext>
                              </a:extLst>
                            </a:blip>
                            <a:stretch>
                              <a:fillRect/>
                            </a:stretch>
                          </pic:blipFill>
                          <pic:spPr>
                            <a:xfrm rot="5400000">
                              <a:off x="1952083" y="585221"/>
                              <a:ext cx="720000" cy="144000"/>
                            </a:xfrm>
                            <a:prstGeom prst="rect">
                              <a:avLst/>
                            </a:prstGeom>
                          </pic:spPr>
                        </pic:pic>
                        <pic:pic xmlns:pic="http://schemas.openxmlformats.org/drawingml/2006/picture">
                          <pic:nvPicPr>
                            <pic:cNvPr id="3794" name="Picture 3794"/>
                            <pic:cNvPicPr>
                              <a:picLocks noChangeAspect="1"/>
                            </pic:cNvPicPr>
                          </pic:nvPicPr>
                          <pic:blipFill>
                            <a:blip r:embed="rId141" cstate="print">
                              <a:extLst>
                                <a:ext uri="{28A0092B-C50C-407E-A947-70E740481C1C}">
                                  <a14:useLocalDpi xmlns:a14="http://schemas.microsoft.com/office/drawing/2010/main" val="0"/>
                                </a:ext>
                              </a:extLst>
                            </a:blip>
                            <a:stretch>
                              <a:fillRect/>
                            </a:stretch>
                          </pic:blipFill>
                          <pic:spPr>
                            <a:xfrm rot="5400000">
                              <a:off x="2103745" y="585221"/>
                              <a:ext cx="720000" cy="144000"/>
                            </a:xfrm>
                            <a:prstGeom prst="rect">
                              <a:avLst/>
                            </a:prstGeom>
                          </pic:spPr>
                        </pic:pic>
                        <pic:pic xmlns:pic="http://schemas.openxmlformats.org/drawingml/2006/picture">
                          <pic:nvPicPr>
                            <pic:cNvPr id="3795" name="Picture 3795"/>
                            <pic:cNvPicPr>
                              <a:picLocks noChangeAspect="1"/>
                            </pic:cNvPicPr>
                          </pic:nvPicPr>
                          <pic:blipFill>
                            <a:blip r:embed="rId142" cstate="print">
                              <a:extLst>
                                <a:ext uri="{28A0092B-C50C-407E-A947-70E740481C1C}">
                                  <a14:useLocalDpi xmlns:a14="http://schemas.microsoft.com/office/drawing/2010/main" val="0"/>
                                </a:ext>
                              </a:extLst>
                            </a:blip>
                            <a:stretch>
                              <a:fillRect/>
                            </a:stretch>
                          </pic:blipFill>
                          <pic:spPr>
                            <a:xfrm rot="5400000">
                              <a:off x="2255407" y="585221"/>
                              <a:ext cx="720000" cy="144000"/>
                            </a:xfrm>
                            <a:prstGeom prst="rect">
                              <a:avLst/>
                            </a:prstGeom>
                          </pic:spPr>
                        </pic:pic>
                        <pic:pic xmlns:pic="http://schemas.openxmlformats.org/drawingml/2006/picture">
                          <pic:nvPicPr>
                            <pic:cNvPr id="3796" name="Picture 3796"/>
                            <pic:cNvPicPr>
                              <a:picLocks noChangeAspect="1"/>
                            </pic:cNvPicPr>
                          </pic:nvPicPr>
                          <pic:blipFill>
                            <a:blip r:embed="rId143" cstate="print">
                              <a:extLst>
                                <a:ext uri="{28A0092B-C50C-407E-A947-70E740481C1C}">
                                  <a14:useLocalDpi xmlns:a14="http://schemas.microsoft.com/office/drawing/2010/main" val="0"/>
                                </a:ext>
                              </a:extLst>
                            </a:blip>
                            <a:stretch>
                              <a:fillRect/>
                            </a:stretch>
                          </pic:blipFill>
                          <pic:spPr>
                            <a:xfrm rot="5400000">
                              <a:off x="2407069" y="585221"/>
                              <a:ext cx="720000" cy="144000"/>
                            </a:xfrm>
                            <a:prstGeom prst="rect">
                              <a:avLst/>
                            </a:prstGeom>
                          </pic:spPr>
                        </pic:pic>
                        <pic:pic xmlns:pic="http://schemas.openxmlformats.org/drawingml/2006/picture">
                          <pic:nvPicPr>
                            <pic:cNvPr id="3797" name="Picture 3797"/>
                            <pic:cNvPicPr>
                              <a:picLocks noChangeAspect="1"/>
                            </pic:cNvPicPr>
                          </pic:nvPicPr>
                          <pic:blipFill>
                            <a:blip r:embed="rId144" cstate="print">
                              <a:extLst>
                                <a:ext uri="{28A0092B-C50C-407E-A947-70E740481C1C}">
                                  <a14:useLocalDpi xmlns:a14="http://schemas.microsoft.com/office/drawing/2010/main" val="0"/>
                                </a:ext>
                              </a:extLst>
                            </a:blip>
                            <a:stretch>
                              <a:fillRect/>
                            </a:stretch>
                          </pic:blipFill>
                          <pic:spPr>
                            <a:xfrm rot="5400000">
                              <a:off x="2558731" y="585221"/>
                              <a:ext cx="720000" cy="144000"/>
                            </a:xfrm>
                            <a:prstGeom prst="rect">
                              <a:avLst/>
                            </a:prstGeom>
                          </pic:spPr>
                        </pic:pic>
                        <pic:pic xmlns:pic="http://schemas.openxmlformats.org/drawingml/2006/picture">
                          <pic:nvPicPr>
                            <pic:cNvPr id="3798" name="Picture 3798"/>
                            <pic:cNvPicPr>
                              <a:picLocks noChangeAspect="1"/>
                            </pic:cNvPicPr>
                          </pic:nvPicPr>
                          <pic:blipFill>
                            <a:blip r:embed="rId145" cstate="print">
                              <a:extLst>
                                <a:ext uri="{28A0092B-C50C-407E-A947-70E740481C1C}">
                                  <a14:useLocalDpi xmlns:a14="http://schemas.microsoft.com/office/drawing/2010/main" val="0"/>
                                </a:ext>
                              </a:extLst>
                            </a:blip>
                            <a:stretch>
                              <a:fillRect/>
                            </a:stretch>
                          </pic:blipFill>
                          <pic:spPr>
                            <a:xfrm rot="5400000">
                              <a:off x="2710393" y="585221"/>
                              <a:ext cx="720000" cy="144000"/>
                            </a:xfrm>
                            <a:prstGeom prst="rect">
                              <a:avLst/>
                            </a:prstGeom>
                          </pic:spPr>
                        </pic:pic>
                        <pic:pic xmlns:pic="http://schemas.openxmlformats.org/drawingml/2006/picture">
                          <pic:nvPicPr>
                            <pic:cNvPr id="3799" name="Picture 3799"/>
                            <pic:cNvPicPr>
                              <a:picLocks noChangeAspect="1"/>
                            </pic:cNvPicPr>
                          </pic:nvPicPr>
                          <pic:blipFill>
                            <a:blip r:embed="rId146" cstate="print">
                              <a:extLst>
                                <a:ext uri="{28A0092B-C50C-407E-A947-70E740481C1C}">
                                  <a14:useLocalDpi xmlns:a14="http://schemas.microsoft.com/office/drawing/2010/main" val="0"/>
                                </a:ext>
                              </a:extLst>
                            </a:blip>
                            <a:stretch>
                              <a:fillRect/>
                            </a:stretch>
                          </pic:blipFill>
                          <pic:spPr>
                            <a:xfrm rot="5400000">
                              <a:off x="2862055" y="585221"/>
                              <a:ext cx="720000" cy="144000"/>
                            </a:xfrm>
                            <a:prstGeom prst="rect">
                              <a:avLst/>
                            </a:prstGeom>
                          </pic:spPr>
                        </pic:pic>
                        <pic:pic xmlns:pic="http://schemas.openxmlformats.org/drawingml/2006/picture">
                          <pic:nvPicPr>
                            <pic:cNvPr id="3800" name="Picture 3800"/>
                            <pic:cNvPicPr>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rot="5400000">
                              <a:off x="3013717" y="585221"/>
                              <a:ext cx="720000" cy="144000"/>
                            </a:xfrm>
                            <a:prstGeom prst="rect">
                              <a:avLst/>
                            </a:prstGeom>
                          </pic:spPr>
                        </pic:pic>
                        <pic:pic xmlns:pic="http://schemas.openxmlformats.org/drawingml/2006/picture">
                          <pic:nvPicPr>
                            <pic:cNvPr id="3801" name="Picture 3801"/>
                            <pic:cNvPicPr>
                              <a:picLocks noChangeAspect="1"/>
                            </pic:cNvPicPr>
                          </pic:nvPicPr>
                          <pic:blipFill>
                            <a:blip r:embed="rId148" cstate="print">
                              <a:extLst>
                                <a:ext uri="{28A0092B-C50C-407E-A947-70E740481C1C}">
                                  <a14:useLocalDpi xmlns:a14="http://schemas.microsoft.com/office/drawing/2010/main" val="0"/>
                                </a:ext>
                              </a:extLst>
                            </a:blip>
                            <a:stretch>
                              <a:fillRect/>
                            </a:stretch>
                          </pic:blipFill>
                          <pic:spPr>
                            <a:xfrm rot="5400000">
                              <a:off x="3165379" y="585221"/>
                              <a:ext cx="720000" cy="144000"/>
                            </a:xfrm>
                            <a:prstGeom prst="rect">
                              <a:avLst/>
                            </a:prstGeom>
                          </pic:spPr>
                        </pic:pic>
                        <pic:pic xmlns:pic="http://schemas.openxmlformats.org/drawingml/2006/picture">
                          <pic:nvPicPr>
                            <pic:cNvPr id="3802" name="Picture 3802"/>
                            <pic:cNvPicPr>
                              <a:picLocks noChangeAspect="1"/>
                            </pic:cNvPicPr>
                          </pic:nvPicPr>
                          <pic:blipFill>
                            <a:blip r:embed="rId149" cstate="print">
                              <a:extLst>
                                <a:ext uri="{28A0092B-C50C-407E-A947-70E740481C1C}">
                                  <a14:useLocalDpi xmlns:a14="http://schemas.microsoft.com/office/drawing/2010/main" val="0"/>
                                </a:ext>
                              </a:extLst>
                            </a:blip>
                            <a:stretch>
                              <a:fillRect/>
                            </a:stretch>
                          </pic:blipFill>
                          <pic:spPr>
                            <a:xfrm rot="5400000">
                              <a:off x="3317041" y="585221"/>
                              <a:ext cx="720000" cy="144000"/>
                            </a:xfrm>
                            <a:prstGeom prst="rect">
                              <a:avLst/>
                            </a:prstGeom>
                          </pic:spPr>
                        </pic:pic>
                        <pic:pic xmlns:pic="http://schemas.openxmlformats.org/drawingml/2006/picture">
                          <pic:nvPicPr>
                            <pic:cNvPr id="3803" name="Picture 3803"/>
                            <pic:cNvPicPr>
                              <a:picLocks noChangeAspect="1"/>
                            </pic:cNvPicPr>
                          </pic:nvPicPr>
                          <pic:blipFill>
                            <a:blip r:embed="rId150" cstate="print">
                              <a:extLst>
                                <a:ext uri="{28A0092B-C50C-407E-A947-70E740481C1C}">
                                  <a14:useLocalDpi xmlns:a14="http://schemas.microsoft.com/office/drawing/2010/main" val="0"/>
                                </a:ext>
                              </a:extLst>
                            </a:blip>
                            <a:stretch>
                              <a:fillRect/>
                            </a:stretch>
                          </pic:blipFill>
                          <pic:spPr>
                            <a:xfrm rot="5400000">
                              <a:off x="3468703" y="585221"/>
                              <a:ext cx="720000" cy="144000"/>
                            </a:xfrm>
                            <a:prstGeom prst="rect">
                              <a:avLst/>
                            </a:prstGeom>
                          </pic:spPr>
                        </pic:pic>
                        <pic:pic xmlns:pic="http://schemas.openxmlformats.org/drawingml/2006/picture">
                          <pic:nvPicPr>
                            <pic:cNvPr id="3804" name="Picture 3804"/>
                            <pic:cNvPicPr>
                              <a:picLocks noChangeAspect="1"/>
                            </pic:cNvPicPr>
                          </pic:nvPicPr>
                          <pic:blipFill>
                            <a:blip r:embed="rId151" cstate="print">
                              <a:extLst>
                                <a:ext uri="{28A0092B-C50C-407E-A947-70E740481C1C}">
                                  <a14:useLocalDpi xmlns:a14="http://schemas.microsoft.com/office/drawing/2010/main" val="0"/>
                                </a:ext>
                              </a:extLst>
                            </a:blip>
                            <a:stretch>
                              <a:fillRect/>
                            </a:stretch>
                          </pic:blipFill>
                          <pic:spPr>
                            <a:xfrm rot="5400000">
                              <a:off x="5591971" y="585221"/>
                              <a:ext cx="720000" cy="144000"/>
                            </a:xfrm>
                            <a:prstGeom prst="rect">
                              <a:avLst/>
                            </a:prstGeom>
                          </pic:spPr>
                        </pic:pic>
                        <pic:pic xmlns:pic="http://schemas.openxmlformats.org/drawingml/2006/picture">
                          <pic:nvPicPr>
                            <pic:cNvPr id="3805" name="Picture 3805"/>
                            <pic:cNvPicPr>
                              <a:picLocks noChangeAspect="1"/>
                            </pic:cNvPicPr>
                          </pic:nvPicPr>
                          <pic:blipFill>
                            <a:blip r:embed="rId152" cstate="print">
                              <a:extLst>
                                <a:ext uri="{28A0092B-C50C-407E-A947-70E740481C1C}">
                                  <a14:useLocalDpi xmlns:a14="http://schemas.microsoft.com/office/drawing/2010/main" val="0"/>
                                </a:ext>
                              </a:extLst>
                            </a:blip>
                            <a:stretch>
                              <a:fillRect/>
                            </a:stretch>
                          </pic:blipFill>
                          <pic:spPr>
                            <a:xfrm rot="5400000">
                              <a:off x="3772027" y="585221"/>
                              <a:ext cx="720000" cy="144000"/>
                            </a:xfrm>
                            <a:prstGeom prst="rect">
                              <a:avLst/>
                            </a:prstGeom>
                          </pic:spPr>
                        </pic:pic>
                        <pic:pic xmlns:pic="http://schemas.openxmlformats.org/drawingml/2006/picture">
                          <pic:nvPicPr>
                            <pic:cNvPr id="3806" name="Picture 3806"/>
                            <pic:cNvPicPr>
                              <a:picLocks noChangeAspect="1"/>
                            </pic:cNvPicPr>
                          </pic:nvPicPr>
                          <pic:blipFill>
                            <a:blip r:embed="rId153" cstate="print">
                              <a:extLst>
                                <a:ext uri="{28A0092B-C50C-407E-A947-70E740481C1C}">
                                  <a14:useLocalDpi xmlns:a14="http://schemas.microsoft.com/office/drawing/2010/main" val="0"/>
                                </a:ext>
                              </a:extLst>
                            </a:blip>
                            <a:stretch>
                              <a:fillRect/>
                            </a:stretch>
                          </pic:blipFill>
                          <pic:spPr>
                            <a:xfrm rot="5400000">
                              <a:off x="3923689" y="585221"/>
                              <a:ext cx="720000" cy="144000"/>
                            </a:xfrm>
                            <a:prstGeom prst="rect">
                              <a:avLst/>
                            </a:prstGeom>
                          </pic:spPr>
                        </pic:pic>
                        <pic:pic xmlns:pic="http://schemas.openxmlformats.org/drawingml/2006/picture">
                          <pic:nvPicPr>
                            <pic:cNvPr id="3807" name="Picture 3807"/>
                            <pic:cNvPicPr>
                              <a:picLocks noChangeAspect="1"/>
                            </pic:cNvPicPr>
                          </pic:nvPicPr>
                          <pic:blipFill>
                            <a:blip r:embed="rId154" cstate="print">
                              <a:extLst>
                                <a:ext uri="{28A0092B-C50C-407E-A947-70E740481C1C}">
                                  <a14:useLocalDpi xmlns:a14="http://schemas.microsoft.com/office/drawing/2010/main" val="0"/>
                                </a:ext>
                              </a:extLst>
                            </a:blip>
                            <a:stretch>
                              <a:fillRect/>
                            </a:stretch>
                          </pic:blipFill>
                          <pic:spPr>
                            <a:xfrm rot="5400000">
                              <a:off x="4075351" y="585221"/>
                              <a:ext cx="720000" cy="144000"/>
                            </a:xfrm>
                            <a:prstGeom prst="rect">
                              <a:avLst/>
                            </a:prstGeom>
                          </pic:spPr>
                        </pic:pic>
                        <pic:pic xmlns:pic="http://schemas.openxmlformats.org/drawingml/2006/picture">
                          <pic:nvPicPr>
                            <pic:cNvPr id="3808" name="Picture 3808"/>
                            <pic:cNvPicPr>
                              <a:picLocks noChangeAspect="1"/>
                            </pic:cNvPicPr>
                          </pic:nvPicPr>
                          <pic:blipFill>
                            <a:blip r:embed="rId155" cstate="print">
                              <a:extLst>
                                <a:ext uri="{28A0092B-C50C-407E-A947-70E740481C1C}">
                                  <a14:useLocalDpi xmlns:a14="http://schemas.microsoft.com/office/drawing/2010/main" val="0"/>
                                </a:ext>
                              </a:extLst>
                            </a:blip>
                            <a:stretch>
                              <a:fillRect/>
                            </a:stretch>
                          </pic:blipFill>
                          <pic:spPr>
                            <a:xfrm rot="5400000">
                              <a:off x="4227013" y="585221"/>
                              <a:ext cx="720000" cy="144000"/>
                            </a:xfrm>
                            <a:prstGeom prst="rect">
                              <a:avLst/>
                            </a:prstGeom>
                          </pic:spPr>
                        </pic:pic>
                        <pic:pic xmlns:pic="http://schemas.openxmlformats.org/drawingml/2006/picture">
                          <pic:nvPicPr>
                            <pic:cNvPr id="3809" name="Picture 3809"/>
                            <pic:cNvPicPr>
                              <a:picLocks noChangeAspect="1"/>
                            </pic:cNvPicPr>
                          </pic:nvPicPr>
                          <pic:blipFill>
                            <a:blip r:embed="rId156" cstate="print">
                              <a:extLst>
                                <a:ext uri="{28A0092B-C50C-407E-A947-70E740481C1C}">
                                  <a14:useLocalDpi xmlns:a14="http://schemas.microsoft.com/office/drawing/2010/main" val="0"/>
                                </a:ext>
                              </a:extLst>
                            </a:blip>
                            <a:stretch>
                              <a:fillRect/>
                            </a:stretch>
                          </pic:blipFill>
                          <pic:spPr>
                            <a:xfrm rot="5400000">
                              <a:off x="4378675" y="585221"/>
                              <a:ext cx="720000" cy="144000"/>
                            </a:xfrm>
                            <a:prstGeom prst="rect">
                              <a:avLst/>
                            </a:prstGeom>
                          </pic:spPr>
                        </pic:pic>
                        <pic:pic xmlns:pic="http://schemas.openxmlformats.org/drawingml/2006/picture">
                          <pic:nvPicPr>
                            <pic:cNvPr id="3810" name="Picture 3810"/>
                            <pic:cNvPicPr>
                              <a:picLocks noChangeAspect="1"/>
                            </pic:cNvPicPr>
                          </pic:nvPicPr>
                          <pic:blipFill>
                            <a:blip r:embed="rId157" cstate="print">
                              <a:extLst>
                                <a:ext uri="{28A0092B-C50C-407E-A947-70E740481C1C}">
                                  <a14:useLocalDpi xmlns:a14="http://schemas.microsoft.com/office/drawing/2010/main" val="0"/>
                                </a:ext>
                              </a:extLst>
                            </a:blip>
                            <a:stretch>
                              <a:fillRect/>
                            </a:stretch>
                          </pic:blipFill>
                          <pic:spPr>
                            <a:xfrm rot="5400000">
                              <a:off x="4530337" y="585221"/>
                              <a:ext cx="720000" cy="144000"/>
                            </a:xfrm>
                            <a:prstGeom prst="rect">
                              <a:avLst/>
                            </a:prstGeom>
                          </pic:spPr>
                        </pic:pic>
                        <pic:pic xmlns:pic="http://schemas.openxmlformats.org/drawingml/2006/picture">
                          <pic:nvPicPr>
                            <pic:cNvPr id="3811" name="Picture 3811"/>
                            <pic:cNvPicPr>
                              <a:picLocks noChangeAspect="1"/>
                            </pic:cNvPicPr>
                          </pic:nvPicPr>
                          <pic:blipFill>
                            <a:blip r:embed="rId158" cstate="print">
                              <a:extLst>
                                <a:ext uri="{28A0092B-C50C-407E-A947-70E740481C1C}">
                                  <a14:useLocalDpi xmlns:a14="http://schemas.microsoft.com/office/drawing/2010/main" val="0"/>
                                </a:ext>
                              </a:extLst>
                            </a:blip>
                            <a:stretch>
                              <a:fillRect/>
                            </a:stretch>
                          </pic:blipFill>
                          <pic:spPr>
                            <a:xfrm rot="5400000">
                              <a:off x="4681999" y="585221"/>
                              <a:ext cx="720000" cy="144000"/>
                            </a:xfrm>
                            <a:prstGeom prst="rect">
                              <a:avLst/>
                            </a:prstGeom>
                          </pic:spPr>
                        </pic:pic>
                        <pic:pic xmlns:pic="http://schemas.openxmlformats.org/drawingml/2006/picture">
                          <pic:nvPicPr>
                            <pic:cNvPr id="3812" name="Picture 3812"/>
                            <pic:cNvPicPr>
                              <a:picLocks noChangeAspect="1"/>
                            </pic:cNvPicPr>
                          </pic:nvPicPr>
                          <pic:blipFill>
                            <a:blip r:embed="rId159" cstate="print">
                              <a:extLst>
                                <a:ext uri="{28A0092B-C50C-407E-A947-70E740481C1C}">
                                  <a14:useLocalDpi xmlns:a14="http://schemas.microsoft.com/office/drawing/2010/main" val="0"/>
                                </a:ext>
                              </a:extLst>
                            </a:blip>
                            <a:stretch>
                              <a:fillRect/>
                            </a:stretch>
                          </pic:blipFill>
                          <pic:spPr>
                            <a:xfrm rot="5400000">
                              <a:off x="4833661" y="585221"/>
                              <a:ext cx="720000" cy="144000"/>
                            </a:xfrm>
                            <a:prstGeom prst="rect">
                              <a:avLst/>
                            </a:prstGeom>
                          </pic:spPr>
                        </pic:pic>
                        <pic:pic xmlns:pic="http://schemas.openxmlformats.org/drawingml/2006/picture">
                          <pic:nvPicPr>
                            <pic:cNvPr id="3813" name="Picture 3813"/>
                            <pic:cNvPicPr>
                              <a:picLocks noChangeAspect="1"/>
                            </pic:cNvPicPr>
                          </pic:nvPicPr>
                          <pic:blipFill>
                            <a:blip r:embed="rId160" cstate="print">
                              <a:extLst>
                                <a:ext uri="{28A0092B-C50C-407E-A947-70E740481C1C}">
                                  <a14:useLocalDpi xmlns:a14="http://schemas.microsoft.com/office/drawing/2010/main" val="0"/>
                                </a:ext>
                              </a:extLst>
                            </a:blip>
                            <a:stretch>
                              <a:fillRect/>
                            </a:stretch>
                          </pic:blipFill>
                          <pic:spPr>
                            <a:xfrm rot="5400000">
                              <a:off x="4985323" y="585221"/>
                              <a:ext cx="720000" cy="144000"/>
                            </a:xfrm>
                            <a:prstGeom prst="rect">
                              <a:avLst/>
                            </a:prstGeom>
                          </pic:spPr>
                        </pic:pic>
                        <pic:pic xmlns:pic="http://schemas.openxmlformats.org/drawingml/2006/picture">
                          <pic:nvPicPr>
                            <pic:cNvPr id="3814" name="Picture 3814"/>
                            <pic:cNvPicPr>
                              <a:picLocks noChangeAspect="1"/>
                            </pic:cNvPicPr>
                          </pic:nvPicPr>
                          <pic:blipFill>
                            <a:blip r:embed="rId161" cstate="print">
                              <a:extLst>
                                <a:ext uri="{28A0092B-C50C-407E-A947-70E740481C1C}">
                                  <a14:useLocalDpi xmlns:a14="http://schemas.microsoft.com/office/drawing/2010/main" val="0"/>
                                </a:ext>
                              </a:extLst>
                            </a:blip>
                            <a:stretch>
                              <a:fillRect/>
                            </a:stretch>
                          </pic:blipFill>
                          <pic:spPr>
                            <a:xfrm rot="5400000">
                              <a:off x="5136985" y="585221"/>
                              <a:ext cx="720000" cy="144000"/>
                            </a:xfrm>
                            <a:prstGeom prst="rect">
                              <a:avLst/>
                            </a:prstGeom>
                          </pic:spPr>
                        </pic:pic>
                        <pic:pic xmlns:pic="http://schemas.openxmlformats.org/drawingml/2006/picture">
                          <pic:nvPicPr>
                            <pic:cNvPr id="3815" name="Picture 3815"/>
                            <pic:cNvPicPr>
                              <a:picLocks noChangeAspect="1"/>
                            </pic:cNvPicPr>
                          </pic:nvPicPr>
                          <pic:blipFill>
                            <a:blip r:embed="rId162" cstate="print">
                              <a:extLst>
                                <a:ext uri="{28A0092B-C50C-407E-A947-70E740481C1C}">
                                  <a14:useLocalDpi xmlns:a14="http://schemas.microsoft.com/office/drawing/2010/main" val="0"/>
                                </a:ext>
                              </a:extLst>
                            </a:blip>
                            <a:stretch>
                              <a:fillRect/>
                            </a:stretch>
                          </pic:blipFill>
                          <pic:spPr>
                            <a:xfrm rot="5400000">
                              <a:off x="5288647" y="585221"/>
                              <a:ext cx="720000" cy="144000"/>
                            </a:xfrm>
                            <a:prstGeom prst="rect">
                              <a:avLst/>
                            </a:prstGeom>
                          </pic:spPr>
                        </pic:pic>
                        <pic:pic xmlns:pic="http://schemas.openxmlformats.org/drawingml/2006/picture">
                          <pic:nvPicPr>
                            <pic:cNvPr id="3816" name="Picture 3816"/>
                            <pic:cNvPicPr>
                              <a:picLocks noChangeAspect="1"/>
                            </pic:cNvPicPr>
                          </pic:nvPicPr>
                          <pic:blipFill>
                            <a:blip r:embed="rId163" cstate="print">
                              <a:extLst>
                                <a:ext uri="{28A0092B-C50C-407E-A947-70E740481C1C}">
                                  <a14:useLocalDpi xmlns:a14="http://schemas.microsoft.com/office/drawing/2010/main" val="0"/>
                                </a:ext>
                              </a:extLst>
                            </a:blip>
                            <a:stretch>
                              <a:fillRect/>
                            </a:stretch>
                          </pic:blipFill>
                          <pic:spPr>
                            <a:xfrm rot="5400000">
                              <a:off x="5440309" y="585221"/>
                              <a:ext cx="720000" cy="144000"/>
                            </a:xfrm>
                            <a:prstGeom prst="rect">
                              <a:avLst/>
                            </a:prstGeom>
                          </pic:spPr>
                        </pic:pic>
                        <pic:pic xmlns:pic="http://schemas.openxmlformats.org/drawingml/2006/picture">
                          <pic:nvPicPr>
                            <pic:cNvPr id="3817" name="Picture 3817"/>
                            <pic:cNvPicPr>
                              <a:picLocks noChangeAspect="1"/>
                            </pic:cNvPicPr>
                          </pic:nvPicPr>
                          <pic:blipFill>
                            <a:blip r:embed="rId164" cstate="print">
                              <a:extLst>
                                <a:ext uri="{28A0092B-C50C-407E-A947-70E740481C1C}">
                                  <a14:useLocalDpi xmlns:a14="http://schemas.microsoft.com/office/drawing/2010/main" val="0"/>
                                </a:ext>
                              </a:extLst>
                            </a:blip>
                            <a:stretch>
                              <a:fillRect/>
                            </a:stretch>
                          </pic:blipFill>
                          <pic:spPr>
                            <a:xfrm rot="5400000">
                              <a:off x="6350272" y="585221"/>
                              <a:ext cx="720000" cy="144000"/>
                            </a:xfrm>
                            <a:prstGeom prst="rect">
                              <a:avLst/>
                            </a:prstGeom>
                          </pic:spPr>
                        </pic:pic>
                        <pic:pic xmlns:pic="http://schemas.openxmlformats.org/drawingml/2006/picture">
                          <pic:nvPicPr>
                            <pic:cNvPr id="3818" name="Picture 3818"/>
                            <pic:cNvPicPr>
                              <a:picLocks noChangeAspect="1"/>
                            </pic:cNvPicPr>
                          </pic:nvPicPr>
                          <pic:blipFill>
                            <a:blip r:embed="rId165" cstate="print">
                              <a:extLst>
                                <a:ext uri="{28A0092B-C50C-407E-A947-70E740481C1C}">
                                  <a14:useLocalDpi xmlns:a14="http://schemas.microsoft.com/office/drawing/2010/main" val="0"/>
                                </a:ext>
                              </a:extLst>
                            </a:blip>
                            <a:stretch>
                              <a:fillRect/>
                            </a:stretch>
                          </pic:blipFill>
                          <pic:spPr>
                            <a:xfrm rot="5400000">
                              <a:off x="5743633" y="585221"/>
                              <a:ext cx="720000" cy="144000"/>
                            </a:xfrm>
                            <a:prstGeom prst="rect">
                              <a:avLst/>
                            </a:prstGeom>
                          </pic:spPr>
                        </pic:pic>
                        <pic:pic xmlns:pic="http://schemas.openxmlformats.org/drawingml/2006/picture">
                          <pic:nvPicPr>
                            <pic:cNvPr id="3819" name="Picture 3819"/>
                            <pic:cNvPicPr>
                              <a:picLocks noChangeAspect="1"/>
                            </pic:cNvPicPr>
                          </pic:nvPicPr>
                          <pic:blipFill>
                            <a:blip r:embed="rId166" cstate="print">
                              <a:extLst>
                                <a:ext uri="{28A0092B-C50C-407E-A947-70E740481C1C}">
                                  <a14:useLocalDpi xmlns:a14="http://schemas.microsoft.com/office/drawing/2010/main" val="0"/>
                                </a:ext>
                              </a:extLst>
                            </a:blip>
                            <a:stretch>
                              <a:fillRect/>
                            </a:stretch>
                          </pic:blipFill>
                          <pic:spPr>
                            <a:xfrm rot="5400000">
                              <a:off x="5895295" y="585221"/>
                              <a:ext cx="720000" cy="144000"/>
                            </a:xfrm>
                            <a:prstGeom prst="rect">
                              <a:avLst/>
                            </a:prstGeom>
                          </pic:spPr>
                        </pic:pic>
                        <pic:pic xmlns:pic="http://schemas.openxmlformats.org/drawingml/2006/picture">
                          <pic:nvPicPr>
                            <pic:cNvPr id="3820" name="Picture 3820"/>
                            <pic:cNvPicPr>
                              <a:picLocks noChangeAspect="1"/>
                            </pic:cNvPicPr>
                          </pic:nvPicPr>
                          <pic:blipFill>
                            <a:blip r:embed="rId167" cstate="print">
                              <a:extLst>
                                <a:ext uri="{28A0092B-C50C-407E-A947-70E740481C1C}">
                                  <a14:useLocalDpi xmlns:a14="http://schemas.microsoft.com/office/drawing/2010/main" val="0"/>
                                </a:ext>
                              </a:extLst>
                            </a:blip>
                            <a:stretch>
                              <a:fillRect/>
                            </a:stretch>
                          </pic:blipFill>
                          <pic:spPr>
                            <a:xfrm rot="5400000">
                              <a:off x="6046957" y="585221"/>
                              <a:ext cx="720000" cy="144000"/>
                            </a:xfrm>
                            <a:prstGeom prst="rect">
                              <a:avLst/>
                            </a:prstGeom>
                          </pic:spPr>
                        </pic:pic>
                        <pic:pic xmlns:pic="http://schemas.openxmlformats.org/drawingml/2006/picture">
                          <pic:nvPicPr>
                            <pic:cNvPr id="3821" name="Picture 3821"/>
                            <pic:cNvPicPr>
                              <a:picLocks noChangeAspect="1"/>
                            </pic:cNvPicPr>
                          </pic:nvPicPr>
                          <pic:blipFill>
                            <a:blip r:embed="rId168" cstate="print">
                              <a:extLst>
                                <a:ext uri="{28A0092B-C50C-407E-A947-70E740481C1C}">
                                  <a14:useLocalDpi xmlns:a14="http://schemas.microsoft.com/office/drawing/2010/main" val="0"/>
                                </a:ext>
                              </a:extLst>
                            </a:blip>
                            <a:stretch>
                              <a:fillRect/>
                            </a:stretch>
                          </pic:blipFill>
                          <pic:spPr>
                            <a:xfrm rot="5400000">
                              <a:off x="6198619" y="585221"/>
                              <a:ext cx="720000" cy="144000"/>
                            </a:xfrm>
                            <a:prstGeom prst="rect">
                              <a:avLst/>
                            </a:prstGeom>
                          </pic:spPr>
                        </pic:pic>
                      </wpg:grpSp>
                      <wpg:grpSp>
                        <wpg:cNvPr id="3822" name="Group 3822"/>
                        <wpg:cNvGrpSpPr/>
                        <wpg:grpSpPr>
                          <a:xfrm>
                            <a:off x="177255" y="1119221"/>
                            <a:ext cx="2821137" cy="452067"/>
                            <a:chOff x="177255" y="1119221"/>
                            <a:chExt cx="2821137" cy="452067"/>
                          </a:xfrm>
                        </wpg:grpSpPr>
                        <wps:wsp>
                          <wps:cNvPr id="3823" name="TextBox 144"/>
                          <wps:cNvSpPr txBox="1"/>
                          <wps:spPr>
                            <a:xfrm>
                              <a:off x="767363" y="1198482"/>
                              <a:ext cx="240154" cy="224737"/>
                            </a:xfrm>
                            <a:prstGeom prst="rect">
                              <a:avLst/>
                            </a:prstGeom>
                            <a:noFill/>
                          </wps:spPr>
                          <wps:txbx>
                            <w:txbxContent>
                              <w:p w14:paraId="1876F761"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4</w:t>
                                </w:r>
                              </w:p>
                            </w:txbxContent>
                          </wps:txbx>
                          <wps:bodyPr wrap="square" rtlCol="0">
                            <a:noAutofit/>
                          </wps:bodyPr>
                        </wps:wsp>
                        <wps:wsp>
                          <wps:cNvPr id="3824" name="TextBox 152"/>
                          <wps:cNvSpPr txBox="1"/>
                          <wps:spPr>
                            <a:xfrm>
                              <a:off x="1888111" y="1192862"/>
                              <a:ext cx="503634" cy="288229"/>
                            </a:xfrm>
                            <a:prstGeom prst="rect">
                              <a:avLst/>
                            </a:prstGeom>
                            <a:noFill/>
                          </wps:spPr>
                          <wps:txbx>
                            <w:txbxContent>
                              <w:p w14:paraId="5386C454"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12.4</w:t>
                                </w:r>
                              </w:p>
                            </w:txbxContent>
                          </wps:txbx>
                          <wps:bodyPr wrap="square" rtlCol="0">
                            <a:noAutofit/>
                          </wps:bodyPr>
                        </wps:wsp>
                        <wps:wsp>
                          <wps:cNvPr id="3825" name="TextBox 153"/>
                          <wps:cNvSpPr txBox="1"/>
                          <wps:spPr>
                            <a:xfrm>
                              <a:off x="177255" y="1203758"/>
                              <a:ext cx="251277" cy="219224"/>
                            </a:xfrm>
                            <a:prstGeom prst="rect">
                              <a:avLst/>
                            </a:prstGeom>
                            <a:noFill/>
                          </wps:spPr>
                          <wps:txbx>
                            <w:txbxContent>
                              <w:p w14:paraId="0D787AD3"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0</w:t>
                                </w:r>
                              </w:p>
                            </w:txbxContent>
                          </wps:txbx>
                          <wps:bodyPr wrap="square" rtlCol="0">
                            <a:noAutofit/>
                          </wps:bodyPr>
                        </wps:wsp>
                        <wps:wsp>
                          <wps:cNvPr id="3826" name="TextBox 154"/>
                          <wps:cNvSpPr txBox="1"/>
                          <wps:spPr>
                            <a:xfrm>
                              <a:off x="1056693" y="1176233"/>
                              <a:ext cx="246311" cy="293576"/>
                            </a:xfrm>
                            <a:prstGeom prst="rect">
                              <a:avLst/>
                            </a:prstGeom>
                            <a:noFill/>
                          </wps:spPr>
                          <wps:txbx>
                            <w:txbxContent>
                              <w:p w14:paraId="192CA13C"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6</w:t>
                                </w:r>
                              </w:p>
                            </w:txbxContent>
                          </wps:txbx>
                          <wps:bodyPr wrap="square" rtlCol="0">
                            <a:noAutofit/>
                          </wps:bodyPr>
                        </wps:wsp>
                        <wps:wsp>
                          <wps:cNvPr id="3827" name="TextBox 155"/>
                          <wps:cNvSpPr txBox="1"/>
                          <wps:spPr>
                            <a:xfrm>
                              <a:off x="1326833" y="1175920"/>
                              <a:ext cx="367200" cy="384087"/>
                            </a:xfrm>
                            <a:prstGeom prst="rect">
                              <a:avLst/>
                            </a:prstGeom>
                            <a:noFill/>
                          </wps:spPr>
                          <wps:txbx>
                            <w:txbxContent>
                              <w:p w14:paraId="7FCA093D"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8</w:t>
                                </w:r>
                              </w:p>
                            </w:txbxContent>
                          </wps:txbx>
                          <wps:bodyPr wrap="square" rtlCol="0">
                            <a:noAutofit/>
                          </wps:bodyPr>
                        </wps:wsp>
                        <wps:wsp>
                          <wps:cNvPr id="3828" name="TextBox 156"/>
                          <wps:cNvSpPr txBox="1"/>
                          <wps:spPr>
                            <a:xfrm>
                              <a:off x="1598472" y="1192668"/>
                              <a:ext cx="459963" cy="378620"/>
                            </a:xfrm>
                            <a:prstGeom prst="rect">
                              <a:avLst/>
                            </a:prstGeom>
                            <a:noFill/>
                          </wps:spPr>
                          <wps:txbx>
                            <w:txbxContent>
                              <w:p w14:paraId="6D76CC8D"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10</w:t>
                                </w:r>
                              </w:p>
                            </w:txbxContent>
                          </wps:txbx>
                          <wps:bodyPr wrap="square" rtlCol="0">
                            <a:noAutofit/>
                          </wps:bodyPr>
                        </wps:wsp>
                        <wps:wsp>
                          <wps:cNvPr id="3829" name="TextBox 157"/>
                          <wps:cNvSpPr txBox="1"/>
                          <wps:spPr>
                            <a:xfrm>
                              <a:off x="478032" y="1198410"/>
                              <a:ext cx="245988" cy="224809"/>
                            </a:xfrm>
                            <a:prstGeom prst="rect">
                              <a:avLst/>
                            </a:prstGeom>
                            <a:noFill/>
                          </wps:spPr>
                          <wps:txbx>
                            <w:txbxContent>
                              <w:p w14:paraId="60DE40B1"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2</w:t>
                                </w:r>
                              </w:p>
                            </w:txbxContent>
                          </wps:txbx>
                          <wps:bodyPr wrap="square" rtlCol="0">
                            <a:noAutofit/>
                          </wps:bodyPr>
                        </wps:wsp>
                        <pic:pic xmlns:pic="http://schemas.openxmlformats.org/drawingml/2006/picture">
                          <pic:nvPicPr>
                            <pic:cNvPr id="3830" name="Picture 3830"/>
                            <pic:cNvPicPr>
                              <a:picLocks noChangeAspect="1"/>
                            </pic:cNvPicPr>
                          </pic:nvPicPr>
                          <pic:blipFill>
                            <a:blip r:embed="rId80"/>
                            <a:stretch>
                              <a:fillRect/>
                            </a:stretch>
                          </pic:blipFill>
                          <pic:spPr>
                            <a:xfrm rot="5400000">
                              <a:off x="1123125" y="257653"/>
                              <a:ext cx="78016" cy="1801152"/>
                            </a:xfrm>
                            <a:prstGeom prst="rect">
                              <a:avLst/>
                            </a:prstGeom>
                          </pic:spPr>
                        </pic:pic>
                        <wps:wsp>
                          <wps:cNvPr id="3831" name="TextBox 149"/>
                          <wps:cNvSpPr txBox="1"/>
                          <wps:spPr>
                            <a:xfrm>
                              <a:off x="2203911" y="1192667"/>
                              <a:ext cx="794481" cy="277141"/>
                            </a:xfrm>
                            <a:prstGeom prst="rect">
                              <a:avLst/>
                            </a:prstGeom>
                            <a:noFill/>
                          </wps:spPr>
                          <wps:txbx>
                            <w:txbxContent>
                              <w:p w14:paraId="3800D871"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(mm)</w:t>
                                </w:r>
                              </w:p>
                            </w:txbxContent>
                          </wps:txbx>
                          <wps:bodyPr wrap="square" rtlCol="0">
                            <a:noAutofit/>
                          </wps:bodyPr>
                        </wps:wsp>
                      </wpg:grpSp>
                    </wpg:wgp>
                  </a:graphicData>
                </a:graphic>
              </wp:inline>
            </w:drawing>
          </mc:Choice>
          <mc:Fallback>
            <w:pict>
              <v:group w14:anchorId="6D3C0722" id="Group 3777" o:spid="_x0000_s1160" style="width:439.3pt;height:88.6pt;mso-position-horizontal-relative:char;mso-position-vertical-relative:line" coordorigin="1772,2972" coordsize="66050,12740" o:gfxdata="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">
                <v:group id="Group 3778" o:spid="_x0000_s1161" style="position:absolute;left:2684;top:2972;width:65138;height:7200" coordorigin="2684,2972" coordsize="65137,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">
                  <v:shape id="Picture 3779" o:spid="_x0000_s1162" type="#_x0000_t75" style="position:absolute;left:16487;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">
                    <v:imagedata r:id="rId169" o:title=""/>
                  </v:shape>
                  <v:shape id="Picture 3780" o:spid="_x0000_s1163" type="#_x0000_t75" style="position:absolute;left:-196;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">
                    <v:imagedata r:id="rId170" o:title=""/>
                  </v:shape>
                  <v:shape id="Picture 3781" o:spid="_x0000_s1164" type="#_x0000_t75" style="position:absolute;left:1321;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">
                    <v:imagedata r:id="rId171" o:title=""/>
                  </v:shape>
                  <v:shape id="Picture 3782" o:spid="_x0000_s1165" type="#_x0000_t75" style="position:absolute;left:2838;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">
                    <v:imagedata r:id="rId172" o:title=""/>
                  </v:shape>
                  <v:shape id="Picture 3783" o:spid="_x0000_s1166" type="#_x0000_t75" style="position:absolute;left:4354;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">
                    <v:imagedata r:id="rId173" o:title=""/>
                  </v:shape>
                  <v:shape id="Picture 3784" o:spid="_x0000_s1167" type="#_x0000_t75" style="position:absolute;left:5871;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">
                    <v:imagedata r:id="rId174" o:title=""/>
                  </v:shape>
                  <v:shape id="Picture 3785" o:spid="_x0000_s1168" type="#_x0000_t75" style="position:absolute;left:7387;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">
                    <v:imagedata r:id="rId175" o:title=""/>
                  </v:shape>
                  <v:shape id="Picture 3786" o:spid="_x0000_s1169" type="#_x0000_t75" style="position:absolute;left:8904;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">
                    <v:imagedata r:id="rId176" o:title=""/>
                  </v:shape>
                  <v:shape id="Picture 3787" o:spid="_x0000_s1170" type="#_x0000_t75" style="position:absolute;left:10421;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">
                    <v:imagedata r:id="rId177" o:title=""/>
                  </v:shape>
                  <v:shape id="Picture 3788" o:spid="_x0000_s1171" type="#_x0000_t75" style="position:absolute;left:11937;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">
                    <v:imagedata r:id="rId178" o:title=""/>
                  </v:shape>
                  <v:shape id="Picture 3789" o:spid="_x0000_s1172" type="#_x0000_t75" style="position:absolute;left:13454;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">
                    <v:imagedata r:id="rId179" o:title=""/>
                  </v:shape>
                  <v:shape id="Picture 3790" o:spid="_x0000_s1173" type="#_x0000_t75" style="position:absolute;left:14970;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">
                    <v:imagedata r:id="rId180" o:title=""/>
                  </v:shape>
                  <v:shape id="Picture 3791" o:spid="_x0000_s1174" type="#_x0000_t75" style="position:absolute;left:36203;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">
                    <v:imagedata r:id="rId181" o:title=""/>
                  </v:shape>
                  <v:shape id="Picture 3792" o:spid="_x0000_s1175" type="#_x0000_t75" style="position:absolute;left:18004;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">
                    <v:imagedata r:id="rId182" o:title=""/>
                  </v:shape>
                  <v:shape id="Picture 3793" o:spid="_x0000_s1176" type="#_x0000_t75" style="position:absolute;left:19520;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">
                    <v:imagedata r:id="rId183" o:title=""/>
                  </v:shape>
                  <v:shape id="Picture 3794" o:spid="_x0000_s1177" type="#_x0000_t75" style="position:absolute;left:21037;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">
                    <v:imagedata r:id="rId184" o:title=""/>
                  </v:shape>
                  <v:shape id="Picture 3795" o:spid="_x0000_s1178" type="#_x0000_t75" style="position:absolute;left:22554;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">
                    <v:imagedata r:id="rId185" o:title=""/>
                  </v:shape>
                  <v:shape id="Picture 3796" o:spid="_x0000_s1179" type="#_x0000_t75" style="position:absolute;left:24070;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">
                    <v:imagedata r:id="rId186" o:title=""/>
                  </v:shape>
                  <v:shape id="Picture 3797" o:spid="_x0000_s1180" type="#_x0000_t75" style="position:absolute;left:25587;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">
                    <v:imagedata r:id="rId187" o:title=""/>
                  </v:shape>
                  <v:shape id="Picture 3798" o:spid="_x0000_s1181" type="#_x0000_t75" style="position:absolute;left:27103;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">
                    <v:imagedata r:id="rId188" o:title=""/>
                  </v:shape>
                  <v:shape id="Picture 3799" o:spid="_x0000_s1182" type="#_x0000_t75" style="position:absolute;left:28620;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">
                    <v:imagedata r:id="rId189" o:title=""/>
                  </v:shape>
                  <v:shape id="Picture 3800" o:spid="_x0000_s1183" type="#_x0000_t75" style="position:absolute;left:30137;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">
                    <v:imagedata r:id="rId190" o:title=""/>
                  </v:shape>
                  <v:shape id="Picture 3801" o:spid="_x0000_s1184" type="#_x0000_t75" style="position:absolute;left:31653;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">
                    <v:imagedata r:id="rId191" o:title=""/>
                  </v:shape>
                  <v:shape id="Picture 3802" o:spid="_x0000_s1185" type="#_x0000_t75" style="position:absolute;left:33170;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">
                    <v:imagedata r:id="rId192" o:title=""/>
                  </v:shape>
                  <v:shape id="Picture 3803" o:spid="_x0000_s1186" type="#_x0000_t75" style="position:absolute;left:34687;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">
                    <v:imagedata r:id="rId193" o:title=""/>
                  </v:shape>
                  <v:shape id="Picture 3804" o:spid="_x0000_s1187" type="#_x0000_t75" style="position:absolute;left:55919;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">
                    <v:imagedata r:id="rId194" o:title=""/>
                  </v:shape>
                  <v:shape id="Picture 3805" o:spid="_x0000_s1188" type="#_x0000_t75" style="position:absolute;left:37720;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">
                    <v:imagedata r:id="rId195" o:title=""/>
                  </v:shape>
                  <v:shape id="Picture 3806" o:spid="_x0000_s1189" type="#_x0000_t75" style="position:absolute;left:39236;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">
                    <v:imagedata r:id="rId196" o:title=""/>
                  </v:shape>
                  <v:shape id="Picture 3807" o:spid="_x0000_s1190" type="#_x0000_t75" style="position:absolute;left:40753;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">
                    <v:imagedata r:id="rId197" o:title=""/>
                  </v:shape>
                  <v:shape id="Picture 3808" o:spid="_x0000_s1191" type="#_x0000_t75" style="position:absolute;left:42270;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">
                    <v:imagedata r:id="rId198" o:title=""/>
                  </v:shape>
                  <v:shape id="Picture 3809" o:spid="_x0000_s1192" type="#_x0000_t75" style="position:absolute;left:43786;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">
                    <v:imagedata r:id="rId199" o:title=""/>
                  </v:shape>
                  <v:shape id="Picture 3810" o:spid="_x0000_s1193" type="#_x0000_t75" style="position:absolute;left:45303;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">
                    <v:imagedata r:id="rId200" o:title=""/>
                  </v:shape>
                  <v:shape id="Picture 3811" o:spid="_x0000_s1194" type="#_x0000_t75" style="position:absolute;left:46819;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">
                    <v:imagedata r:id="rId201" o:title=""/>
                  </v:shape>
                  <v:shape id="Picture 3812" o:spid="_x0000_s1195" type="#_x0000_t75" style="position:absolute;left:48336;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">
                    <v:imagedata r:id="rId202" o:title=""/>
                  </v:shape>
                  <v:shape id="Picture 3813" o:spid="_x0000_s1196" type="#_x0000_t75" style="position:absolute;left:49853;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">
                    <v:imagedata r:id="rId203" o:title=""/>
                  </v:shape>
                  <v:shape id="Picture 3814" o:spid="_x0000_s1197" type="#_x0000_t75" style="position:absolute;left:51369;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">
                    <v:imagedata r:id="rId204" o:title=""/>
                  </v:shape>
                  <v:shape id="Picture 3815" o:spid="_x0000_s1198" type="#_x0000_t75" style="position:absolute;left:52886;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">
                    <v:imagedata r:id="rId205" o:title=""/>
                  </v:shape>
                  <v:shape id="Picture 3816" o:spid="_x0000_s1199" type="#_x0000_t75" style="position:absolute;left:54403;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">
                    <v:imagedata r:id="rId206" o:title=""/>
                  </v:shape>
                  <v:shape id="Picture 3817" o:spid="_x0000_s1200" type="#_x0000_t75" style="position:absolute;left:63502;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">
                    <v:imagedata r:id="rId207" o:title=""/>
                  </v:shape>
                  <v:shape id="Picture 3818" o:spid="_x0000_s1201" type="#_x0000_t75" style="position:absolute;left:57436;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">
                    <v:imagedata r:id="rId208" o:title=""/>
                  </v:shape>
                  <v:shape id="Picture 3819" o:spid="_x0000_s1202" type="#_x0000_t75" style="position:absolute;left:58952;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">
                    <v:imagedata r:id="rId209" o:title=""/>
                  </v:shape>
                  <v:shape id="Picture 3820" o:spid="_x0000_s1203" type="#_x0000_t75" style="position:absolute;left:60469;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">
                    <v:imagedata r:id="rId210" o:title=""/>
                  </v:shape>
                  <v:shape id="Picture 3821" o:spid="_x0000_s1204" type="#_x0000_t75" style="position:absolute;left:61986;top:5852;width:7200;height:144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">
                    <v:imagedata r:id="rId211" o:title=""/>
                  </v:shape>
                </v:group>
                <v:group id="Group 3822" o:spid="_x0000_s1205" style="position:absolute;left:1772;top:11192;width:28211;height:4520" coordorigin="1772,11192" coordsize="28211,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">
                  <v:shape id="TextBox 144" o:spid="_x0000_s1206" type="#_x0000_t202" style="position:absolute;left:7673;top:11984;width:2402;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" filled="f" stroked="f">
                    <v:textbox>
                      <w:txbxContent>
                        <w:p w14:paraId="1876F761"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4</w:t>
                          </w:r>
                        </w:p>
                      </w:txbxContent>
                    </v:textbox>
                  </v:shape>
                  <v:shape id="TextBox 152" o:spid="_x0000_s1207" type="#_x0000_t202" style="position:absolute;left:18881;top:11928;width:5036;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" filled="f" stroked="f">
                    <v:textbox>
                      <w:txbxContent>
                        <w:p w14:paraId="5386C454"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12.4</w:t>
                          </w:r>
                        </w:p>
                      </w:txbxContent>
                    </v:textbox>
                  </v:shape>
                  <v:shape id="TextBox 153" o:spid="_x0000_s1208" type="#_x0000_t202" style="position:absolute;left:1772;top:12037;width:2513;height: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" filled="f" stroked="f">
                    <v:textbox>
                      <w:txbxContent>
                        <w:p w14:paraId="0D787AD3"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0</w:t>
                          </w:r>
                        </w:p>
                      </w:txbxContent>
                    </v:textbox>
                  </v:shape>
                  <v:shape id="TextBox 154" o:spid="_x0000_s1209" type="#_x0000_t202" style="position:absolute;left:10566;top:11762;width:2464;height:2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" filled="f" stroked="f">
                    <v:textbox>
                      <w:txbxContent>
                        <w:p w14:paraId="192CA13C"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6</w:t>
                          </w:r>
                        </w:p>
                      </w:txbxContent>
                    </v:textbox>
                  </v:shape>
                  <v:shape id="TextBox 155" o:spid="_x0000_s1210" type="#_x0000_t202" style="position:absolute;left:13268;top:11759;width:3672;height:3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" filled="f" stroked="f">
                    <v:textbox>
                      <w:txbxContent>
                        <w:p w14:paraId="7FCA093D"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8</w:t>
                          </w:r>
                        </w:p>
                      </w:txbxContent>
                    </v:textbox>
                  </v:shape>
                  <v:shape id="TextBox 156" o:spid="_x0000_s1211" type="#_x0000_t202" style="position:absolute;left:15984;top:11926;width:4600;height:3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" filled="f" stroked="f">
                    <v:textbox>
                      <w:txbxContent>
                        <w:p w14:paraId="6D76CC8D"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10</w:t>
                          </w:r>
                        </w:p>
                      </w:txbxContent>
                    </v:textbox>
                  </v:shape>
                  <v:shape id="TextBox 157" o:spid="_x0000_s1212" type="#_x0000_t202" style="position:absolute;left:4780;top:11984;width:2460;height: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" filled="f" stroked="f">
                    <v:textbox>
                      <w:txbxContent>
                        <w:p w14:paraId="60DE40B1"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2</w:t>
                          </w:r>
                        </w:p>
                      </w:txbxContent>
                    </v:textbox>
                  </v:shape>
                  <v:shape id="Picture 3830" o:spid="_x0000_s1213" type="#_x0000_t75" style="position:absolute;left:11231;top:2576;width:780;height:1801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">
                    <v:imagedata r:id="rId125" o:title=""/>
                  </v:shape>
                  <v:shape id="_x0000_s1214" type="#_x0000_t202" style="position:absolute;left:22039;top:11926;width:7944;height:2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" filled="f" stroked="f">
                    <v:textbox>
                      <w:txbxContent>
                        <w:p w14:paraId="3800D871" w14:textId="77777777" w:rsidR="00BB74B3" w:rsidRDefault="00BB74B3" w:rsidP="0027427B">
                          <w:pPr>
                            <w:pStyle w:val="NormalWeb"/>
                            <w:spacing w:before="0" w:beforeAutospacing="0" w:after="0" w:afterAutospacing="0"/>
                            <w:jc w:val="both"/>
                            <w:textAlignment w:val="baseline"/>
                          </w:pPr>
                          <w:r>
                            <w:rPr>
                              <w:rFonts w:ascii="Arial" w:eastAsia="MS PGothic" w:hAnsi="Arial" w:cstheme="minorBidi"/>
                              <w:color w:val="000000" w:themeColor="text1"/>
                              <w:kern w:val="24"/>
                              <w:sz w:val="18"/>
                              <w:szCs w:val="18"/>
                              <w:lang w:val="en-US"/>
                            </w:rPr>
                            <w:t>(mm)</w:t>
                          </w:r>
                        </w:p>
                      </w:txbxContent>
                    </v:textbox>
                  </v:shape>
                </v:group>
                <w10:anchorlock/>
              </v:group>
            </w:pict>
          </mc:Fallback>
        </mc:AlternateContent>
      </w:r>
    </w:p>
    <w:p w14:paraId="24D8C234" w14:textId="7FD57524" w:rsidR="0027427B" w:rsidRPr="0053391A" w:rsidRDefault="0053391A" w:rsidP="0053391A">
      <w:pPr>
        <w:jc w:val="center"/>
        <w:rPr>
          <w:rFonts w:ascii="Arial" w:hAnsi="Arial" w:cs="Arial"/>
          <w:b/>
          <w:noProof/>
          <w:color w:val="FF0000"/>
          <w:sz w:val="20"/>
        </w:rPr>
      </w:pPr>
      <w:r w:rsidRPr="0053391A">
        <w:rPr>
          <w:rFonts w:ascii="Arial" w:hAnsi="Arial" w:cs="Arial"/>
          <w:b/>
          <w:color w:val="FF0000"/>
          <w:sz w:val="20"/>
        </w:rPr>
        <w:t>Figure 1</w:t>
      </w:r>
      <w:r w:rsidR="00B40081">
        <w:rPr>
          <w:rFonts w:ascii="Arial" w:hAnsi="Arial" w:cs="Arial"/>
          <w:b/>
          <w:color w:val="FF0000"/>
          <w:sz w:val="20"/>
        </w:rPr>
        <w:t>0</w:t>
      </w:r>
      <w:r w:rsidRPr="0053391A">
        <w:rPr>
          <w:rFonts w:ascii="Arial" w:hAnsi="Arial" w:cs="Arial"/>
          <w:b/>
          <w:color w:val="FF0000"/>
          <w:sz w:val="20"/>
        </w:rPr>
        <w:t xml:space="preserve">: (a) DIC images of central out of plane displacement </w:t>
      </w:r>
      <w:r w:rsidRPr="0053391A">
        <w:rPr>
          <w:rFonts w:ascii="Arial" w:hAnsi="Arial" w:cs="Arial"/>
          <w:b/>
          <w:noProof/>
          <w:color w:val="FF0000"/>
          <w:sz w:val="20"/>
        </w:rPr>
        <w:t>of the aluminium target under rubber impact at an initial velocity of 122 ms</w:t>
      </w:r>
      <w:r w:rsidRPr="0053391A">
        <w:rPr>
          <w:rFonts w:ascii="Arial" w:hAnsi="Arial" w:cs="Arial"/>
          <w:b/>
          <w:noProof/>
          <w:color w:val="FF0000"/>
          <w:sz w:val="20"/>
          <w:vertAlign w:val="superscript"/>
        </w:rPr>
        <w:t>-1</w:t>
      </w:r>
      <w:r w:rsidRPr="0053391A">
        <w:rPr>
          <w:rFonts w:ascii="Arial" w:hAnsi="Arial" w:cs="Arial"/>
          <w:b/>
          <w:noProof/>
          <w:color w:val="FF0000"/>
          <w:sz w:val="20"/>
        </w:rPr>
        <w:t xml:space="preserve"> (momentum of 3.3 kgms</w:t>
      </w:r>
      <w:r w:rsidRPr="0053391A">
        <w:rPr>
          <w:rFonts w:ascii="Arial" w:hAnsi="Arial" w:cs="Arial"/>
          <w:b/>
          <w:noProof/>
          <w:color w:val="FF0000"/>
          <w:sz w:val="20"/>
          <w:vertAlign w:val="superscript"/>
        </w:rPr>
        <w:t>-1</w:t>
      </w:r>
      <w:r w:rsidRPr="0053391A">
        <w:rPr>
          <w:rFonts w:ascii="Arial" w:hAnsi="Arial" w:cs="Arial"/>
          <w:b/>
          <w:noProof/>
          <w:color w:val="FF0000"/>
          <w:sz w:val="20"/>
        </w:rPr>
        <w:t xml:space="preserve">). The frame image rate is one per 25 </w:t>
      </w:r>
      <w:r w:rsidRPr="0053391A">
        <w:rPr>
          <w:rFonts w:ascii="Symbol" w:hAnsi="Symbol" w:cs="Arial"/>
          <w:b/>
          <w:noProof/>
          <w:color w:val="FF0000"/>
          <w:sz w:val="20"/>
        </w:rPr>
        <w:t></w:t>
      </w:r>
      <w:r w:rsidRPr="0053391A">
        <w:rPr>
          <w:rFonts w:ascii="Arial" w:hAnsi="Arial" w:cs="Arial"/>
          <w:b/>
          <w:noProof/>
          <w:color w:val="FF0000"/>
          <w:sz w:val="20"/>
        </w:rPr>
        <w:t xml:space="preserve">s time interval; (b) </w:t>
      </w:r>
      <w:r w:rsidR="009807BB" w:rsidRPr="0053391A">
        <w:rPr>
          <w:rFonts w:ascii="Arial" w:hAnsi="Arial" w:cs="Arial"/>
          <w:b/>
          <w:color w:val="FF0000"/>
          <w:sz w:val="20"/>
        </w:rPr>
        <w:t>DIC images of</w:t>
      </w:r>
      <w:r w:rsidR="00B23ED5" w:rsidRPr="0053391A">
        <w:rPr>
          <w:rFonts w:ascii="Arial" w:hAnsi="Arial" w:cs="Arial"/>
          <w:b/>
          <w:color w:val="FF0000"/>
          <w:sz w:val="20"/>
        </w:rPr>
        <w:t xml:space="preserve"> </w:t>
      </w:r>
      <w:r w:rsidR="00BA0D5D" w:rsidRPr="0053391A">
        <w:rPr>
          <w:rFonts w:ascii="Arial" w:hAnsi="Arial" w:cs="Arial"/>
          <w:b/>
          <w:color w:val="FF0000"/>
          <w:sz w:val="20"/>
        </w:rPr>
        <w:t>central out</w:t>
      </w:r>
      <w:r w:rsidR="00B23ED5" w:rsidRPr="0053391A">
        <w:rPr>
          <w:rFonts w:ascii="Arial" w:hAnsi="Arial" w:cs="Arial"/>
          <w:b/>
          <w:color w:val="FF0000"/>
          <w:sz w:val="20"/>
        </w:rPr>
        <w:t xml:space="preserve"> of plane displacement </w:t>
      </w:r>
      <w:r w:rsidR="009807BB" w:rsidRPr="0053391A">
        <w:rPr>
          <w:rFonts w:ascii="Arial" w:hAnsi="Arial" w:cs="Arial"/>
          <w:b/>
          <w:color w:val="FF0000"/>
          <w:sz w:val="20"/>
        </w:rPr>
        <w:t>of the aluminium target under gelatine impact at an initial velocity of 122 ms</w:t>
      </w:r>
      <w:r w:rsidR="009807BB" w:rsidRPr="0053391A">
        <w:rPr>
          <w:rFonts w:ascii="Arial" w:hAnsi="Arial" w:cs="Arial"/>
          <w:b/>
          <w:color w:val="FF0000"/>
          <w:sz w:val="20"/>
          <w:vertAlign w:val="superscript"/>
        </w:rPr>
        <w:t>-1</w:t>
      </w:r>
      <w:r w:rsidR="002E4FAA" w:rsidRPr="0053391A">
        <w:rPr>
          <w:rFonts w:ascii="Arial" w:hAnsi="Arial" w:cs="Arial"/>
          <w:b/>
          <w:color w:val="FF0000"/>
          <w:sz w:val="20"/>
        </w:rPr>
        <w:t xml:space="preserve"> (</w:t>
      </w:r>
      <w:r w:rsidR="009807BB" w:rsidRPr="0053391A">
        <w:rPr>
          <w:rFonts w:ascii="Arial" w:hAnsi="Arial" w:cs="Arial"/>
          <w:b/>
          <w:color w:val="FF0000"/>
          <w:sz w:val="20"/>
        </w:rPr>
        <w:t>momentum of 3.3 kgms</w:t>
      </w:r>
      <w:r w:rsidR="009807BB" w:rsidRPr="0053391A">
        <w:rPr>
          <w:rFonts w:ascii="Arial" w:hAnsi="Arial" w:cs="Arial"/>
          <w:b/>
          <w:color w:val="FF0000"/>
          <w:sz w:val="20"/>
          <w:vertAlign w:val="superscript"/>
        </w:rPr>
        <w:t>-1</w:t>
      </w:r>
      <w:r w:rsidR="009807BB" w:rsidRPr="0053391A">
        <w:rPr>
          <w:rFonts w:ascii="Arial" w:hAnsi="Arial" w:cs="Arial"/>
          <w:b/>
          <w:color w:val="FF0000"/>
          <w:sz w:val="20"/>
        </w:rPr>
        <w:t>)</w:t>
      </w:r>
      <w:r w:rsidR="00213A18" w:rsidRPr="0053391A">
        <w:rPr>
          <w:rFonts w:ascii="Arial" w:hAnsi="Arial" w:cs="Arial"/>
          <w:b/>
          <w:color w:val="FF0000"/>
          <w:sz w:val="20"/>
        </w:rPr>
        <w:t xml:space="preserve"> The frame image rate is one per 25 </w:t>
      </w:r>
      <w:r w:rsidR="00213A18" w:rsidRPr="0053391A">
        <w:rPr>
          <w:rFonts w:ascii="Symbol" w:hAnsi="Symbol" w:cs="Arial"/>
          <w:b/>
          <w:color w:val="FF0000"/>
          <w:sz w:val="20"/>
        </w:rPr>
        <w:t></w:t>
      </w:r>
      <w:r w:rsidR="00213A18" w:rsidRPr="0053391A">
        <w:rPr>
          <w:rFonts w:ascii="Arial" w:hAnsi="Arial" w:cs="Arial"/>
          <w:b/>
          <w:color w:val="FF0000"/>
          <w:sz w:val="20"/>
        </w:rPr>
        <w:t>s time interval.</w:t>
      </w:r>
    </w:p>
    <w:p w14:paraId="521E5C97" w14:textId="27DC75B7" w:rsidR="00AA4DFA" w:rsidRDefault="005A18D0" w:rsidP="00AA4DFA">
      <w:pPr>
        <w:tabs>
          <w:tab w:val="left" w:pos="8171"/>
        </w:tabs>
        <w:spacing w:before="240" w:line="360" w:lineRule="auto"/>
        <w:jc w:val="both"/>
        <w:rPr>
          <w:rFonts w:ascii="Arial" w:hAnsi="Arial" w:cs="Arial"/>
          <w:bCs/>
          <w:sz w:val="24"/>
        </w:rPr>
      </w:pPr>
      <w:r>
        <w:rPr>
          <w:rFonts w:ascii="Arial" w:hAnsi="Arial" w:cs="Arial"/>
          <w:bCs/>
          <w:sz w:val="24"/>
        </w:rPr>
        <w:t xml:space="preserve">From </w:t>
      </w:r>
      <w:r w:rsidRPr="005A18D0">
        <w:rPr>
          <w:rFonts w:ascii="Arial" w:hAnsi="Arial" w:cs="Arial"/>
          <w:b/>
          <w:bCs/>
          <w:sz w:val="24"/>
        </w:rPr>
        <w:t>Figure 1</w:t>
      </w:r>
      <w:r w:rsidR="00794D05">
        <w:rPr>
          <w:rFonts w:ascii="Arial" w:hAnsi="Arial" w:cs="Arial"/>
          <w:b/>
          <w:bCs/>
          <w:sz w:val="24"/>
        </w:rPr>
        <w:t>0</w:t>
      </w:r>
      <w:r w:rsidR="00DB6DF6">
        <w:rPr>
          <w:rFonts w:ascii="Arial" w:hAnsi="Arial" w:cs="Arial"/>
          <w:bCs/>
          <w:sz w:val="24"/>
        </w:rPr>
        <w:t xml:space="preserve"> it</w:t>
      </w:r>
      <w:r w:rsidR="00DD174B">
        <w:rPr>
          <w:rFonts w:ascii="Arial" w:hAnsi="Arial" w:cs="Arial"/>
          <w:bCs/>
          <w:sz w:val="24"/>
        </w:rPr>
        <w:t xml:space="preserve"> is </w:t>
      </w:r>
      <w:r w:rsidR="00DB6DF6">
        <w:rPr>
          <w:rFonts w:ascii="Arial" w:hAnsi="Arial" w:cs="Arial"/>
          <w:bCs/>
          <w:sz w:val="24"/>
        </w:rPr>
        <w:t>apparent that the values of central displacement from the two tests corresponding to the same initial momentum</w:t>
      </w:r>
      <w:r w:rsidR="00DB6DF6" w:rsidRPr="00DB6DF6">
        <w:rPr>
          <w:rFonts w:ascii="Arial" w:hAnsi="Arial" w:cs="Arial"/>
          <w:bCs/>
          <w:sz w:val="24"/>
        </w:rPr>
        <w:t xml:space="preserve"> </w:t>
      </w:r>
      <w:r w:rsidR="00DB6DF6">
        <w:rPr>
          <w:rFonts w:ascii="Arial" w:hAnsi="Arial" w:cs="Arial"/>
          <w:bCs/>
          <w:sz w:val="24"/>
        </w:rPr>
        <w:t>are similar</w:t>
      </w:r>
      <w:r w:rsidR="000377F0">
        <w:rPr>
          <w:rFonts w:ascii="Arial" w:hAnsi="Arial" w:cs="Arial"/>
          <w:bCs/>
          <w:sz w:val="24"/>
        </w:rPr>
        <w:t>,</w:t>
      </w:r>
      <w:r w:rsidR="00DB6DF6">
        <w:rPr>
          <w:rFonts w:ascii="Arial" w:hAnsi="Arial" w:cs="Arial"/>
          <w:bCs/>
          <w:sz w:val="24"/>
        </w:rPr>
        <w:t xml:space="preserve"> in agreement to the data shown in </w:t>
      </w:r>
      <w:r w:rsidRPr="005A18D0">
        <w:rPr>
          <w:rFonts w:ascii="Arial" w:hAnsi="Arial" w:cs="Arial"/>
          <w:b/>
          <w:bCs/>
          <w:sz w:val="24"/>
        </w:rPr>
        <w:t xml:space="preserve">Figure </w:t>
      </w:r>
      <w:r w:rsidR="00794D05">
        <w:rPr>
          <w:rFonts w:ascii="Arial" w:hAnsi="Arial" w:cs="Arial"/>
          <w:b/>
          <w:bCs/>
          <w:sz w:val="24"/>
        </w:rPr>
        <w:t>9</w:t>
      </w:r>
      <w:r w:rsidR="00DB6DF6">
        <w:rPr>
          <w:rFonts w:ascii="Arial" w:hAnsi="Arial" w:cs="Arial"/>
          <w:bCs/>
          <w:sz w:val="24"/>
        </w:rPr>
        <w:t xml:space="preserve">. </w:t>
      </w:r>
    </w:p>
    <w:p w14:paraId="32FDD98A" w14:textId="77777777" w:rsidR="0025655C" w:rsidRDefault="0025655C" w:rsidP="006B6D30">
      <w:pPr>
        <w:pStyle w:val="Heading2"/>
        <w:spacing w:after="240"/>
        <w:rPr>
          <w:rFonts w:ascii="Arial" w:hAnsi="Arial" w:cs="Arial"/>
          <w:color w:val="auto"/>
          <w:sz w:val="28"/>
        </w:rPr>
      </w:pPr>
      <w:bookmarkStart w:id="11" w:name="_Toc491087503"/>
      <w:r>
        <w:rPr>
          <w:rFonts w:ascii="Arial" w:hAnsi="Arial" w:cs="Arial"/>
          <w:color w:val="auto"/>
          <w:sz w:val="28"/>
        </w:rPr>
        <w:t xml:space="preserve">4.2. Laminated glass </w:t>
      </w:r>
      <w:bookmarkEnd w:id="11"/>
      <w:r w:rsidR="00D23A90">
        <w:rPr>
          <w:rFonts w:ascii="Arial" w:hAnsi="Arial" w:cs="Arial"/>
          <w:color w:val="auto"/>
          <w:sz w:val="28"/>
        </w:rPr>
        <w:t>target</w:t>
      </w:r>
    </w:p>
    <w:p w14:paraId="1FD3CE8D" w14:textId="74B346F5" w:rsidR="00DE57C9" w:rsidRDefault="006B6D30" w:rsidP="00520EAD">
      <w:pPr>
        <w:spacing w:before="240" w:line="360" w:lineRule="auto"/>
        <w:jc w:val="both"/>
        <w:rPr>
          <w:rFonts w:ascii="Arial" w:hAnsi="Arial" w:cs="Arial"/>
          <w:sz w:val="24"/>
        </w:rPr>
      </w:pPr>
      <w:r>
        <w:rPr>
          <w:rFonts w:ascii="Arial" w:hAnsi="Arial" w:cs="Arial"/>
          <w:sz w:val="24"/>
        </w:rPr>
        <w:t xml:space="preserve">The </w:t>
      </w:r>
      <w:r w:rsidR="00D23A90">
        <w:rPr>
          <w:rFonts w:ascii="Arial" w:hAnsi="Arial" w:cs="Arial"/>
          <w:sz w:val="24"/>
        </w:rPr>
        <w:t xml:space="preserve">experimental </w:t>
      </w:r>
      <w:r w:rsidR="001A0635">
        <w:rPr>
          <w:rFonts w:ascii="Arial" w:hAnsi="Arial" w:cs="Arial"/>
          <w:sz w:val="24"/>
        </w:rPr>
        <w:t xml:space="preserve">maximum </w:t>
      </w:r>
      <w:r w:rsidR="00D23A90" w:rsidRPr="00CA0E61">
        <w:rPr>
          <w:rFonts w:ascii="Arial" w:hAnsi="Arial" w:cs="Arial"/>
          <w:sz w:val="24"/>
        </w:rPr>
        <w:t xml:space="preserve">central </w:t>
      </w:r>
      <w:r w:rsidRPr="00CA0E61">
        <w:rPr>
          <w:rFonts w:ascii="Arial" w:hAnsi="Arial" w:cs="Arial"/>
          <w:sz w:val="24"/>
        </w:rPr>
        <w:t>out of plane dis</w:t>
      </w:r>
      <w:r>
        <w:rPr>
          <w:rFonts w:ascii="Arial" w:hAnsi="Arial" w:cs="Arial"/>
          <w:sz w:val="24"/>
        </w:rPr>
        <w:t xml:space="preserve">placement and </w:t>
      </w:r>
      <w:r w:rsidR="001A0635">
        <w:rPr>
          <w:rFonts w:ascii="Arial" w:hAnsi="Arial" w:cs="Arial"/>
          <w:sz w:val="24"/>
        </w:rPr>
        <w:t xml:space="preserve">the maximum </w:t>
      </w:r>
      <w:r>
        <w:rPr>
          <w:rFonts w:ascii="Arial" w:hAnsi="Arial" w:cs="Arial"/>
          <w:sz w:val="24"/>
        </w:rPr>
        <w:t xml:space="preserve">major principal strain of the laminated glass target from both rubber and gelatine impacts are </w:t>
      </w:r>
      <w:r w:rsidR="00D23A90">
        <w:rPr>
          <w:rFonts w:ascii="Arial" w:hAnsi="Arial" w:cs="Arial"/>
          <w:sz w:val="24"/>
        </w:rPr>
        <w:t xml:space="preserve">shown </w:t>
      </w:r>
      <w:r w:rsidR="00985AD5">
        <w:rPr>
          <w:rFonts w:ascii="Arial" w:hAnsi="Arial" w:cs="Arial"/>
          <w:sz w:val="24"/>
        </w:rPr>
        <w:t xml:space="preserve">in </w:t>
      </w:r>
      <w:r w:rsidR="005A18D0">
        <w:rPr>
          <w:rFonts w:ascii="Arial" w:hAnsi="Arial" w:cs="Arial"/>
          <w:b/>
          <w:sz w:val="24"/>
        </w:rPr>
        <w:t>Figures 1</w:t>
      </w:r>
      <w:r w:rsidR="000D6452">
        <w:rPr>
          <w:rFonts w:ascii="Arial" w:hAnsi="Arial" w:cs="Arial"/>
          <w:b/>
          <w:sz w:val="24"/>
        </w:rPr>
        <w:t>1</w:t>
      </w:r>
      <w:r w:rsidR="006B102E">
        <w:rPr>
          <w:rFonts w:ascii="Arial" w:hAnsi="Arial" w:cs="Arial"/>
          <w:b/>
          <w:sz w:val="24"/>
        </w:rPr>
        <w:t>(a) - (d)</w:t>
      </w:r>
      <w:r>
        <w:rPr>
          <w:rFonts w:ascii="Arial" w:hAnsi="Arial" w:cs="Arial"/>
          <w:sz w:val="24"/>
        </w:rPr>
        <w:t xml:space="preserve">. </w:t>
      </w:r>
      <w:r w:rsidR="00FA6A32">
        <w:rPr>
          <w:rFonts w:ascii="Arial" w:hAnsi="Arial" w:cs="Arial"/>
          <w:sz w:val="24"/>
        </w:rPr>
        <w:t>It is worth noting here that the tests with the rubber projectile shot at the four highest speeds (146 ms</w:t>
      </w:r>
      <w:r w:rsidR="00FA6A32" w:rsidRPr="001C09AA">
        <w:rPr>
          <w:rFonts w:ascii="Arial" w:hAnsi="Arial" w:cs="Arial"/>
          <w:sz w:val="24"/>
          <w:vertAlign w:val="superscript"/>
        </w:rPr>
        <w:t>-1</w:t>
      </w:r>
      <w:r w:rsidR="00FA6A32">
        <w:rPr>
          <w:rFonts w:ascii="Arial" w:hAnsi="Arial" w:cs="Arial"/>
          <w:sz w:val="24"/>
        </w:rPr>
        <w:t xml:space="preserve"> or higher) resulted in fracture in the front g</w:t>
      </w:r>
      <w:r w:rsidR="00106D59">
        <w:rPr>
          <w:rFonts w:ascii="Arial" w:hAnsi="Arial" w:cs="Arial"/>
          <w:sz w:val="24"/>
        </w:rPr>
        <w:t xml:space="preserve">lass panel of the structure </w:t>
      </w:r>
      <w:r w:rsidR="00D2112C">
        <w:rPr>
          <w:rFonts w:ascii="Arial" w:hAnsi="Arial" w:cs="Arial"/>
          <w:sz w:val="24"/>
        </w:rPr>
        <w:t>whilst</w:t>
      </w:r>
      <w:r w:rsidR="00FA6A32">
        <w:rPr>
          <w:rFonts w:ascii="Arial" w:hAnsi="Arial" w:cs="Arial"/>
          <w:sz w:val="24"/>
        </w:rPr>
        <w:t xml:space="preserve"> the </w:t>
      </w:r>
      <w:r w:rsidR="00D2112C">
        <w:rPr>
          <w:rFonts w:ascii="Arial" w:hAnsi="Arial" w:cs="Arial"/>
          <w:sz w:val="24"/>
        </w:rPr>
        <w:t xml:space="preserve">rear </w:t>
      </w:r>
      <w:r w:rsidR="00FA6A32">
        <w:rPr>
          <w:rFonts w:ascii="Arial" w:hAnsi="Arial" w:cs="Arial"/>
          <w:sz w:val="24"/>
        </w:rPr>
        <w:t xml:space="preserve">glass panel </w:t>
      </w:r>
      <w:r w:rsidR="00985AD5">
        <w:rPr>
          <w:rFonts w:ascii="Arial" w:hAnsi="Arial" w:cs="Arial"/>
          <w:sz w:val="24"/>
        </w:rPr>
        <w:t xml:space="preserve">was </w:t>
      </w:r>
      <w:r w:rsidR="00FA6A32">
        <w:rPr>
          <w:rFonts w:ascii="Arial" w:hAnsi="Arial" w:cs="Arial"/>
          <w:sz w:val="24"/>
        </w:rPr>
        <w:t xml:space="preserve">still </w:t>
      </w:r>
      <w:r w:rsidR="00CA0E61">
        <w:rPr>
          <w:rFonts w:ascii="Arial" w:hAnsi="Arial" w:cs="Arial"/>
          <w:sz w:val="24"/>
        </w:rPr>
        <w:t>intact.</w:t>
      </w:r>
      <w:r>
        <w:rPr>
          <w:rFonts w:ascii="Arial" w:hAnsi="Arial" w:cs="Arial"/>
          <w:sz w:val="24"/>
        </w:rPr>
        <w:t xml:space="preserve"> In comparison, th</w:t>
      </w:r>
      <w:r w:rsidR="00985AD5">
        <w:rPr>
          <w:rFonts w:ascii="Arial" w:hAnsi="Arial" w:cs="Arial"/>
          <w:sz w:val="24"/>
        </w:rPr>
        <w:t>ere were no fractures occurring i</w:t>
      </w:r>
      <w:r>
        <w:rPr>
          <w:rFonts w:ascii="Arial" w:hAnsi="Arial" w:cs="Arial"/>
          <w:sz w:val="24"/>
        </w:rPr>
        <w:t>n the target</w:t>
      </w:r>
      <w:r w:rsidR="00985AD5">
        <w:rPr>
          <w:rFonts w:ascii="Arial" w:hAnsi="Arial" w:cs="Arial"/>
          <w:sz w:val="24"/>
        </w:rPr>
        <w:t xml:space="preserve"> for the gelatine impact</w:t>
      </w:r>
      <w:r>
        <w:rPr>
          <w:rFonts w:ascii="Arial" w:hAnsi="Arial" w:cs="Arial"/>
          <w:sz w:val="24"/>
        </w:rPr>
        <w:t xml:space="preserve"> </w:t>
      </w:r>
      <w:r w:rsidR="00985AD5">
        <w:rPr>
          <w:rFonts w:ascii="Arial" w:hAnsi="Arial" w:cs="Arial"/>
          <w:sz w:val="24"/>
        </w:rPr>
        <w:t xml:space="preserve">tests </w:t>
      </w:r>
      <w:r w:rsidR="00D2112C">
        <w:rPr>
          <w:rFonts w:ascii="Arial" w:hAnsi="Arial" w:cs="Arial"/>
          <w:sz w:val="24"/>
        </w:rPr>
        <w:t xml:space="preserve">for the range of impact </w:t>
      </w:r>
      <w:r>
        <w:rPr>
          <w:rFonts w:ascii="Arial" w:hAnsi="Arial" w:cs="Arial"/>
          <w:sz w:val="24"/>
        </w:rPr>
        <w:t xml:space="preserve">speeds </w:t>
      </w:r>
      <w:r w:rsidR="005C08E1">
        <w:rPr>
          <w:rFonts w:ascii="Arial" w:hAnsi="Arial" w:cs="Arial"/>
          <w:sz w:val="24"/>
        </w:rPr>
        <w:t xml:space="preserve">that were </w:t>
      </w:r>
      <w:r w:rsidR="00985AD5">
        <w:rPr>
          <w:rFonts w:ascii="Arial" w:hAnsi="Arial" w:cs="Arial"/>
          <w:sz w:val="24"/>
        </w:rPr>
        <w:t>investigate</w:t>
      </w:r>
      <w:r w:rsidR="00106D59">
        <w:rPr>
          <w:rFonts w:ascii="Arial" w:hAnsi="Arial" w:cs="Arial"/>
          <w:sz w:val="24"/>
        </w:rPr>
        <w:t>d</w:t>
      </w:r>
      <w:r w:rsidR="00435823">
        <w:rPr>
          <w:rFonts w:ascii="Arial" w:hAnsi="Arial" w:cs="Arial"/>
          <w:sz w:val="24"/>
        </w:rPr>
        <w:t xml:space="preserve">. </w:t>
      </w:r>
      <w:r w:rsidR="00FB584F" w:rsidRPr="00FB584F">
        <w:rPr>
          <w:rFonts w:ascii="Arial" w:hAnsi="Arial" w:cs="Arial"/>
          <w:color w:val="FF0000"/>
          <w:sz w:val="24"/>
        </w:rPr>
        <w:t>Similar</w:t>
      </w:r>
      <w:r w:rsidR="005C08E1" w:rsidRPr="00FB584F">
        <w:rPr>
          <w:rFonts w:ascii="Arial" w:hAnsi="Arial" w:cs="Arial"/>
          <w:color w:val="FF0000"/>
          <w:sz w:val="24"/>
        </w:rPr>
        <w:t xml:space="preserve"> to the data shown in </w:t>
      </w:r>
      <w:r w:rsidR="005C08E1" w:rsidRPr="00FB584F">
        <w:rPr>
          <w:rFonts w:ascii="Arial" w:hAnsi="Arial" w:cs="Arial"/>
          <w:b/>
          <w:color w:val="FF0000"/>
          <w:sz w:val="24"/>
        </w:rPr>
        <w:t>Figure</w:t>
      </w:r>
      <w:r w:rsidR="005A18D0" w:rsidRPr="00FB584F">
        <w:rPr>
          <w:rFonts w:ascii="Arial" w:hAnsi="Arial" w:cs="Arial"/>
          <w:b/>
          <w:color w:val="FF0000"/>
          <w:sz w:val="24"/>
        </w:rPr>
        <w:t xml:space="preserve"> </w:t>
      </w:r>
      <w:r w:rsidR="000D6452">
        <w:rPr>
          <w:rFonts w:ascii="Arial" w:hAnsi="Arial" w:cs="Arial"/>
          <w:b/>
          <w:color w:val="FF0000"/>
          <w:sz w:val="24"/>
        </w:rPr>
        <w:t>9</w:t>
      </w:r>
      <w:r w:rsidR="00FB584F" w:rsidRPr="00FB584F">
        <w:rPr>
          <w:rFonts w:ascii="Arial" w:hAnsi="Arial" w:cs="Arial"/>
          <w:b/>
          <w:color w:val="FF0000"/>
          <w:sz w:val="24"/>
        </w:rPr>
        <w:t xml:space="preserve">, </w:t>
      </w:r>
      <w:r w:rsidR="00FB584F" w:rsidRPr="00FB584F">
        <w:rPr>
          <w:rFonts w:ascii="Arial" w:hAnsi="Arial" w:cs="Arial"/>
          <w:color w:val="FF0000"/>
          <w:sz w:val="24"/>
        </w:rPr>
        <w:t>the pre-cracked data collapse on the same trendline when plotted against momentum</w:t>
      </w:r>
      <w:r w:rsidR="005C08E1" w:rsidRPr="00FB584F">
        <w:rPr>
          <w:rFonts w:ascii="Arial" w:hAnsi="Arial" w:cs="Arial"/>
          <w:color w:val="FF0000"/>
          <w:sz w:val="24"/>
        </w:rPr>
        <w:t xml:space="preserve">. </w:t>
      </w:r>
      <w:r w:rsidR="00AD3760">
        <w:rPr>
          <w:rFonts w:ascii="Arial" w:hAnsi="Arial" w:cs="Arial"/>
          <w:color w:val="FF0000"/>
          <w:sz w:val="24"/>
        </w:rPr>
        <w:t>A</w:t>
      </w:r>
      <w:r w:rsidR="00B675FC">
        <w:rPr>
          <w:rFonts w:ascii="Arial" w:hAnsi="Arial" w:cs="Arial"/>
          <w:color w:val="FF0000"/>
          <w:sz w:val="24"/>
        </w:rPr>
        <w:t xml:space="preserve"> linear increase of </w:t>
      </w:r>
      <w:r w:rsidR="0067290C">
        <w:rPr>
          <w:rFonts w:ascii="Arial" w:hAnsi="Arial" w:cs="Arial"/>
          <w:color w:val="FF0000"/>
          <w:sz w:val="24"/>
        </w:rPr>
        <w:t xml:space="preserve">maximum central displacement and maximum major </w:t>
      </w:r>
      <w:r w:rsidR="001A0635">
        <w:rPr>
          <w:rFonts w:ascii="Arial" w:hAnsi="Arial" w:cs="Arial"/>
          <w:color w:val="FF0000"/>
          <w:sz w:val="24"/>
        </w:rPr>
        <w:t xml:space="preserve">principal </w:t>
      </w:r>
      <w:r w:rsidR="0067290C">
        <w:rPr>
          <w:rFonts w:ascii="Arial" w:hAnsi="Arial" w:cs="Arial"/>
          <w:color w:val="FF0000"/>
          <w:sz w:val="24"/>
        </w:rPr>
        <w:t xml:space="preserve">strain at the centre of plate </w:t>
      </w:r>
      <w:r w:rsidR="002D6C99">
        <w:rPr>
          <w:rFonts w:ascii="Arial" w:hAnsi="Arial" w:cs="Arial"/>
          <w:color w:val="FF0000"/>
          <w:sz w:val="24"/>
        </w:rPr>
        <w:t xml:space="preserve">is observed with </w:t>
      </w:r>
      <w:r w:rsidR="0067290C">
        <w:rPr>
          <w:rFonts w:ascii="Arial" w:hAnsi="Arial" w:cs="Arial"/>
          <w:color w:val="FF0000"/>
          <w:sz w:val="24"/>
        </w:rPr>
        <w:t xml:space="preserve">increasing impact velocity. This is the result of </w:t>
      </w:r>
      <w:r w:rsidR="002D6C99">
        <w:rPr>
          <w:rFonts w:ascii="Arial" w:hAnsi="Arial" w:cs="Arial"/>
          <w:color w:val="FF0000"/>
          <w:sz w:val="24"/>
        </w:rPr>
        <w:t>the</w:t>
      </w:r>
      <w:r w:rsidR="0067290C">
        <w:rPr>
          <w:rFonts w:ascii="Arial" w:hAnsi="Arial" w:cs="Arial"/>
          <w:color w:val="FF0000"/>
          <w:sz w:val="24"/>
        </w:rPr>
        <w:t xml:space="preserve"> elastic response of the laminated glass</w:t>
      </w:r>
      <w:r w:rsidR="006E3808">
        <w:rPr>
          <w:rFonts w:ascii="Arial" w:hAnsi="Arial" w:cs="Arial"/>
          <w:color w:val="FF0000"/>
          <w:sz w:val="24"/>
        </w:rPr>
        <w:t xml:space="preserve"> target</w:t>
      </w:r>
      <w:r w:rsidR="0067290C">
        <w:rPr>
          <w:rFonts w:ascii="Arial" w:hAnsi="Arial" w:cs="Arial"/>
          <w:color w:val="FF0000"/>
          <w:sz w:val="24"/>
        </w:rPr>
        <w:t>. It should be noted that as for velocities above 157 ms</w:t>
      </w:r>
      <w:r w:rsidR="0067290C" w:rsidRPr="0067290C">
        <w:rPr>
          <w:rFonts w:ascii="Arial" w:hAnsi="Arial" w:cs="Arial"/>
          <w:color w:val="FF0000"/>
          <w:sz w:val="24"/>
          <w:vertAlign w:val="superscript"/>
        </w:rPr>
        <w:t>-1</w:t>
      </w:r>
      <w:r w:rsidR="0067290C">
        <w:rPr>
          <w:rFonts w:ascii="Arial" w:hAnsi="Arial" w:cs="Arial"/>
          <w:color w:val="FF0000"/>
          <w:sz w:val="24"/>
        </w:rPr>
        <w:t xml:space="preserve"> the front </w:t>
      </w:r>
      <w:r w:rsidR="006E3808">
        <w:rPr>
          <w:rFonts w:ascii="Arial" w:hAnsi="Arial" w:cs="Arial"/>
          <w:color w:val="FF0000"/>
          <w:sz w:val="24"/>
        </w:rPr>
        <w:t xml:space="preserve">facing glass is broken, there is a jump on the level of strain and displacement values in </w:t>
      </w:r>
      <w:r w:rsidR="006E3808" w:rsidRPr="000D6452">
        <w:rPr>
          <w:rFonts w:ascii="Arial" w:hAnsi="Arial" w:cs="Arial"/>
          <w:b/>
          <w:color w:val="FF0000"/>
          <w:sz w:val="24"/>
        </w:rPr>
        <w:t>Figure 1</w:t>
      </w:r>
      <w:r w:rsidR="000D6452" w:rsidRPr="000D6452">
        <w:rPr>
          <w:rFonts w:ascii="Arial" w:hAnsi="Arial" w:cs="Arial"/>
          <w:b/>
          <w:color w:val="FF0000"/>
          <w:sz w:val="24"/>
        </w:rPr>
        <w:t>1</w:t>
      </w:r>
      <w:r w:rsidR="006E3808">
        <w:rPr>
          <w:rFonts w:ascii="Arial" w:hAnsi="Arial" w:cs="Arial"/>
          <w:color w:val="FF0000"/>
          <w:sz w:val="24"/>
        </w:rPr>
        <w:t xml:space="preserve">. </w:t>
      </w:r>
      <w:r w:rsidR="00243B17">
        <w:rPr>
          <w:rFonts w:ascii="Arial" w:hAnsi="Arial" w:cs="Arial"/>
          <w:sz w:val="24"/>
        </w:rPr>
        <w:t>For the</w:t>
      </w:r>
      <w:r w:rsidR="00467FD0">
        <w:rPr>
          <w:rFonts w:ascii="Arial" w:hAnsi="Arial" w:cs="Arial"/>
          <w:sz w:val="24"/>
        </w:rPr>
        <w:t xml:space="preserve"> rubber projectile </w:t>
      </w:r>
      <w:r w:rsidR="00243B17">
        <w:rPr>
          <w:rFonts w:ascii="Arial" w:hAnsi="Arial" w:cs="Arial"/>
          <w:sz w:val="24"/>
        </w:rPr>
        <w:t xml:space="preserve">test </w:t>
      </w:r>
      <w:r w:rsidR="00467FD0">
        <w:rPr>
          <w:rFonts w:ascii="Arial" w:hAnsi="Arial" w:cs="Arial"/>
          <w:sz w:val="24"/>
        </w:rPr>
        <w:t>at 11</w:t>
      </w:r>
      <w:r w:rsidR="00113139">
        <w:rPr>
          <w:rFonts w:ascii="Arial" w:hAnsi="Arial" w:cs="Arial"/>
          <w:sz w:val="24"/>
        </w:rPr>
        <w:t>8</w:t>
      </w:r>
      <w:r w:rsidR="00467FD0">
        <w:rPr>
          <w:rFonts w:ascii="Arial" w:hAnsi="Arial" w:cs="Arial"/>
          <w:sz w:val="24"/>
        </w:rPr>
        <w:t xml:space="preserve"> ms</w:t>
      </w:r>
      <w:r w:rsidR="00467FD0" w:rsidRPr="00BE2525">
        <w:rPr>
          <w:rFonts w:ascii="Arial" w:hAnsi="Arial" w:cs="Arial"/>
          <w:sz w:val="24"/>
          <w:vertAlign w:val="superscript"/>
        </w:rPr>
        <w:t>-1</w:t>
      </w:r>
      <w:r w:rsidR="00243B17">
        <w:rPr>
          <w:rFonts w:ascii="Arial" w:hAnsi="Arial" w:cs="Arial"/>
          <w:sz w:val="24"/>
        </w:rPr>
        <w:t xml:space="preserve"> (the lowest rubber test speed), the corresponding momentum was</w:t>
      </w:r>
      <w:r w:rsidR="00467FD0">
        <w:rPr>
          <w:rFonts w:ascii="Arial" w:hAnsi="Arial" w:cs="Arial"/>
          <w:sz w:val="24"/>
        </w:rPr>
        <w:t xml:space="preserve"> </w:t>
      </w:r>
      <w:r w:rsidR="00467FD0">
        <w:rPr>
          <w:rFonts w:ascii="Arial" w:hAnsi="Arial" w:cs="Arial"/>
          <w:sz w:val="24"/>
        </w:rPr>
        <w:lastRenderedPageBreak/>
        <w:t>3.19 kgms</w:t>
      </w:r>
      <w:r w:rsidR="00467FD0" w:rsidRPr="00BE2525">
        <w:rPr>
          <w:rFonts w:ascii="Arial" w:hAnsi="Arial" w:cs="Arial"/>
          <w:sz w:val="24"/>
          <w:vertAlign w:val="superscript"/>
        </w:rPr>
        <w:t>-1</w:t>
      </w:r>
      <w:r w:rsidR="00243B17">
        <w:rPr>
          <w:rFonts w:ascii="Arial" w:hAnsi="Arial" w:cs="Arial"/>
          <w:sz w:val="24"/>
        </w:rPr>
        <w:t>. The latter was</w:t>
      </w:r>
      <w:r w:rsidR="00467FD0">
        <w:rPr>
          <w:rFonts w:ascii="Arial" w:hAnsi="Arial" w:cs="Arial"/>
          <w:sz w:val="24"/>
        </w:rPr>
        <w:t xml:space="preserve"> close</w:t>
      </w:r>
      <w:r w:rsidR="00520EAD">
        <w:rPr>
          <w:rFonts w:ascii="Arial" w:hAnsi="Arial" w:cs="Arial"/>
          <w:sz w:val="24"/>
        </w:rPr>
        <w:t>st</w:t>
      </w:r>
      <w:r w:rsidR="00467FD0">
        <w:rPr>
          <w:rFonts w:ascii="Arial" w:hAnsi="Arial" w:cs="Arial"/>
          <w:sz w:val="24"/>
        </w:rPr>
        <w:t xml:space="preserve"> to the momentum value of 3.33 kgms</w:t>
      </w:r>
      <w:r w:rsidR="00467FD0" w:rsidRPr="00BE2525">
        <w:rPr>
          <w:rFonts w:ascii="Arial" w:hAnsi="Arial" w:cs="Arial"/>
          <w:sz w:val="24"/>
          <w:vertAlign w:val="superscript"/>
        </w:rPr>
        <w:t>-1</w:t>
      </w:r>
      <w:r w:rsidR="00243B17">
        <w:rPr>
          <w:rFonts w:ascii="Arial" w:hAnsi="Arial" w:cs="Arial"/>
          <w:sz w:val="24"/>
        </w:rPr>
        <w:t xml:space="preserve"> corresponding</w:t>
      </w:r>
      <w:r w:rsidR="00467FD0">
        <w:rPr>
          <w:rFonts w:ascii="Arial" w:hAnsi="Arial" w:cs="Arial"/>
          <w:sz w:val="24"/>
        </w:rPr>
        <w:t xml:space="preserve"> to </w:t>
      </w:r>
      <w:r w:rsidR="00243B17">
        <w:rPr>
          <w:rFonts w:ascii="Arial" w:hAnsi="Arial" w:cs="Arial"/>
          <w:sz w:val="24"/>
        </w:rPr>
        <w:t xml:space="preserve">the </w:t>
      </w:r>
      <w:r w:rsidR="00467FD0">
        <w:rPr>
          <w:rFonts w:ascii="Arial" w:hAnsi="Arial" w:cs="Arial"/>
          <w:sz w:val="24"/>
        </w:rPr>
        <w:t>gelatine projectile</w:t>
      </w:r>
      <w:r w:rsidR="00243B17">
        <w:rPr>
          <w:rFonts w:ascii="Arial" w:hAnsi="Arial" w:cs="Arial"/>
          <w:sz w:val="24"/>
        </w:rPr>
        <w:t xml:space="preserve"> test </w:t>
      </w:r>
      <w:r w:rsidR="00467FD0">
        <w:rPr>
          <w:rFonts w:ascii="Arial" w:hAnsi="Arial" w:cs="Arial"/>
          <w:sz w:val="24"/>
        </w:rPr>
        <w:t>at 128 ms</w:t>
      </w:r>
      <w:r w:rsidR="00467FD0" w:rsidRPr="00BE2525">
        <w:rPr>
          <w:rFonts w:ascii="Arial" w:hAnsi="Arial" w:cs="Arial"/>
          <w:sz w:val="24"/>
          <w:vertAlign w:val="superscript"/>
        </w:rPr>
        <w:t>-1</w:t>
      </w:r>
      <w:r w:rsidR="00467FD0">
        <w:rPr>
          <w:rFonts w:ascii="Arial" w:hAnsi="Arial" w:cs="Arial"/>
          <w:sz w:val="24"/>
        </w:rPr>
        <w:t>. Thus, this pair of test</w:t>
      </w:r>
      <w:r w:rsidR="00243B17">
        <w:rPr>
          <w:rFonts w:ascii="Arial" w:hAnsi="Arial" w:cs="Arial"/>
          <w:sz w:val="24"/>
        </w:rPr>
        <w:t>s</w:t>
      </w:r>
      <w:r w:rsidR="00467FD0">
        <w:rPr>
          <w:rFonts w:ascii="Arial" w:hAnsi="Arial" w:cs="Arial"/>
          <w:sz w:val="24"/>
        </w:rPr>
        <w:t xml:space="preserve"> </w:t>
      </w:r>
      <w:r w:rsidR="00D810F4">
        <w:rPr>
          <w:rFonts w:ascii="Arial" w:hAnsi="Arial" w:cs="Arial"/>
          <w:sz w:val="24"/>
        </w:rPr>
        <w:t xml:space="preserve">as highlighted in </w:t>
      </w:r>
      <w:r w:rsidR="005A18D0">
        <w:rPr>
          <w:rFonts w:ascii="Arial" w:hAnsi="Arial" w:cs="Arial"/>
          <w:b/>
          <w:sz w:val="24"/>
        </w:rPr>
        <w:t>Figure 1</w:t>
      </w:r>
      <w:r w:rsidR="00993A59">
        <w:rPr>
          <w:rFonts w:ascii="Arial" w:hAnsi="Arial" w:cs="Arial"/>
          <w:b/>
          <w:sz w:val="24"/>
        </w:rPr>
        <w:t>1</w:t>
      </w:r>
      <w:r w:rsidR="00C72BFE" w:rsidRPr="00C72BFE">
        <w:rPr>
          <w:rFonts w:ascii="Arial" w:hAnsi="Arial" w:cs="Arial"/>
          <w:b/>
          <w:sz w:val="24"/>
        </w:rPr>
        <w:t xml:space="preserve"> </w:t>
      </w:r>
      <w:r w:rsidR="00D810F4" w:rsidRPr="00C72BFE">
        <w:rPr>
          <w:rFonts w:ascii="Arial" w:hAnsi="Arial" w:cs="Arial"/>
          <w:b/>
          <w:sz w:val="24"/>
        </w:rPr>
        <w:t>(</w:t>
      </w:r>
      <w:r w:rsidR="006B102E">
        <w:rPr>
          <w:rFonts w:ascii="Arial" w:hAnsi="Arial" w:cs="Arial"/>
          <w:b/>
          <w:sz w:val="24"/>
        </w:rPr>
        <w:t>b</w:t>
      </w:r>
      <w:r w:rsidR="00D810F4" w:rsidRPr="00C72BFE">
        <w:rPr>
          <w:rFonts w:ascii="Arial" w:hAnsi="Arial" w:cs="Arial"/>
          <w:b/>
          <w:sz w:val="24"/>
        </w:rPr>
        <w:t>)</w:t>
      </w:r>
      <w:r w:rsidR="00D810F4">
        <w:rPr>
          <w:rFonts w:ascii="Arial" w:hAnsi="Arial" w:cs="Arial"/>
          <w:sz w:val="24"/>
        </w:rPr>
        <w:t xml:space="preserve">, </w:t>
      </w:r>
      <w:r w:rsidR="00243B17">
        <w:rPr>
          <w:rFonts w:ascii="Arial" w:hAnsi="Arial" w:cs="Arial"/>
          <w:sz w:val="24"/>
        </w:rPr>
        <w:t xml:space="preserve">are used to extract the </w:t>
      </w:r>
      <w:r w:rsidR="00833604">
        <w:rPr>
          <w:rFonts w:ascii="Arial" w:hAnsi="Arial" w:cs="Arial"/>
          <w:sz w:val="24"/>
        </w:rPr>
        <w:t xml:space="preserve">time evolution of the </w:t>
      </w:r>
      <w:r w:rsidR="00243B17">
        <w:rPr>
          <w:rFonts w:ascii="Arial" w:hAnsi="Arial" w:cs="Arial"/>
          <w:sz w:val="24"/>
        </w:rPr>
        <w:t xml:space="preserve">contour plots </w:t>
      </w:r>
      <w:r w:rsidR="00833604">
        <w:rPr>
          <w:rFonts w:ascii="Arial" w:hAnsi="Arial" w:cs="Arial"/>
          <w:sz w:val="24"/>
        </w:rPr>
        <w:t xml:space="preserve">of central displacement as </w:t>
      </w:r>
      <w:r w:rsidR="00243B17">
        <w:rPr>
          <w:rFonts w:ascii="Arial" w:hAnsi="Arial" w:cs="Arial"/>
          <w:sz w:val="24"/>
        </w:rPr>
        <w:t xml:space="preserve">shown in </w:t>
      </w:r>
      <w:r w:rsidR="005A18D0">
        <w:rPr>
          <w:rFonts w:ascii="Arial" w:hAnsi="Arial" w:cs="Arial"/>
          <w:b/>
          <w:sz w:val="24"/>
        </w:rPr>
        <w:t>Figures 1</w:t>
      </w:r>
      <w:r w:rsidR="00993A59">
        <w:rPr>
          <w:rFonts w:ascii="Arial" w:hAnsi="Arial" w:cs="Arial"/>
          <w:b/>
          <w:sz w:val="24"/>
        </w:rPr>
        <w:t>2</w:t>
      </w:r>
      <w:r w:rsidR="006B102E">
        <w:rPr>
          <w:rFonts w:ascii="Arial" w:hAnsi="Arial" w:cs="Arial"/>
          <w:b/>
          <w:sz w:val="24"/>
        </w:rPr>
        <w:t xml:space="preserve"> (a) </w:t>
      </w:r>
      <w:r w:rsidR="006B102E" w:rsidRPr="006B102E">
        <w:rPr>
          <w:rFonts w:ascii="Arial" w:hAnsi="Arial" w:cs="Arial"/>
          <w:sz w:val="24"/>
        </w:rPr>
        <w:t>and</w:t>
      </w:r>
      <w:r w:rsidR="006B102E">
        <w:rPr>
          <w:rFonts w:ascii="Arial" w:hAnsi="Arial" w:cs="Arial"/>
          <w:b/>
          <w:sz w:val="24"/>
        </w:rPr>
        <w:t xml:space="preserve"> 1</w:t>
      </w:r>
      <w:r w:rsidR="00993A59">
        <w:rPr>
          <w:rFonts w:ascii="Arial" w:hAnsi="Arial" w:cs="Arial"/>
          <w:b/>
          <w:sz w:val="24"/>
        </w:rPr>
        <w:t>2</w:t>
      </w:r>
      <w:r w:rsidR="006B102E">
        <w:rPr>
          <w:rFonts w:ascii="Arial" w:hAnsi="Arial" w:cs="Arial"/>
          <w:b/>
          <w:sz w:val="24"/>
        </w:rPr>
        <w:t>(b)</w:t>
      </w:r>
      <w:r w:rsidR="005A18D0">
        <w:rPr>
          <w:rFonts w:ascii="Arial" w:hAnsi="Arial" w:cs="Arial"/>
          <w:b/>
          <w:sz w:val="24"/>
        </w:rPr>
        <w:t xml:space="preserve"> </w:t>
      </w:r>
      <w:r w:rsidR="00243B17">
        <w:rPr>
          <w:rFonts w:ascii="Arial" w:hAnsi="Arial" w:cs="Arial"/>
          <w:sz w:val="24"/>
        </w:rPr>
        <w:t>for the two projectiles</w:t>
      </w:r>
      <w:r w:rsidR="00467FD0">
        <w:rPr>
          <w:rFonts w:ascii="Arial" w:hAnsi="Arial" w:cs="Arial"/>
          <w:sz w:val="24"/>
        </w:rPr>
        <w:t>.</w:t>
      </w:r>
    </w:p>
    <w:p w14:paraId="1C1C81B0" w14:textId="4854B42B" w:rsidR="009F6185" w:rsidRDefault="00860036" w:rsidP="00860036">
      <w:pPr>
        <w:spacing w:before="240" w:line="360" w:lineRule="auto"/>
        <w:jc w:val="both"/>
        <w:rPr>
          <w:rFonts w:ascii="Arial" w:hAnsi="Arial" w:cs="Arial"/>
          <w:sz w:val="24"/>
        </w:rPr>
      </w:pPr>
      <w:r>
        <w:rPr>
          <w:noProof/>
          <w:lang w:eastAsia="en-GB"/>
        </w:rPr>
        <mc:AlternateContent>
          <mc:Choice Requires="wps">
            <w:drawing>
              <wp:anchor distT="0" distB="0" distL="114300" distR="114300" simplePos="0" relativeHeight="251677733" behindDoc="0" locked="0" layoutInCell="1" allowOverlap="1" wp14:anchorId="7490AA5D" wp14:editId="3B0F5BB9">
                <wp:simplePos x="0" y="0"/>
                <wp:positionH relativeFrom="margin">
                  <wp:align>right</wp:align>
                </wp:positionH>
                <wp:positionV relativeFrom="paragraph">
                  <wp:posOffset>3799840</wp:posOffset>
                </wp:positionV>
                <wp:extent cx="800100" cy="457200"/>
                <wp:effectExtent l="19050" t="19050" r="38100" b="38100"/>
                <wp:wrapNone/>
                <wp:docPr id="3411" name="Rectangle 3411"/>
                <wp:cNvGraphicFramePr/>
                <a:graphic xmlns:a="http://schemas.openxmlformats.org/drawingml/2006/main">
                  <a:graphicData uri="http://schemas.microsoft.com/office/word/2010/wordprocessingShape">
                    <wps:wsp>
                      <wps:cNvSpPr/>
                      <wps:spPr>
                        <a:xfrm>
                          <a:off x="0" y="0"/>
                          <a:ext cx="800100" cy="457200"/>
                        </a:xfrm>
                        <a:prstGeom prst="rect">
                          <a:avLst/>
                        </a:prstGeom>
                        <a:noFill/>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1BA478" id="Rectangle 3411" o:spid="_x0000_s1026" style="position:absolute;margin-left:11.8pt;margin-top:299.2pt;width:63pt;height:36pt;z-index:251677733;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" filled="f" strokecolor="white [3212]" strokeweight="4.5pt">
                <w10:wrap anchorx="margin"/>
              </v:rect>
            </w:pict>
          </mc:Fallback>
        </mc:AlternateContent>
      </w:r>
      <w:r>
        <w:rPr>
          <w:noProof/>
          <w:lang w:eastAsia="en-GB"/>
        </w:rPr>
        <mc:AlternateContent>
          <mc:Choice Requires="wps">
            <w:drawing>
              <wp:anchor distT="0" distB="0" distL="114300" distR="114300" simplePos="0" relativeHeight="251676709" behindDoc="0" locked="0" layoutInCell="1" allowOverlap="1" wp14:anchorId="1D608A3C" wp14:editId="04B50522">
                <wp:simplePos x="0" y="0"/>
                <wp:positionH relativeFrom="column">
                  <wp:posOffset>3260090</wp:posOffset>
                </wp:positionH>
                <wp:positionV relativeFrom="paragraph">
                  <wp:posOffset>2538730</wp:posOffset>
                </wp:positionV>
                <wp:extent cx="382137" cy="286603"/>
                <wp:effectExtent l="0" t="0" r="18415" b="18415"/>
                <wp:wrapNone/>
                <wp:docPr id="65" name="Text Box 65"/>
                <wp:cNvGraphicFramePr/>
                <a:graphic xmlns:a="http://schemas.openxmlformats.org/drawingml/2006/main">
                  <a:graphicData uri="http://schemas.microsoft.com/office/word/2010/wordprocessingShape">
                    <wps:wsp>
                      <wps:cNvSpPr txBox="1"/>
                      <wps:spPr>
                        <a:xfrm>
                          <a:off x="0" y="0"/>
                          <a:ext cx="382137" cy="28660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4691800" w14:textId="3648ED90" w:rsidR="00BB74B3" w:rsidRPr="003142E0" w:rsidRDefault="00BB74B3" w:rsidP="000F278E">
                            <w:pPr>
                              <w:rPr>
                                <w:sz w:val="24"/>
                                <w:szCs w:val="24"/>
                              </w:rPr>
                            </w:pPr>
                            <w:r w:rsidRPr="003142E0">
                              <w:rPr>
                                <w:sz w:val="24"/>
                                <w:szCs w:val="24"/>
                              </w:rPr>
                              <w:t>(</w:t>
                            </w:r>
                            <w:r>
                              <w:rPr>
                                <w:sz w:val="24"/>
                                <w:szCs w:val="24"/>
                              </w:rPr>
                              <w:t>d</w:t>
                            </w:r>
                            <w:r w:rsidRPr="003142E0">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608A3C" id="Text Box 65" o:spid="_x0000_s1215" type="#_x0000_t202" style="position:absolute;left:0;text-align:left;margin-left:256.7pt;margin-top:199.9pt;width:30.1pt;height:22.55pt;z-index:2516767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" fillcolor="white [3201]" strokecolor="white [3212]" strokeweight=".5pt">
                <v:textbox>
                  <w:txbxContent>
                    <w:p w14:paraId="54691800" w14:textId="3648ED90" w:rsidR="00BB74B3" w:rsidRPr="003142E0" w:rsidRDefault="00BB74B3" w:rsidP="000F278E">
                      <w:pPr>
                        <w:rPr>
                          <w:sz w:val="24"/>
                          <w:szCs w:val="24"/>
                        </w:rPr>
                      </w:pPr>
                      <w:r w:rsidRPr="003142E0">
                        <w:rPr>
                          <w:sz w:val="24"/>
                          <w:szCs w:val="24"/>
                        </w:rPr>
                        <w:t>(</w:t>
                      </w:r>
                      <w:r>
                        <w:rPr>
                          <w:sz w:val="24"/>
                          <w:szCs w:val="24"/>
                        </w:rPr>
                        <w:t>d</w:t>
                      </w:r>
                      <w:r w:rsidRPr="003142E0">
                        <w:rPr>
                          <w:sz w:val="24"/>
                          <w:szCs w:val="24"/>
                        </w:rPr>
                        <w:t>)</w:t>
                      </w:r>
                    </w:p>
                  </w:txbxContent>
                </v:textbox>
              </v:shape>
            </w:pict>
          </mc:Fallback>
        </mc:AlternateContent>
      </w:r>
      <w:r w:rsidRPr="006112D3">
        <w:rPr>
          <w:noProof/>
          <w:lang w:eastAsia="en-GB"/>
        </w:rPr>
        <mc:AlternateContent>
          <mc:Choice Requires="wps">
            <w:drawing>
              <wp:anchor distT="0" distB="0" distL="114300" distR="114300" simplePos="0" relativeHeight="251669541" behindDoc="0" locked="0" layoutInCell="1" allowOverlap="1" wp14:anchorId="465E4852" wp14:editId="3A965092">
                <wp:simplePos x="0" y="0"/>
                <wp:positionH relativeFrom="column">
                  <wp:posOffset>3276600</wp:posOffset>
                </wp:positionH>
                <wp:positionV relativeFrom="paragraph">
                  <wp:posOffset>136525</wp:posOffset>
                </wp:positionV>
                <wp:extent cx="382137" cy="286603"/>
                <wp:effectExtent l="0" t="0" r="18415" b="18415"/>
                <wp:wrapNone/>
                <wp:docPr id="3400" name="Text Box 3400"/>
                <wp:cNvGraphicFramePr/>
                <a:graphic xmlns:a="http://schemas.openxmlformats.org/drawingml/2006/main">
                  <a:graphicData uri="http://schemas.microsoft.com/office/word/2010/wordprocessingShape">
                    <wps:wsp>
                      <wps:cNvSpPr txBox="1"/>
                      <wps:spPr>
                        <a:xfrm>
                          <a:off x="0" y="0"/>
                          <a:ext cx="382137" cy="286603"/>
                        </a:xfrm>
                        <a:prstGeom prst="rect">
                          <a:avLst/>
                        </a:prstGeom>
                        <a:solidFill>
                          <a:sysClr val="window" lastClr="FFFFFF"/>
                        </a:solidFill>
                        <a:ln w="6350">
                          <a:solidFill>
                            <a:sysClr val="window" lastClr="FFFFFF"/>
                          </a:solidFill>
                        </a:ln>
                        <a:effectLst/>
                      </wps:spPr>
                      <wps:txbx>
                        <w:txbxContent>
                          <w:p w14:paraId="53C6B429" w14:textId="1A8D9062" w:rsidR="00BB74B3" w:rsidRPr="003142E0" w:rsidRDefault="00BB74B3" w:rsidP="006112D3">
                            <w:pPr>
                              <w:rPr>
                                <w:sz w:val="24"/>
                                <w:szCs w:val="24"/>
                              </w:rPr>
                            </w:pPr>
                            <w:r w:rsidRPr="003142E0">
                              <w:rPr>
                                <w:sz w:val="24"/>
                                <w:szCs w:val="24"/>
                              </w:rPr>
                              <w:t>(</w:t>
                            </w:r>
                            <w:r>
                              <w:rPr>
                                <w:sz w:val="24"/>
                                <w:szCs w:val="24"/>
                              </w:rPr>
                              <w:t>b</w:t>
                            </w:r>
                            <w:r w:rsidRPr="003142E0">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5E4852" id="Text Box 3400" o:spid="_x0000_s1216" type="#_x0000_t202" style="position:absolute;left:0;text-align:left;margin-left:258pt;margin-top:10.75pt;width:30.1pt;height:22.55pt;z-index:2516695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" fillcolor="window" strokecolor="window" strokeweight=".5pt">
                <v:textbox>
                  <w:txbxContent>
                    <w:p w14:paraId="53C6B429" w14:textId="1A8D9062" w:rsidR="00BB74B3" w:rsidRPr="003142E0" w:rsidRDefault="00BB74B3" w:rsidP="006112D3">
                      <w:pPr>
                        <w:rPr>
                          <w:sz w:val="24"/>
                          <w:szCs w:val="24"/>
                        </w:rPr>
                      </w:pPr>
                      <w:r w:rsidRPr="003142E0">
                        <w:rPr>
                          <w:sz w:val="24"/>
                          <w:szCs w:val="24"/>
                        </w:rPr>
                        <w:t>(</w:t>
                      </w:r>
                      <w:r>
                        <w:rPr>
                          <w:sz w:val="24"/>
                          <w:szCs w:val="24"/>
                        </w:rPr>
                        <w:t>b</w:t>
                      </w:r>
                      <w:r w:rsidRPr="003142E0">
                        <w:rPr>
                          <w:sz w:val="24"/>
                          <w:szCs w:val="24"/>
                        </w:rPr>
                        <w:t>)</w:t>
                      </w:r>
                    </w:p>
                  </w:txbxContent>
                </v:textbox>
              </v:shape>
            </w:pict>
          </mc:Fallback>
        </mc:AlternateContent>
      </w:r>
      <w:r w:rsidRPr="006112D3">
        <w:rPr>
          <w:noProof/>
          <w:lang w:eastAsia="en-GB"/>
        </w:rPr>
        <mc:AlternateContent>
          <mc:Choice Requires="wps">
            <w:drawing>
              <wp:anchor distT="0" distB="0" distL="114300" distR="114300" simplePos="0" relativeHeight="251671589" behindDoc="0" locked="0" layoutInCell="1" allowOverlap="1" wp14:anchorId="2FFFB820" wp14:editId="7929B807">
                <wp:simplePos x="0" y="0"/>
                <wp:positionH relativeFrom="column">
                  <wp:posOffset>534035</wp:posOffset>
                </wp:positionH>
                <wp:positionV relativeFrom="paragraph">
                  <wp:posOffset>127000</wp:posOffset>
                </wp:positionV>
                <wp:extent cx="382137" cy="286603"/>
                <wp:effectExtent l="0" t="0" r="18415" b="18415"/>
                <wp:wrapNone/>
                <wp:docPr id="3401" name="Text Box 3401"/>
                <wp:cNvGraphicFramePr/>
                <a:graphic xmlns:a="http://schemas.openxmlformats.org/drawingml/2006/main">
                  <a:graphicData uri="http://schemas.microsoft.com/office/word/2010/wordprocessingShape">
                    <wps:wsp>
                      <wps:cNvSpPr txBox="1"/>
                      <wps:spPr>
                        <a:xfrm>
                          <a:off x="0" y="0"/>
                          <a:ext cx="382137" cy="286603"/>
                        </a:xfrm>
                        <a:prstGeom prst="rect">
                          <a:avLst/>
                        </a:prstGeom>
                        <a:solidFill>
                          <a:sysClr val="window" lastClr="FFFFFF"/>
                        </a:solidFill>
                        <a:ln w="6350">
                          <a:solidFill>
                            <a:sysClr val="window" lastClr="FFFFFF"/>
                          </a:solidFill>
                        </a:ln>
                        <a:effectLst/>
                      </wps:spPr>
                      <wps:txbx>
                        <w:txbxContent>
                          <w:p w14:paraId="72E967F9" w14:textId="6A07A3A0" w:rsidR="00BB74B3" w:rsidRPr="003142E0" w:rsidRDefault="00BB74B3" w:rsidP="006112D3">
                            <w:pPr>
                              <w:rPr>
                                <w:sz w:val="24"/>
                                <w:szCs w:val="24"/>
                              </w:rPr>
                            </w:pPr>
                            <w:r w:rsidRPr="003142E0">
                              <w:rPr>
                                <w:sz w:val="24"/>
                                <w:szCs w:val="24"/>
                              </w:rPr>
                              <w:t>(</w:t>
                            </w:r>
                            <w:r>
                              <w:rPr>
                                <w:sz w:val="24"/>
                                <w:szCs w:val="24"/>
                              </w:rPr>
                              <w:t>a</w:t>
                            </w:r>
                            <w:r w:rsidRPr="003142E0">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FFB820" id="Text Box 3401" o:spid="_x0000_s1217" type="#_x0000_t202" style="position:absolute;left:0;text-align:left;margin-left:42.05pt;margin-top:10pt;width:30.1pt;height:22.55pt;z-index:2516715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" fillcolor="window" strokecolor="window" strokeweight=".5pt">
                <v:textbox>
                  <w:txbxContent>
                    <w:p w14:paraId="72E967F9" w14:textId="6A07A3A0" w:rsidR="00BB74B3" w:rsidRPr="003142E0" w:rsidRDefault="00BB74B3" w:rsidP="006112D3">
                      <w:pPr>
                        <w:rPr>
                          <w:sz w:val="24"/>
                          <w:szCs w:val="24"/>
                        </w:rPr>
                      </w:pPr>
                      <w:r w:rsidRPr="003142E0">
                        <w:rPr>
                          <w:sz w:val="24"/>
                          <w:szCs w:val="24"/>
                        </w:rPr>
                        <w:t>(</w:t>
                      </w:r>
                      <w:r>
                        <w:rPr>
                          <w:sz w:val="24"/>
                          <w:szCs w:val="24"/>
                        </w:rPr>
                        <w:t>a</w:t>
                      </w:r>
                      <w:r w:rsidRPr="003142E0">
                        <w:rPr>
                          <w:sz w:val="24"/>
                          <w:szCs w:val="24"/>
                        </w:rPr>
                        <w:t>)</w:t>
                      </w:r>
                    </w:p>
                  </w:txbxContent>
                </v:textbox>
              </v:shape>
            </w:pict>
          </mc:Fallback>
        </mc:AlternateContent>
      </w:r>
      <w:r w:rsidRPr="006112D3">
        <w:rPr>
          <w:noProof/>
          <w:lang w:eastAsia="en-GB"/>
        </w:rPr>
        <mc:AlternateContent>
          <mc:Choice Requires="wps">
            <w:drawing>
              <wp:anchor distT="0" distB="0" distL="114300" distR="114300" simplePos="0" relativeHeight="251673637" behindDoc="0" locked="0" layoutInCell="1" allowOverlap="1" wp14:anchorId="725EE03D" wp14:editId="247AF63F">
                <wp:simplePos x="0" y="0"/>
                <wp:positionH relativeFrom="column">
                  <wp:posOffset>266700</wp:posOffset>
                </wp:positionH>
                <wp:positionV relativeFrom="paragraph">
                  <wp:posOffset>2584450</wp:posOffset>
                </wp:positionV>
                <wp:extent cx="382137" cy="286603"/>
                <wp:effectExtent l="0" t="0" r="18415" b="18415"/>
                <wp:wrapNone/>
                <wp:docPr id="3402" name="Text Box 3402"/>
                <wp:cNvGraphicFramePr/>
                <a:graphic xmlns:a="http://schemas.openxmlformats.org/drawingml/2006/main">
                  <a:graphicData uri="http://schemas.microsoft.com/office/word/2010/wordprocessingShape">
                    <wps:wsp>
                      <wps:cNvSpPr txBox="1"/>
                      <wps:spPr>
                        <a:xfrm>
                          <a:off x="0" y="0"/>
                          <a:ext cx="382137" cy="286603"/>
                        </a:xfrm>
                        <a:prstGeom prst="rect">
                          <a:avLst/>
                        </a:prstGeom>
                        <a:solidFill>
                          <a:sysClr val="window" lastClr="FFFFFF"/>
                        </a:solidFill>
                        <a:ln w="6350">
                          <a:solidFill>
                            <a:sysClr val="window" lastClr="FFFFFF"/>
                          </a:solidFill>
                        </a:ln>
                        <a:effectLst/>
                      </wps:spPr>
                      <wps:txbx>
                        <w:txbxContent>
                          <w:p w14:paraId="7FD02DFB" w14:textId="77777777" w:rsidR="00BB74B3" w:rsidRPr="003142E0" w:rsidRDefault="00BB74B3" w:rsidP="006112D3">
                            <w:pPr>
                              <w:rPr>
                                <w:sz w:val="24"/>
                                <w:szCs w:val="24"/>
                              </w:rPr>
                            </w:pPr>
                            <w:r w:rsidRPr="003142E0">
                              <w:rPr>
                                <w:sz w:val="24"/>
                                <w:szCs w:val="24"/>
                              </w:rPr>
                              <w:t>(</w:t>
                            </w:r>
                            <w:r>
                              <w:rPr>
                                <w:sz w:val="24"/>
                                <w:szCs w:val="24"/>
                              </w:rPr>
                              <w:t>c</w:t>
                            </w:r>
                            <w:r w:rsidRPr="003142E0">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5EE03D" id="Text Box 3402" o:spid="_x0000_s1218" type="#_x0000_t202" style="position:absolute;left:0;text-align:left;margin-left:21pt;margin-top:203.5pt;width:30.1pt;height:22.55pt;z-index:25167363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" fillcolor="window" strokecolor="window" strokeweight=".5pt">
                <v:textbox>
                  <w:txbxContent>
                    <w:p w14:paraId="7FD02DFB" w14:textId="77777777" w:rsidR="00BB74B3" w:rsidRPr="003142E0" w:rsidRDefault="00BB74B3" w:rsidP="006112D3">
                      <w:pPr>
                        <w:rPr>
                          <w:sz w:val="24"/>
                          <w:szCs w:val="24"/>
                        </w:rPr>
                      </w:pPr>
                      <w:r w:rsidRPr="003142E0">
                        <w:rPr>
                          <w:sz w:val="24"/>
                          <w:szCs w:val="24"/>
                        </w:rPr>
                        <w:t>(</w:t>
                      </w:r>
                      <w:r>
                        <w:rPr>
                          <w:sz w:val="24"/>
                          <w:szCs w:val="24"/>
                        </w:rPr>
                        <w:t>c</w:t>
                      </w:r>
                      <w:r w:rsidRPr="003142E0">
                        <w:rPr>
                          <w:sz w:val="24"/>
                          <w:szCs w:val="24"/>
                        </w:rPr>
                        <w:t>)</w:t>
                      </w:r>
                    </w:p>
                  </w:txbxContent>
                </v:textbox>
              </v:shape>
            </w:pict>
          </mc:Fallback>
        </mc:AlternateContent>
      </w:r>
      <w:r>
        <w:rPr>
          <w:rFonts w:ascii="Arial" w:hAnsi="Arial" w:cs="Arial"/>
          <w:noProof/>
          <w:sz w:val="24"/>
        </w:rPr>
        <w:drawing>
          <wp:anchor distT="0" distB="0" distL="114300" distR="114300" simplePos="0" relativeHeight="251674661" behindDoc="0" locked="0" layoutInCell="1" allowOverlap="1" wp14:anchorId="75C69B89" wp14:editId="768D6EFC">
            <wp:simplePos x="0" y="0"/>
            <wp:positionH relativeFrom="column">
              <wp:posOffset>2742565</wp:posOffset>
            </wp:positionH>
            <wp:positionV relativeFrom="paragraph">
              <wp:posOffset>2459990</wp:posOffset>
            </wp:positionV>
            <wp:extent cx="3128645" cy="2310765"/>
            <wp:effectExtent l="0" t="0" r="0" b="0"/>
            <wp:wrapSquare wrapText="bothSides"/>
            <wp:docPr id="3410" name="Picture 3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128645" cy="2310765"/>
                    </a:xfrm>
                    <a:prstGeom prst="rect">
                      <a:avLst/>
                    </a:prstGeom>
                    <a:noFill/>
                  </pic:spPr>
                </pic:pic>
              </a:graphicData>
            </a:graphic>
            <wp14:sizeRelH relativeFrom="margin">
              <wp14:pctWidth>0</wp14:pctWidth>
            </wp14:sizeRelH>
            <wp14:sizeRelV relativeFrom="margin">
              <wp14:pctHeight>0</wp14:pctHeight>
            </wp14:sizeRelV>
          </wp:anchor>
        </w:drawing>
      </w:r>
      <w:r w:rsidR="006112D3">
        <w:rPr>
          <w:noProof/>
          <w:sz w:val="16"/>
          <w:szCs w:val="16"/>
          <w:lang w:eastAsia="en-GB"/>
        </w:rPr>
        <mc:AlternateContent>
          <mc:Choice Requires="wps">
            <w:drawing>
              <wp:anchor distT="0" distB="0" distL="114300" distR="114300" simplePos="0" relativeHeight="251666469" behindDoc="0" locked="0" layoutInCell="1" allowOverlap="1" wp14:anchorId="57604CDE" wp14:editId="19ECEEA8">
                <wp:simplePos x="0" y="0"/>
                <wp:positionH relativeFrom="column">
                  <wp:posOffset>4152900</wp:posOffset>
                </wp:positionH>
                <wp:positionV relativeFrom="paragraph">
                  <wp:posOffset>666115</wp:posOffset>
                </wp:positionV>
                <wp:extent cx="219075" cy="428625"/>
                <wp:effectExtent l="0" t="0" r="28575" b="28575"/>
                <wp:wrapNone/>
                <wp:docPr id="42" name="Oval 42"/>
                <wp:cNvGraphicFramePr/>
                <a:graphic xmlns:a="http://schemas.openxmlformats.org/drawingml/2006/main">
                  <a:graphicData uri="http://schemas.microsoft.com/office/word/2010/wordprocessingShape">
                    <wps:wsp>
                      <wps:cNvSpPr/>
                      <wps:spPr>
                        <a:xfrm>
                          <a:off x="0" y="0"/>
                          <a:ext cx="219075" cy="4286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53F065D" id="Oval 42" o:spid="_x0000_s1026" style="position:absolute;margin-left:327pt;margin-top:52.45pt;width:17.25pt;height:33.75pt;z-index:25166646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" filled="f" strokecolor="black [3213]" strokeweight="1pt">
                <v:stroke joinstyle="miter"/>
              </v:oval>
            </w:pict>
          </mc:Fallback>
        </mc:AlternateContent>
      </w:r>
      <w:r w:rsidR="006112D3">
        <w:rPr>
          <w:noProof/>
          <w:sz w:val="16"/>
          <w:szCs w:val="16"/>
          <w:lang w:eastAsia="en-GB"/>
        </w:rPr>
        <mc:AlternateContent>
          <mc:Choice Requires="wps">
            <w:drawing>
              <wp:anchor distT="0" distB="0" distL="114300" distR="114300" simplePos="0" relativeHeight="251667493" behindDoc="0" locked="0" layoutInCell="1" allowOverlap="1" wp14:anchorId="3E354D49" wp14:editId="12BA60AF">
                <wp:simplePos x="0" y="0"/>
                <wp:positionH relativeFrom="margin">
                  <wp:posOffset>-28575</wp:posOffset>
                </wp:positionH>
                <wp:positionV relativeFrom="paragraph">
                  <wp:posOffset>1793240</wp:posOffset>
                </wp:positionV>
                <wp:extent cx="914400" cy="914400"/>
                <wp:effectExtent l="0" t="0" r="0" b="0"/>
                <wp:wrapNone/>
                <wp:docPr id="3399" name="Text Box 3399"/>
                <wp:cNvGraphicFramePr/>
                <a:graphic xmlns:a="http://schemas.openxmlformats.org/drawingml/2006/main">
                  <a:graphicData uri="http://schemas.microsoft.com/office/word/2010/wordprocessingShape">
                    <wps:wsp>
                      <wps:cNvSpPr txBox="1"/>
                      <wps:spPr>
                        <a:xfrm rot="16200000">
                          <a:off x="0" y="0"/>
                          <a:ext cx="914400" cy="914400"/>
                        </a:xfrm>
                        <a:prstGeom prst="rect">
                          <a:avLst/>
                        </a:prstGeom>
                        <a:noFill/>
                        <a:ln w="6350">
                          <a:noFill/>
                        </a:ln>
                      </wps:spPr>
                      <wps:txbx>
                        <w:txbxContent>
                          <w:p w14:paraId="4686A311" w14:textId="22A98FFC" w:rsidR="00BB74B3" w:rsidRDefault="00BB74B3">
                            <w:r>
                              <w:t>Max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354D49" id="Text Box 3399" o:spid="_x0000_s1219" type="#_x0000_t202" style="position:absolute;left:0;text-align:left;margin-left:-2.25pt;margin-top:141.2pt;width:1in;height:1in;rotation:-90;z-index:251667493;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" filled="f" stroked="f" strokeweight=".5pt">
                <v:textbox>
                  <w:txbxContent>
                    <w:p w14:paraId="4686A311" w14:textId="22A98FFC" w:rsidR="00BB74B3" w:rsidRDefault="00BB74B3">
                      <w:r>
                        <w:t>Max</w:t>
                      </w:r>
                    </w:p>
                  </w:txbxContent>
                </v:textbox>
                <w10:wrap anchorx="margin"/>
              </v:shape>
            </w:pict>
          </mc:Fallback>
        </mc:AlternateContent>
      </w:r>
      <w:r w:rsidR="00A528EF">
        <w:rPr>
          <w:noProof/>
          <w:lang w:eastAsia="en-GB"/>
        </w:rPr>
        <w:drawing>
          <wp:inline distT="0" distB="0" distL="0" distR="0" wp14:anchorId="60D94C29" wp14:editId="64E52E4D">
            <wp:extent cx="5731510" cy="2238018"/>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731510" cy="2238018"/>
                    </a:xfrm>
                    <a:prstGeom prst="rect">
                      <a:avLst/>
                    </a:prstGeom>
                    <a:noFill/>
                    <a:ln>
                      <a:noFill/>
                    </a:ln>
                  </pic:spPr>
                </pic:pic>
              </a:graphicData>
            </a:graphic>
          </wp:inline>
        </w:drawing>
      </w:r>
    </w:p>
    <w:p w14:paraId="04512C49" w14:textId="6DA4DE24" w:rsidR="009F6185" w:rsidRPr="0013640A" w:rsidRDefault="009F6185" w:rsidP="00467FD0">
      <w:pPr>
        <w:spacing w:before="240" w:line="360" w:lineRule="auto"/>
        <w:jc w:val="both"/>
        <w:rPr>
          <w:rFonts w:ascii="Arial" w:hAnsi="Arial" w:cs="Arial"/>
          <w:sz w:val="24"/>
        </w:rPr>
      </w:pPr>
      <w:r>
        <w:rPr>
          <w:rFonts w:ascii="Arial" w:hAnsi="Arial" w:cs="Arial"/>
          <w:noProof/>
          <w:sz w:val="24"/>
        </w:rPr>
        <w:drawing>
          <wp:anchor distT="0" distB="0" distL="114300" distR="114300" simplePos="0" relativeHeight="251657215" behindDoc="0" locked="0" layoutInCell="1" allowOverlap="1" wp14:anchorId="49152DAD" wp14:editId="1EEB4A3C">
            <wp:simplePos x="0" y="0"/>
            <wp:positionH relativeFrom="column">
              <wp:posOffset>-199620</wp:posOffset>
            </wp:positionH>
            <wp:positionV relativeFrom="paragraph">
              <wp:posOffset>0</wp:posOffset>
            </wp:positionV>
            <wp:extent cx="3023870" cy="2310765"/>
            <wp:effectExtent l="0" t="0" r="5080" b="0"/>
            <wp:wrapSquare wrapText="bothSides"/>
            <wp:docPr id="3403" name="Picture 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023870" cy="2310765"/>
                    </a:xfrm>
                    <a:prstGeom prst="rect">
                      <a:avLst/>
                    </a:prstGeom>
                    <a:noFill/>
                  </pic:spPr>
                </pic:pic>
              </a:graphicData>
            </a:graphic>
          </wp:anchor>
        </w:drawing>
      </w:r>
    </w:p>
    <w:p w14:paraId="7B4761EA" w14:textId="637D05AC" w:rsidR="0053391A" w:rsidRPr="00447C42" w:rsidRDefault="0053391A" w:rsidP="0053391A">
      <w:pPr>
        <w:jc w:val="center"/>
        <w:rPr>
          <w:color w:val="FF0000"/>
        </w:rPr>
      </w:pPr>
      <w:r w:rsidRPr="0053391A">
        <w:rPr>
          <w:rFonts w:ascii="Arial" w:hAnsi="Arial" w:cs="Arial"/>
          <w:b/>
          <w:color w:val="FF0000"/>
          <w:sz w:val="20"/>
        </w:rPr>
        <w:t>Figure 1</w:t>
      </w:r>
      <w:r w:rsidR="00B40081">
        <w:rPr>
          <w:rFonts w:ascii="Arial" w:hAnsi="Arial" w:cs="Arial"/>
          <w:b/>
          <w:color w:val="FF0000"/>
          <w:sz w:val="20"/>
        </w:rPr>
        <w:t>1</w:t>
      </w:r>
      <w:r w:rsidRPr="0053391A">
        <w:rPr>
          <w:rFonts w:ascii="Arial" w:hAnsi="Arial" w:cs="Arial"/>
          <w:b/>
          <w:color w:val="FF0000"/>
          <w:sz w:val="20"/>
        </w:rPr>
        <w:t>: (a)</w:t>
      </w:r>
      <w:r w:rsidR="001A0635">
        <w:rPr>
          <w:rFonts w:ascii="Arial" w:hAnsi="Arial" w:cs="Arial"/>
          <w:b/>
          <w:color w:val="FF0000"/>
          <w:sz w:val="20"/>
        </w:rPr>
        <w:t xml:space="preserve"> maximum</w:t>
      </w:r>
      <w:r w:rsidRPr="0053391A">
        <w:rPr>
          <w:rFonts w:ascii="Arial" w:hAnsi="Arial" w:cs="Arial"/>
          <w:b/>
          <w:color w:val="FF0000"/>
          <w:sz w:val="20"/>
        </w:rPr>
        <w:t xml:space="preserve"> </w:t>
      </w:r>
      <w:r w:rsidRPr="0053391A">
        <w:rPr>
          <w:rFonts w:ascii="Arial" w:hAnsi="Arial" w:cs="Arial"/>
          <w:b/>
          <w:bCs/>
          <w:color w:val="FF0000"/>
          <w:sz w:val="20"/>
        </w:rPr>
        <w:t xml:space="preserve">central displacement of the laminated glass target plotted versus impact velocity for both rubber and gelatine projectiles; (b) </w:t>
      </w:r>
      <w:r w:rsidR="001A0635">
        <w:rPr>
          <w:rFonts w:ascii="Arial" w:hAnsi="Arial" w:cs="Arial"/>
          <w:b/>
          <w:bCs/>
          <w:color w:val="FF0000"/>
          <w:sz w:val="20"/>
        </w:rPr>
        <w:t xml:space="preserve">maximum </w:t>
      </w:r>
      <w:r w:rsidRPr="0053391A">
        <w:rPr>
          <w:rFonts w:ascii="Arial" w:hAnsi="Arial" w:cs="Arial"/>
          <w:b/>
          <w:bCs/>
          <w:color w:val="FF0000"/>
          <w:sz w:val="20"/>
        </w:rPr>
        <w:t xml:space="preserve">central displacement of the laminated glass target plotted versus initial momentum for both rubber and gelatine projectiles. </w:t>
      </w:r>
      <w:r w:rsidRPr="00447C42">
        <w:rPr>
          <w:rFonts w:ascii="Arial" w:hAnsi="Arial" w:cs="Arial"/>
          <w:b/>
          <w:bCs/>
          <w:color w:val="FF0000"/>
          <w:sz w:val="20"/>
        </w:rPr>
        <w:t xml:space="preserve">(c) maximum central major principal strain of the </w:t>
      </w:r>
      <w:r>
        <w:rPr>
          <w:rFonts w:ascii="Arial" w:hAnsi="Arial" w:cs="Arial"/>
          <w:b/>
          <w:bCs/>
          <w:color w:val="FF0000"/>
          <w:sz w:val="20"/>
        </w:rPr>
        <w:t>laminated glass</w:t>
      </w:r>
      <w:r w:rsidRPr="00447C42">
        <w:rPr>
          <w:rFonts w:ascii="Arial" w:hAnsi="Arial" w:cs="Arial"/>
          <w:b/>
          <w:bCs/>
          <w:color w:val="FF0000"/>
          <w:sz w:val="20"/>
        </w:rPr>
        <w:t xml:space="preserve"> target plotted versus impact velocity for rubber and gelatine projectiles; (d) maximum central major principal strain of the </w:t>
      </w:r>
      <w:r>
        <w:rPr>
          <w:rFonts w:ascii="Arial" w:hAnsi="Arial" w:cs="Arial"/>
          <w:b/>
          <w:bCs/>
          <w:color w:val="FF0000"/>
          <w:sz w:val="20"/>
        </w:rPr>
        <w:t>laminated glass</w:t>
      </w:r>
      <w:r w:rsidRPr="00447C42">
        <w:rPr>
          <w:rFonts w:ascii="Arial" w:hAnsi="Arial" w:cs="Arial"/>
          <w:b/>
          <w:bCs/>
          <w:color w:val="FF0000"/>
          <w:sz w:val="20"/>
        </w:rPr>
        <w:t xml:space="preserve"> target plotted versus initial momentum for rubber and gelatine projectiles.</w:t>
      </w:r>
    </w:p>
    <w:p w14:paraId="37A60968" w14:textId="20CE2A3E" w:rsidR="0053391A" w:rsidRDefault="0053391A" w:rsidP="0053391A">
      <w:pPr>
        <w:tabs>
          <w:tab w:val="left" w:pos="8171"/>
        </w:tabs>
        <w:jc w:val="center"/>
        <w:rPr>
          <w:rFonts w:ascii="Arial" w:hAnsi="Arial" w:cs="Arial"/>
          <w:b/>
          <w:sz w:val="20"/>
        </w:rPr>
      </w:pPr>
    </w:p>
    <w:p w14:paraId="2037440C" w14:textId="5CFF1B95" w:rsidR="00860036" w:rsidRDefault="00860036" w:rsidP="0053391A">
      <w:pPr>
        <w:tabs>
          <w:tab w:val="left" w:pos="8171"/>
        </w:tabs>
        <w:jc w:val="center"/>
        <w:rPr>
          <w:rFonts w:ascii="Arial" w:hAnsi="Arial" w:cs="Arial"/>
          <w:b/>
          <w:sz w:val="20"/>
        </w:rPr>
      </w:pPr>
    </w:p>
    <w:p w14:paraId="41D1FB9F" w14:textId="150212F5" w:rsidR="00860036" w:rsidRDefault="00860036" w:rsidP="0053391A">
      <w:pPr>
        <w:tabs>
          <w:tab w:val="left" w:pos="8171"/>
        </w:tabs>
        <w:jc w:val="center"/>
        <w:rPr>
          <w:rFonts w:ascii="Arial" w:hAnsi="Arial" w:cs="Arial"/>
          <w:b/>
          <w:sz w:val="20"/>
        </w:rPr>
      </w:pPr>
    </w:p>
    <w:p w14:paraId="0B9E0CC3" w14:textId="256D7A99" w:rsidR="00860036" w:rsidRDefault="00860036" w:rsidP="0053391A">
      <w:pPr>
        <w:tabs>
          <w:tab w:val="left" w:pos="8171"/>
        </w:tabs>
        <w:jc w:val="center"/>
        <w:rPr>
          <w:rFonts w:ascii="Arial" w:hAnsi="Arial" w:cs="Arial"/>
          <w:b/>
          <w:sz w:val="20"/>
        </w:rPr>
      </w:pPr>
    </w:p>
    <w:p w14:paraId="7404F454" w14:textId="77777777" w:rsidR="00AA6949" w:rsidRDefault="00AA6949" w:rsidP="0053391A">
      <w:pPr>
        <w:tabs>
          <w:tab w:val="left" w:pos="8171"/>
        </w:tabs>
        <w:jc w:val="center"/>
        <w:rPr>
          <w:rFonts w:ascii="Arial" w:hAnsi="Arial" w:cs="Arial"/>
          <w:b/>
          <w:sz w:val="20"/>
        </w:rPr>
      </w:pPr>
    </w:p>
    <w:p w14:paraId="1C43A2AD" w14:textId="25A48AC6" w:rsidR="00CA0E61" w:rsidRPr="0053391A" w:rsidRDefault="0053391A" w:rsidP="0053391A">
      <w:pPr>
        <w:tabs>
          <w:tab w:val="left" w:pos="426"/>
          <w:tab w:val="left" w:pos="8171"/>
        </w:tabs>
        <w:rPr>
          <w:rFonts w:ascii="Arial" w:hAnsi="Arial" w:cs="Arial"/>
          <w:sz w:val="24"/>
          <w:szCs w:val="24"/>
        </w:rPr>
      </w:pPr>
      <w:r>
        <w:rPr>
          <w:rFonts w:ascii="Arial" w:hAnsi="Arial" w:cs="Arial"/>
          <w:b/>
          <w:sz w:val="20"/>
        </w:rPr>
        <w:lastRenderedPageBreak/>
        <w:tab/>
      </w:r>
      <w:r w:rsidRPr="0053391A">
        <w:rPr>
          <w:rFonts w:ascii="Arial" w:hAnsi="Arial" w:cs="Arial"/>
          <w:sz w:val="24"/>
          <w:szCs w:val="24"/>
        </w:rPr>
        <w:t>(a)</w:t>
      </w:r>
    </w:p>
    <w:p w14:paraId="3E139D6A" w14:textId="77777777" w:rsidR="00D001CA" w:rsidRDefault="006B6D30" w:rsidP="001400DA">
      <w:pPr>
        <w:tabs>
          <w:tab w:val="left" w:pos="8171"/>
        </w:tabs>
        <w:jc w:val="center"/>
        <w:rPr>
          <w:rFonts w:ascii="Arial" w:hAnsi="Arial" w:cs="Arial"/>
          <w:b/>
          <w:sz w:val="20"/>
        </w:rPr>
      </w:pPr>
      <w:r w:rsidRPr="007568C7">
        <w:rPr>
          <w:noProof/>
          <w:lang w:eastAsia="en-GB"/>
        </w:rPr>
        <mc:AlternateContent>
          <mc:Choice Requires="wpg">
            <w:drawing>
              <wp:inline distT="0" distB="0" distL="0" distR="0" wp14:anchorId="563C9FDB" wp14:editId="57EA8840">
                <wp:extent cx="5532575" cy="1067141"/>
                <wp:effectExtent l="0" t="0" r="0" b="0"/>
                <wp:docPr id="1" name="Group 7"/>
                <wp:cNvGraphicFramePr/>
                <a:graphic xmlns:a="http://schemas.openxmlformats.org/drawingml/2006/main">
                  <a:graphicData uri="http://schemas.microsoft.com/office/word/2010/wordprocessingGroup">
                    <wpg:wgp>
                      <wpg:cNvGrpSpPr/>
                      <wpg:grpSpPr>
                        <a:xfrm>
                          <a:off x="0" y="0"/>
                          <a:ext cx="5532575" cy="1067141"/>
                          <a:chOff x="285750" y="282575"/>
                          <a:chExt cx="7947025" cy="1344613"/>
                        </a:xfrm>
                      </wpg:grpSpPr>
                      <pic:pic xmlns:pic="http://schemas.openxmlformats.org/drawingml/2006/picture">
                        <pic:nvPicPr>
                          <pic:cNvPr id="18" name="Picture 18"/>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28575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9"/>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471488"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 name="Picture 59"/>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65722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1" name="Picture 241"/>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842963"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2" name="Picture 242"/>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102870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3" name="Picture 243"/>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1214438"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4" name="Picture 244"/>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140017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4" name="Picture 2074"/>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158432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76" name="Picture 2076"/>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177165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35" name="Picture 3435"/>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195580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36" name="Picture 3436"/>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2141538"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37" name="Picture 3437"/>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232727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38" name="Picture 3438"/>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2513013"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39" name="Picture 3439"/>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269875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48" name="Picture 3448"/>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2884488"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49" name="Picture 3449"/>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307022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50" name="Picture 3450"/>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3255963"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51" name="Picture 3451"/>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344170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52" name="Picture 3452"/>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362585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53" name="Picture 3453"/>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381317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54" name="Picture 3454"/>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399732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55" name="Picture 3455"/>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4183063"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2" name="Picture 672"/>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436880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3" name="Picture 673"/>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4554538"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4" name="Picture 674"/>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474027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7" name="Picture 677"/>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4926013"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0" name="Picture 680"/>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511175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1" name="Picture 68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5297488"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2" name="Picture 682"/>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548322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3" name="Picture 683"/>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5668963"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4" name="Picture 684"/>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585470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5" name="Picture 685"/>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603885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6" name="Picture 686"/>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6224588"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7" name="Picture 687"/>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641032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8" name="Picture 688"/>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6596063"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9" name="Picture 689"/>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678180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0" name="Picture 690"/>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6967538"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1" name="Picture 691"/>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715327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2" name="Picture 692"/>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7339013"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3" name="Picture 693"/>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7524750"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4" name="Picture 694"/>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7710488"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5" name="Picture 695"/>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789622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6" name="Picture 696"/>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8080375" y="282575"/>
                            <a:ext cx="152400"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54" name="Picture 754"/>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298450" y="1150938"/>
                            <a:ext cx="2635250" cy="4762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5885FD3" id="Group 7" o:spid="_x0000_s1026" style="width:435.65pt;height:84.05pt;mso-position-horizontal-relative:char;mso-position-vertical-relative:line" coordorigin="2857,2825" coordsize="79470,13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">
                <v:shape id="Picture 18" o:spid="_x0000_s1027" type="#_x0000_t75" style="position:absolute;left:2857;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">
                  <v:imagedata r:id="rId260" o:title=""/>
                </v:shape>
                <v:shape id="Picture 19" o:spid="_x0000_s1028" type="#_x0000_t75" style="position:absolute;left:4714;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">
                  <v:imagedata r:id="rId261" o:title=""/>
                </v:shape>
                <v:shape id="Picture 59" o:spid="_x0000_s1029" type="#_x0000_t75" style="position:absolute;left:6572;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">
                  <v:imagedata r:id="rId262" o:title=""/>
                </v:shape>
                <v:shape id="Picture 241" o:spid="_x0000_s1030" type="#_x0000_t75" style="position:absolute;left:8429;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">
                  <v:imagedata r:id="rId263" o:title=""/>
                </v:shape>
                <v:shape id="Picture 242" o:spid="_x0000_s1031" type="#_x0000_t75" style="position:absolute;left:10287;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">
                  <v:imagedata r:id="rId264" o:title=""/>
                </v:shape>
                <v:shape id="Picture 243" o:spid="_x0000_s1032" type="#_x0000_t75" style="position:absolute;left:12144;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">
                  <v:imagedata r:id="rId265" o:title=""/>
                </v:shape>
                <v:shape id="Picture 244" o:spid="_x0000_s1033" type="#_x0000_t75" style="position:absolute;left:14001;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">
                  <v:imagedata r:id="rId266" o:title=""/>
                </v:shape>
                <v:shape id="Picture 2074" o:spid="_x0000_s1034" type="#_x0000_t75" style="position:absolute;left:15843;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">
                  <v:imagedata r:id="rId267" o:title=""/>
                </v:shape>
                <v:shape id="Picture 2076" o:spid="_x0000_s1035" type="#_x0000_t75" style="position:absolute;left:17716;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">
                  <v:imagedata r:id="rId268" o:title=""/>
                </v:shape>
                <v:shape id="Picture 3435" o:spid="_x0000_s1036" type="#_x0000_t75" style="position:absolute;left:19558;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">
                  <v:imagedata r:id="rId269" o:title=""/>
                </v:shape>
                <v:shape id="Picture 3436" o:spid="_x0000_s1037" type="#_x0000_t75" style="position:absolute;left:21415;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">
                  <v:imagedata r:id="rId270" o:title=""/>
                </v:shape>
                <v:shape id="Picture 3437" o:spid="_x0000_s1038" type="#_x0000_t75" style="position:absolute;left:23272;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">
                  <v:imagedata r:id="rId271" o:title=""/>
                </v:shape>
                <v:shape id="Picture 3438" o:spid="_x0000_s1039" type="#_x0000_t75" style="position:absolute;left:25130;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">
                  <v:imagedata r:id="rId272" o:title=""/>
                </v:shape>
                <v:shape id="Picture 3439" o:spid="_x0000_s1040" type="#_x0000_t75" style="position:absolute;left:26987;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">
                  <v:imagedata r:id="rId273" o:title=""/>
                </v:shape>
                <v:shape id="Picture 3448" o:spid="_x0000_s1041" type="#_x0000_t75" style="position:absolute;left:28844;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">
                  <v:imagedata r:id="rId274" o:title=""/>
                </v:shape>
                <v:shape id="Picture 3449" o:spid="_x0000_s1042" type="#_x0000_t75" style="position:absolute;left:30702;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">
                  <v:imagedata r:id="rId275" o:title=""/>
                </v:shape>
                <v:shape id="Picture 3450" o:spid="_x0000_s1043" type="#_x0000_t75" style="position:absolute;left:32559;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">
                  <v:imagedata r:id="rId276" o:title=""/>
                </v:shape>
                <v:shape id="Picture 3451" o:spid="_x0000_s1044" type="#_x0000_t75" style="position:absolute;left:34417;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">
                  <v:imagedata r:id="rId277" o:title=""/>
                </v:shape>
                <v:shape id="Picture 3452" o:spid="_x0000_s1045" type="#_x0000_t75" style="position:absolute;left:36258;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">
                  <v:imagedata r:id="rId278" o:title=""/>
                </v:shape>
                <v:shape id="Picture 3453" o:spid="_x0000_s1046" type="#_x0000_t75" style="position:absolute;left:38131;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">
                  <v:imagedata r:id="rId279" o:title=""/>
                </v:shape>
                <v:shape id="Picture 3454" o:spid="_x0000_s1047" type="#_x0000_t75" style="position:absolute;left:39973;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">
                  <v:imagedata r:id="rId280" o:title=""/>
                </v:shape>
                <v:shape id="Picture 3455" o:spid="_x0000_s1048" type="#_x0000_t75" style="position:absolute;left:41830;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">
                  <v:imagedata r:id="rId281" o:title=""/>
                </v:shape>
                <v:shape id="Picture 672" o:spid="_x0000_s1049" type="#_x0000_t75" style="position:absolute;left:43688;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">
                  <v:imagedata r:id="rId282" o:title=""/>
                </v:shape>
                <v:shape id="Picture 673" o:spid="_x0000_s1050" type="#_x0000_t75" style="position:absolute;left:45545;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">
                  <v:imagedata r:id="rId283" o:title=""/>
                </v:shape>
                <v:shape id="Picture 674" o:spid="_x0000_s1051" type="#_x0000_t75" style="position:absolute;left:47402;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">
                  <v:imagedata r:id="rId284" o:title=""/>
                </v:shape>
                <v:shape id="Picture 677" o:spid="_x0000_s1052" type="#_x0000_t75" style="position:absolute;left:49260;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">
                  <v:imagedata r:id="rId285" o:title=""/>
                </v:shape>
                <v:shape id="Picture 680" o:spid="_x0000_s1053" type="#_x0000_t75" style="position:absolute;left:51117;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">
                  <v:imagedata r:id="rId286" o:title=""/>
                </v:shape>
                <v:shape id="Picture 681" o:spid="_x0000_s1054" type="#_x0000_t75" style="position:absolute;left:52974;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">
                  <v:imagedata r:id="rId287" o:title=""/>
                </v:shape>
                <v:shape id="Picture 682" o:spid="_x0000_s1055" type="#_x0000_t75" style="position:absolute;left:54832;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">
                  <v:imagedata r:id="rId288" o:title=""/>
                </v:shape>
                <v:shape id="Picture 683" o:spid="_x0000_s1056" type="#_x0000_t75" style="position:absolute;left:56689;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">
                  <v:imagedata r:id="rId289" o:title=""/>
                </v:shape>
                <v:shape id="Picture 684" o:spid="_x0000_s1057" type="#_x0000_t75" style="position:absolute;left:58547;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">
                  <v:imagedata r:id="rId290" o:title=""/>
                </v:shape>
                <v:shape id="Picture 685" o:spid="_x0000_s1058" type="#_x0000_t75" style="position:absolute;left:60388;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">
                  <v:imagedata r:id="rId291" o:title=""/>
                </v:shape>
                <v:shape id="Picture 686" o:spid="_x0000_s1059" type="#_x0000_t75" style="position:absolute;left:62245;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">
                  <v:imagedata r:id="rId292" o:title=""/>
                </v:shape>
                <v:shape id="Picture 687" o:spid="_x0000_s1060" type="#_x0000_t75" style="position:absolute;left:64103;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">
                  <v:imagedata r:id="rId293" o:title=""/>
                </v:shape>
                <v:shape id="Picture 688" o:spid="_x0000_s1061" type="#_x0000_t75" style="position:absolute;left:65960;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">
                  <v:imagedata r:id="rId294" o:title=""/>
                </v:shape>
                <v:shape id="Picture 689" o:spid="_x0000_s1062" type="#_x0000_t75" style="position:absolute;left:67818;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">
                  <v:imagedata r:id="rId295" o:title=""/>
                </v:shape>
                <v:shape id="Picture 690" o:spid="_x0000_s1063" type="#_x0000_t75" style="position:absolute;left:69675;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">
                  <v:imagedata r:id="rId296" o:title=""/>
                </v:shape>
                <v:shape id="Picture 691" o:spid="_x0000_s1064" type="#_x0000_t75" style="position:absolute;left:71532;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">
                  <v:imagedata r:id="rId297" o:title=""/>
                </v:shape>
                <v:shape id="Picture 692" o:spid="_x0000_s1065" type="#_x0000_t75" style="position:absolute;left:73390;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">
                  <v:imagedata r:id="rId298" o:title=""/>
                </v:shape>
                <v:shape id="Picture 693" o:spid="_x0000_s1066" type="#_x0000_t75" style="position:absolute;left:75247;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">
                  <v:imagedata r:id="rId299" o:title=""/>
                </v:shape>
                <v:shape id="Picture 694" o:spid="_x0000_s1067" type="#_x0000_t75" style="position:absolute;left:77104;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">
                  <v:imagedata r:id="rId300" o:title=""/>
                </v:shape>
                <v:shape id="Picture 695" o:spid="_x0000_s1068" type="#_x0000_t75" style="position:absolute;left:78962;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">
                  <v:imagedata r:id="rId301" o:title=""/>
                </v:shape>
                <v:shape id="Picture 696" o:spid="_x0000_s1069" type="#_x0000_t75" style="position:absolute;left:80803;top:2825;width:1524;height:7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">
                  <v:imagedata r:id="rId302" o:title=""/>
                </v:shape>
                <v:shape id="Picture 754" o:spid="_x0000_s1070" type="#_x0000_t75" style="position:absolute;left:2984;top:11509;width:26353;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">
                  <v:imagedata r:id="rId303" o:title=""/>
                </v:shape>
                <w10:anchorlock/>
              </v:group>
            </w:pict>
          </mc:Fallback>
        </mc:AlternateContent>
      </w:r>
    </w:p>
    <w:p w14:paraId="10971D7A" w14:textId="296A6D32" w:rsidR="00D001CA" w:rsidRPr="0053391A" w:rsidRDefault="0053391A" w:rsidP="0053391A">
      <w:pPr>
        <w:tabs>
          <w:tab w:val="left" w:pos="426"/>
          <w:tab w:val="left" w:pos="8171"/>
        </w:tabs>
        <w:rPr>
          <w:rFonts w:ascii="Arial" w:hAnsi="Arial" w:cs="Arial"/>
          <w:sz w:val="24"/>
          <w:szCs w:val="24"/>
        </w:rPr>
      </w:pPr>
      <w:r>
        <w:rPr>
          <w:rFonts w:ascii="Arial" w:hAnsi="Arial" w:cs="Arial"/>
          <w:b/>
          <w:sz w:val="20"/>
        </w:rPr>
        <w:tab/>
      </w:r>
      <w:r w:rsidRPr="0053391A">
        <w:rPr>
          <w:rFonts w:ascii="Arial" w:hAnsi="Arial" w:cs="Arial"/>
          <w:sz w:val="24"/>
          <w:szCs w:val="24"/>
        </w:rPr>
        <w:t xml:space="preserve">(b) </w:t>
      </w:r>
    </w:p>
    <w:p w14:paraId="10528F97" w14:textId="77777777" w:rsidR="006B6D30" w:rsidRPr="00AB7FA7" w:rsidRDefault="006B6D30" w:rsidP="00AB7FA7">
      <w:pPr>
        <w:tabs>
          <w:tab w:val="left" w:pos="8171"/>
        </w:tabs>
        <w:jc w:val="center"/>
        <w:rPr>
          <w:rFonts w:ascii="Arial" w:hAnsi="Arial" w:cs="Arial"/>
          <w:b/>
          <w:sz w:val="20"/>
        </w:rPr>
      </w:pPr>
      <w:r w:rsidRPr="007568C7">
        <w:rPr>
          <w:noProof/>
          <w:lang w:eastAsia="en-GB"/>
        </w:rPr>
        <mc:AlternateContent>
          <mc:Choice Requires="wpg">
            <w:drawing>
              <wp:inline distT="0" distB="0" distL="0" distR="0" wp14:anchorId="5DEB045E" wp14:editId="58BAE02C">
                <wp:extent cx="5596667" cy="1002043"/>
                <wp:effectExtent l="0" t="0" r="4445" b="7620"/>
                <wp:docPr id="757" name="Group 10"/>
                <wp:cNvGraphicFramePr/>
                <a:graphic xmlns:a="http://schemas.openxmlformats.org/drawingml/2006/main">
                  <a:graphicData uri="http://schemas.microsoft.com/office/word/2010/wordprocessingGroup">
                    <wpg:wgp>
                      <wpg:cNvGrpSpPr/>
                      <wpg:grpSpPr>
                        <a:xfrm>
                          <a:off x="0" y="0"/>
                          <a:ext cx="5596667" cy="1002043"/>
                          <a:chOff x="233363" y="290513"/>
                          <a:chExt cx="7996237" cy="1357312"/>
                        </a:xfrm>
                      </wpg:grpSpPr>
                      <pic:pic xmlns:pic="http://schemas.openxmlformats.org/drawingml/2006/picture">
                        <pic:nvPicPr>
                          <pic:cNvPr id="3527" name="Picture 3527"/>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279400"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28" name="Picture 3528"/>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4730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29" name="Picture 3529"/>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668338"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0" name="Picture 3530"/>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8620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1" name="Picture 3531"/>
                          <pic:cNvPicPr>
                            <a:picLocks noChangeAspect="1"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10572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2" name="Picture 3532"/>
                          <pic:cNvPicPr>
                            <a:picLocks noChangeAspect="1"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1252538"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3" name="Picture 3533"/>
                          <pic:cNvPicPr>
                            <a:picLocks noChangeAspect="1"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14462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4" name="Picture 3534"/>
                          <pic:cNvPicPr>
                            <a:picLocks noChangeAspect="1"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16414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5" name="Picture 3535"/>
                          <pic:cNvPicPr>
                            <a:picLocks noChangeAspect="1"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1836738"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6" name="Picture 3536"/>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20304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7" name="Picture 3537"/>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22256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8" name="Picture 3538"/>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2420938"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9" name="Picture 3539"/>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26146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0" name="Picture 3540"/>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28098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1" name="Picture 3541"/>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3005138"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2" name="Picture 3542"/>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31988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3" name="Picture 3543"/>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33940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4" name="Picture 3544"/>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3589338"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5" name="Picture 3545"/>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37830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6" name="Picture 3546"/>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39782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7" name="Picture 3547"/>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4173538"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8" name="Picture 3548"/>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43672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9" name="Picture 3549"/>
                          <pic:cNvPicPr>
                            <a:picLocks noChangeAspect="1"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45624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50" name="Picture 3550"/>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4756150"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51" name="Picture 3551"/>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49514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84" name="Picture 3584"/>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51466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85" name="Picture 3585"/>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5340350"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86" name="Picture 3586"/>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55356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87" name="Picture 3587"/>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57308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88" name="Picture 3588"/>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5924550"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89" name="Picture 3589"/>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61198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0" name="Picture 3590"/>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63150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1" name="Picture 3591"/>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6508750"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2" name="Picture 3592"/>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67040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3" name="Picture 3593"/>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68992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4" name="Picture 3594"/>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7092950"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5" name="Picture 3595"/>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72882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6" name="Picture 3596"/>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74834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7" name="Picture 3597"/>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7677150"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8" name="Picture 3598"/>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7872413"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9" name="Picture 3599"/>
                          <pic:cNvPicPr>
                            <a:picLocks noChangeAspect="1"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8067675" y="290513"/>
                            <a:ext cx="161925" cy="7207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32" name="Picture 3732"/>
                          <pic:cNvPicPr>
                            <a:picLocks noChangeAspect="1"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233363" y="1184275"/>
                            <a:ext cx="2522537" cy="4635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C31F209" id="Group 10" o:spid="_x0000_s1026" style="width:440.7pt;height:78.9pt;mso-position-horizontal-relative:char;mso-position-vertical-relative:line" coordorigin="2333,2905" coordsize="79962,13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">
                <v:shape id="Picture 3527" o:spid="_x0000_s1027" type="#_x0000_t75" style="position:absolute;left:2794;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">
                  <v:imagedata r:id="rId346" o:title=""/>
                </v:shape>
                <v:shape id="Picture 3528" o:spid="_x0000_s1028" type="#_x0000_t75" style="position:absolute;left:4730;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">
                  <v:imagedata r:id="rId347" o:title=""/>
                </v:shape>
                <v:shape id="Picture 3529" o:spid="_x0000_s1029" type="#_x0000_t75" style="position:absolute;left:6683;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">
                  <v:imagedata r:id="rId348" o:title=""/>
                </v:shape>
                <v:shape id="Picture 3530" o:spid="_x0000_s1030" type="#_x0000_t75" style="position:absolute;left:8620;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">
                  <v:imagedata r:id="rId349" o:title=""/>
                </v:shape>
                <v:shape id="Picture 3531" o:spid="_x0000_s1031" type="#_x0000_t75" style="position:absolute;left:10572;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">
                  <v:imagedata r:id="rId350" o:title=""/>
                </v:shape>
                <v:shape id="Picture 3532" o:spid="_x0000_s1032" type="#_x0000_t75" style="position:absolute;left:12525;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">
                  <v:imagedata r:id="rId351" o:title=""/>
                </v:shape>
                <v:shape id="Picture 3533" o:spid="_x0000_s1033" type="#_x0000_t75" style="position:absolute;left:14462;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">
                  <v:imagedata r:id="rId352" o:title=""/>
                </v:shape>
                <v:shape id="Picture 3534" o:spid="_x0000_s1034" type="#_x0000_t75" style="position:absolute;left:16414;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">
                  <v:imagedata r:id="rId353" o:title=""/>
                </v:shape>
                <v:shape id="Picture 3535" o:spid="_x0000_s1035" type="#_x0000_t75" style="position:absolute;left:18367;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">
                  <v:imagedata r:id="rId354" o:title=""/>
                </v:shape>
                <v:shape id="Picture 3536" o:spid="_x0000_s1036" type="#_x0000_t75" style="position:absolute;left:20304;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">
                  <v:imagedata r:id="rId355" o:title=""/>
                </v:shape>
                <v:shape id="Picture 3537" o:spid="_x0000_s1037" type="#_x0000_t75" style="position:absolute;left:22256;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">
                  <v:imagedata r:id="rId356" o:title=""/>
                </v:shape>
                <v:shape id="Picture 3538" o:spid="_x0000_s1038" type="#_x0000_t75" style="position:absolute;left:24209;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">
                  <v:imagedata r:id="rId357" o:title=""/>
                </v:shape>
                <v:shape id="Picture 3539" o:spid="_x0000_s1039" type="#_x0000_t75" style="position:absolute;left:26146;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">
                  <v:imagedata r:id="rId358" o:title=""/>
                </v:shape>
                <v:shape id="Picture 3540" o:spid="_x0000_s1040" type="#_x0000_t75" style="position:absolute;left:28098;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">
                  <v:imagedata r:id="rId359" o:title=""/>
                </v:shape>
                <v:shape id="Picture 3541" o:spid="_x0000_s1041" type="#_x0000_t75" style="position:absolute;left:30051;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">
                  <v:imagedata r:id="rId360" o:title=""/>
                </v:shape>
                <v:shape id="Picture 3542" o:spid="_x0000_s1042" type="#_x0000_t75" style="position:absolute;left:31988;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">
                  <v:imagedata r:id="rId361" o:title=""/>
                </v:shape>
                <v:shape id="Picture 3543" o:spid="_x0000_s1043" type="#_x0000_t75" style="position:absolute;left:33940;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">
                  <v:imagedata r:id="rId362" o:title=""/>
                </v:shape>
                <v:shape id="Picture 3544" o:spid="_x0000_s1044" type="#_x0000_t75" style="position:absolute;left:35893;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">
                  <v:imagedata r:id="rId363" o:title=""/>
                </v:shape>
                <v:shape id="Picture 3545" o:spid="_x0000_s1045" type="#_x0000_t75" style="position:absolute;left:37830;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">
                  <v:imagedata r:id="rId364" o:title=""/>
                </v:shape>
                <v:shape id="Picture 3546" o:spid="_x0000_s1046" type="#_x0000_t75" style="position:absolute;left:39782;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">
                  <v:imagedata r:id="rId365" o:title=""/>
                </v:shape>
                <v:shape id="Picture 3547" o:spid="_x0000_s1047" type="#_x0000_t75" style="position:absolute;left:41735;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">
                  <v:imagedata r:id="rId366" o:title=""/>
                </v:shape>
                <v:shape id="Picture 3548" o:spid="_x0000_s1048" type="#_x0000_t75" style="position:absolute;left:43672;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">
                  <v:imagedata r:id="rId367" o:title=""/>
                </v:shape>
                <v:shape id="Picture 3549" o:spid="_x0000_s1049" type="#_x0000_t75" style="position:absolute;left:45624;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">
                  <v:imagedata r:id="rId368" o:title=""/>
                </v:shape>
                <v:shape id="Picture 3550" o:spid="_x0000_s1050" type="#_x0000_t75" style="position:absolute;left:47561;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">
                  <v:imagedata r:id="rId369" o:title=""/>
                </v:shape>
                <v:shape id="Picture 3551" o:spid="_x0000_s1051" type="#_x0000_t75" style="position:absolute;left:49514;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">
                  <v:imagedata r:id="rId370" o:title=""/>
                </v:shape>
                <v:shape id="Picture 3584" o:spid="_x0000_s1052" type="#_x0000_t75" style="position:absolute;left:51466;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">
                  <v:imagedata r:id="rId371" o:title=""/>
                </v:shape>
                <v:shape id="Picture 3585" o:spid="_x0000_s1053" type="#_x0000_t75" style="position:absolute;left:53403;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">
                  <v:imagedata r:id="rId372" o:title=""/>
                </v:shape>
                <v:shape id="Picture 3586" o:spid="_x0000_s1054" type="#_x0000_t75" style="position:absolute;left:55356;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">
                  <v:imagedata r:id="rId373" o:title=""/>
                </v:shape>
                <v:shape id="Picture 3587" o:spid="_x0000_s1055" type="#_x0000_t75" style="position:absolute;left:57308;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">
                  <v:imagedata r:id="rId374" o:title=""/>
                </v:shape>
                <v:shape id="Picture 3588" o:spid="_x0000_s1056" type="#_x0000_t75" style="position:absolute;left:59245;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">
                  <v:imagedata r:id="rId375" o:title=""/>
                </v:shape>
                <v:shape id="Picture 3589" o:spid="_x0000_s1057" type="#_x0000_t75" style="position:absolute;left:61198;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">
                  <v:imagedata r:id="rId376" o:title=""/>
                </v:shape>
                <v:shape id="Picture 3590" o:spid="_x0000_s1058" type="#_x0000_t75" style="position:absolute;left:63150;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">
                  <v:imagedata r:id="rId377" o:title=""/>
                </v:shape>
                <v:shape id="Picture 3591" o:spid="_x0000_s1059" type="#_x0000_t75" style="position:absolute;left:65087;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">
                  <v:imagedata r:id="rId378" o:title=""/>
                </v:shape>
                <v:shape id="Picture 3592" o:spid="_x0000_s1060" type="#_x0000_t75" style="position:absolute;left:67040;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">
                  <v:imagedata r:id="rId379" o:title=""/>
                </v:shape>
                <v:shape id="Picture 3593" o:spid="_x0000_s1061" type="#_x0000_t75" style="position:absolute;left:68992;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">
                  <v:imagedata r:id="rId380" o:title=""/>
                </v:shape>
                <v:shape id="Picture 3594" o:spid="_x0000_s1062" type="#_x0000_t75" style="position:absolute;left:70929;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">
                  <v:imagedata r:id="rId381" o:title=""/>
                </v:shape>
                <v:shape id="Picture 3595" o:spid="_x0000_s1063" type="#_x0000_t75" style="position:absolute;left:72882;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">
                  <v:imagedata r:id="rId382" o:title=""/>
                </v:shape>
                <v:shape id="Picture 3596" o:spid="_x0000_s1064" type="#_x0000_t75" style="position:absolute;left:74834;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">
                  <v:imagedata r:id="rId383" o:title=""/>
                </v:shape>
                <v:shape id="Picture 3597" o:spid="_x0000_s1065" type="#_x0000_t75" style="position:absolute;left:76771;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">
                  <v:imagedata r:id="rId384" o:title=""/>
                </v:shape>
                <v:shape id="Picture 3598" o:spid="_x0000_s1066" type="#_x0000_t75" style="position:absolute;left:78724;top:2905;width:1619;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">
                  <v:imagedata r:id="rId385" o:title=""/>
                </v:shape>
                <v:shape id="Picture 3599" o:spid="_x0000_s1067" type="#_x0000_t75" style="position:absolute;left:80676;top:2905;width:1620;height:7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">
                  <v:imagedata r:id="rId386" o:title=""/>
                </v:shape>
                <v:shape id="Picture 3732" o:spid="_x0000_s1068" type="#_x0000_t75" style="position:absolute;left:2333;top:11842;width:25226;height:4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">
                  <v:imagedata r:id="rId387" o:title=""/>
                </v:shape>
                <w10:anchorlock/>
              </v:group>
            </w:pict>
          </mc:Fallback>
        </mc:AlternateContent>
      </w:r>
    </w:p>
    <w:p w14:paraId="4A5B4528" w14:textId="228E16B7" w:rsidR="00DC31AA" w:rsidRPr="0053391A" w:rsidRDefault="0053391A" w:rsidP="0053391A">
      <w:pPr>
        <w:jc w:val="center"/>
        <w:rPr>
          <w:rFonts w:ascii="Arial" w:hAnsi="Arial" w:cs="Arial"/>
          <w:b/>
          <w:noProof/>
          <w:color w:val="FF0000"/>
          <w:sz w:val="20"/>
        </w:rPr>
      </w:pPr>
      <w:r w:rsidRPr="0053391A">
        <w:rPr>
          <w:rFonts w:ascii="Arial" w:hAnsi="Arial" w:cs="Arial"/>
          <w:b/>
          <w:color w:val="FF0000"/>
          <w:sz w:val="20"/>
        </w:rPr>
        <w:t>Figure 1</w:t>
      </w:r>
      <w:r w:rsidR="00B40081">
        <w:rPr>
          <w:rFonts w:ascii="Arial" w:hAnsi="Arial" w:cs="Arial"/>
          <w:b/>
          <w:color w:val="FF0000"/>
          <w:sz w:val="20"/>
        </w:rPr>
        <w:t>2</w:t>
      </w:r>
      <w:r w:rsidRPr="0053391A">
        <w:rPr>
          <w:rFonts w:ascii="Arial" w:hAnsi="Arial" w:cs="Arial"/>
          <w:b/>
          <w:color w:val="FF0000"/>
          <w:sz w:val="20"/>
        </w:rPr>
        <w:t xml:space="preserve">: (a) DIC images of central out of plane displacement </w:t>
      </w:r>
      <w:r w:rsidRPr="0053391A">
        <w:rPr>
          <w:rFonts w:ascii="Arial" w:hAnsi="Arial" w:cs="Arial"/>
          <w:b/>
          <w:noProof/>
          <w:color w:val="FF0000"/>
          <w:sz w:val="20"/>
        </w:rPr>
        <w:t>of the laminated target under rubber impact at an initial velocity of 11</w:t>
      </w:r>
      <w:r w:rsidR="001A090D">
        <w:rPr>
          <w:rFonts w:ascii="Arial" w:hAnsi="Arial" w:cs="Arial"/>
          <w:b/>
          <w:noProof/>
          <w:color w:val="FF0000"/>
          <w:sz w:val="20"/>
        </w:rPr>
        <w:t>8</w:t>
      </w:r>
      <w:r w:rsidRPr="0053391A">
        <w:rPr>
          <w:rFonts w:ascii="Arial" w:hAnsi="Arial" w:cs="Arial"/>
          <w:b/>
          <w:noProof/>
          <w:color w:val="FF0000"/>
          <w:sz w:val="20"/>
        </w:rPr>
        <w:t xml:space="preserve"> ms</w:t>
      </w:r>
      <w:r w:rsidRPr="0053391A">
        <w:rPr>
          <w:rFonts w:ascii="Arial" w:hAnsi="Arial" w:cs="Arial"/>
          <w:b/>
          <w:noProof/>
          <w:color w:val="FF0000"/>
          <w:sz w:val="20"/>
          <w:vertAlign w:val="superscript"/>
        </w:rPr>
        <w:t>-1</w:t>
      </w:r>
      <w:r w:rsidRPr="0053391A">
        <w:rPr>
          <w:rFonts w:ascii="Arial" w:hAnsi="Arial" w:cs="Arial"/>
          <w:b/>
          <w:noProof/>
          <w:color w:val="FF0000"/>
          <w:sz w:val="20"/>
        </w:rPr>
        <w:t xml:space="preserve"> (momentum of 3.2 kgms</w:t>
      </w:r>
      <w:r w:rsidRPr="0053391A">
        <w:rPr>
          <w:rFonts w:ascii="Arial" w:hAnsi="Arial" w:cs="Arial"/>
          <w:b/>
          <w:noProof/>
          <w:color w:val="FF0000"/>
          <w:sz w:val="20"/>
          <w:vertAlign w:val="superscript"/>
        </w:rPr>
        <w:t>-1</w:t>
      </w:r>
      <w:r w:rsidRPr="0053391A">
        <w:rPr>
          <w:rFonts w:ascii="Arial" w:hAnsi="Arial" w:cs="Arial"/>
          <w:b/>
          <w:noProof/>
          <w:color w:val="FF0000"/>
          <w:sz w:val="20"/>
        </w:rPr>
        <w:t xml:space="preserve">). The frame image rate is one per 25 </w:t>
      </w:r>
      <w:r w:rsidRPr="0053391A">
        <w:rPr>
          <w:rFonts w:ascii="Symbol" w:hAnsi="Symbol" w:cs="Arial"/>
          <w:b/>
          <w:noProof/>
          <w:color w:val="FF0000"/>
          <w:sz w:val="20"/>
        </w:rPr>
        <w:t></w:t>
      </w:r>
      <w:r w:rsidRPr="0053391A">
        <w:rPr>
          <w:rFonts w:ascii="Arial" w:hAnsi="Arial" w:cs="Arial"/>
          <w:b/>
          <w:noProof/>
          <w:color w:val="FF0000"/>
          <w:sz w:val="20"/>
        </w:rPr>
        <w:t>s time interval; (b)</w:t>
      </w:r>
      <w:r w:rsidR="00DC31AA" w:rsidRPr="0053391A">
        <w:rPr>
          <w:rFonts w:ascii="Arial" w:hAnsi="Arial" w:cs="Arial"/>
          <w:b/>
          <w:color w:val="FF0000"/>
          <w:sz w:val="20"/>
        </w:rPr>
        <w:t xml:space="preserve"> DIC</w:t>
      </w:r>
      <w:r w:rsidR="002C471C" w:rsidRPr="0053391A">
        <w:rPr>
          <w:rFonts w:ascii="Arial" w:hAnsi="Arial" w:cs="Arial"/>
          <w:b/>
          <w:color w:val="FF0000"/>
          <w:sz w:val="20"/>
        </w:rPr>
        <w:t xml:space="preserve"> images of central </w:t>
      </w:r>
      <w:r w:rsidR="00DC31AA" w:rsidRPr="0053391A">
        <w:rPr>
          <w:rFonts w:ascii="Arial" w:hAnsi="Arial" w:cs="Arial"/>
          <w:b/>
          <w:color w:val="FF0000"/>
          <w:sz w:val="20"/>
        </w:rPr>
        <w:t>out of plane displacement</w:t>
      </w:r>
      <w:r w:rsidR="002C471C" w:rsidRPr="0053391A">
        <w:rPr>
          <w:rFonts w:ascii="Arial" w:hAnsi="Arial" w:cs="Arial"/>
          <w:b/>
          <w:color w:val="FF0000"/>
          <w:sz w:val="20"/>
        </w:rPr>
        <w:t xml:space="preserve"> </w:t>
      </w:r>
      <w:r w:rsidR="00DC31AA" w:rsidRPr="0053391A">
        <w:rPr>
          <w:rFonts w:ascii="Arial" w:hAnsi="Arial" w:cs="Arial"/>
          <w:b/>
          <w:noProof/>
          <w:color w:val="FF0000"/>
          <w:sz w:val="20"/>
        </w:rPr>
        <w:t>of the laminated target under gelatine impact at an initial velocity of 128 ms</w:t>
      </w:r>
      <w:r w:rsidR="00DC31AA" w:rsidRPr="0053391A">
        <w:rPr>
          <w:rFonts w:ascii="Arial" w:hAnsi="Arial" w:cs="Arial"/>
          <w:b/>
          <w:noProof/>
          <w:color w:val="FF0000"/>
          <w:sz w:val="20"/>
          <w:vertAlign w:val="superscript"/>
        </w:rPr>
        <w:t>-1</w:t>
      </w:r>
      <w:r w:rsidR="00DC31AA" w:rsidRPr="0053391A">
        <w:rPr>
          <w:rFonts w:ascii="Arial" w:hAnsi="Arial" w:cs="Arial"/>
          <w:b/>
          <w:noProof/>
          <w:color w:val="FF0000"/>
          <w:sz w:val="20"/>
        </w:rPr>
        <w:t xml:space="preserve"> (momentum of 3.3 kgms</w:t>
      </w:r>
      <w:r w:rsidR="00DC31AA" w:rsidRPr="0053391A">
        <w:rPr>
          <w:rFonts w:ascii="Arial" w:hAnsi="Arial" w:cs="Arial"/>
          <w:b/>
          <w:noProof/>
          <w:color w:val="FF0000"/>
          <w:sz w:val="20"/>
          <w:vertAlign w:val="superscript"/>
        </w:rPr>
        <w:t>-1</w:t>
      </w:r>
      <w:r w:rsidR="00DC31AA" w:rsidRPr="0053391A">
        <w:rPr>
          <w:rFonts w:ascii="Arial" w:hAnsi="Arial" w:cs="Arial"/>
          <w:b/>
          <w:noProof/>
          <w:color w:val="FF0000"/>
          <w:sz w:val="20"/>
        </w:rPr>
        <w:t xml:space="preserve">). The frame image rate is one per </w:t>
      </w:r>
      <w:r w:rsidR="00A562E3" w:rsidRPr="0053391A">
        <w:rPr>
          <w:rFonts w:ascii="Arial" w:hAnsi="Arial" w:cs="Arial"/>
          <w:b/>
          <w:noProof/>
          <w:color w:val="FF0000"/>
          <w:sz w:val="20"/>
        </w:rPr>
        <w:t>25</w:t>
      </w:r>
      <w:r w:rsidR="00DC31AA" w:rsidRPr="0053391A">
        <w:rPr>
          <w:rFonts w:ascii="Arial" w:hAnsi="Arial" w:cs="Arial"/>
          <w:b/>
          <w:noProof/>
          <w:color w:val="FF0000"/>
          <w:sz w:val="20"/>
        </w:rPr>
        <w:t xml:space="preserve"> </w:t>
      </w:r>
      <w:r w:rsidR="00DC31AA" w:rsidRPr="0053391A">
        <w:rPr>
          <w:rFonts w:ascii="Symbol" w:hAnsi="Symbol" w:cs="Arial"/>
          <w:b/>
          <w:noProof/>
          <w:color w:val="FF0000"/>
          <w:sz w:val="20"/>
        </w:rPr>
        <w:t></w:t>
      </w:r>
      <w:r w:rsidR="00DC31AA" w:rsidRPr="0053391A">
        <w:rPr>
          <w:rFonts w:ascii="Arial" w:hAnsi="Arial" w:cs="Arial"/>
          <w:b/>
          <w:noProof/>
          <w:color w:val="FF0000"/>
          <w:sz w:val="20"/>
        </w:rPr>
        <w:t>s time interval.</w:t>
      </w:r>
    </w:p>
    <w:p w14:paraId="2A78FD4E" w14:textId="77777777" w:rsidR="00D001CA" w:rsidRDefault="00D001CA" w:rsidP="001400DA">
      <w:pPr>
        <w:tabs>
          <w:tab w:val="left" w:pos="8171"/>
        </w:tabs>
        <w:jc w:val="center"/>
        <w:rPr>
          <w:rFonts w:ascii="Arial" w:hAnsi="Arial" w:cs="Arial"/>
          <w:b/>
          <w:sz w:val="20"/>
        </w:rPr>
      </w:pPr>
    </w:p>
    <w:p w14:paraId="7E9A50C8" w14:textId="487A2C0B" w:rsidR="00AB7FA7" w:rsidRPr="00AB7FA7" w:rsidRDefault="001A0635" w:rsidP="00AB7FA7">
      <w:pPr>
        <w:tabs>
          <w:tab w:val="left" w:pos="8171"/>
        </w:tabs>
        <w:spacing w:line="360" w:lineRule="auto"/>
        <w:jc w:val="both"/>
        <w:rPr>
          <w:rFonts w:ascii="Arial" w:hAnsi="Arial" w:cs="Arial"/>
          <w:bCs/>
          <w:sz w:val="24"/>
        </w:rPr>
      </w:pPr>
      <w:r w:rsidRPr="001A0635">
        <w:rPr>
          <w:rFonts w:ascii="Arial" w:hAnsi="Arial" w:cs="Arial"/>
          <w:bCs/>
          <w:color w:val="FF0000"/>
          <w:sz w:val="24"/>
        </w:rPr>
        <w:t>In agreement to the case of the aluminium target tests (</w:t>
      </w:r>
      <w:r w:rsidRPr="001A0635">
        <w:rPr>
          <w:rFonts w:ascii="Arial" w:hAnsi="Arial" w:cs="Arial"/>
          <w:b/>
          <w:bCs/>
          <w:color w:val="FF0000"/>
          <w:sz w:val="24"/>
        </w:rPr>
        <w:t>Figure 1</w:t>
      </w:r>
      <w:r w:rsidR="00993A59">
        <w:rPr>
          <w:rFonts w:ascii="Arial" w:hAnsi="Arial" w:cs="Arial"/>
          <w:b/>
          <w:bCs/>
          <w:color w:val="FF0000"/>
          <w:sz w:val="24"/>
        </w:rPr>
        <w:t>0</w:t>
      </w:r>
      <w:r w:rsidRPr="001A0635">
        <w:rPr>
          <w:rFonts w:ascii="Arial" w:hAnsi="Arial" w:cs="Arial"/>
          <w:bCs/>
          <w:color w:val="FF0000"/>
          <w:sz w:val="24"/>
        </w:rPr>
        <w:t xml:space="preserve">), it is apparent that the values of central displacement from the </w:t>
      </w:r>
      <w:r>
        <w:rPr>
          <w:rFonts w:ascii="Arial" w:hAnsi="Arial" w:cs="Arial"/>
          <w:bCs/>
          <w:color w:val="FF0000"/>
          <w:sz w:val="24"/>
        </w:rPr>
        <w:t xml:space="preserve">two </w:t>
      </w:r>
      <w:r w:rsidRPr="001A0635">
        <w:rPr>
          <w:rFonts w:ascii="Arial" w:hAnsi="Arial" w:cs="Arial"/>
          <w:bCs/>
          <w:color w:val="FF0000"/>
          <w:sz w:val="24"/>
        </w:rPr>
        <w:t>projectiles corresponding to the same initial momentum are similar.</w:t>
      </w:r>
      <w:r w:rsidRPr="001A0635">
        <w:rPr>
          <w:rFonts w:ascii="Arial" w:hAnsi="Arial" w:cs="Arial"/>
          <w:bCs/>
          <w:sz w:val="24"/>
        </w:rPr>
        <w:t xml:space="preserve"> </w:t>
      </w:r>
      <w:r>
        <w:rPr>
          <w:rFonts w:ascii="Arial" w:hAnsi="Arial" w:cs="Arial"/>
          <w:bCs/>
          <w:sz w:val="24"/>
        </w:rPr>
        <w:t>However, i</w:t>
      </w:r>
      <w:r w:rsidR="00AB7FA7">
        <w:rPr>
          <w:rFonts w:ascii="Arial" w:hAnsi="Arial" w:cs="Arial"/>
          <w:bCs/>
          <w:sz w:val="24"/>
        </w:rPr>
        <w:t>n contrast to the aluminium impact, the out of plane displacement images from the laminated glass impact show a more symmetric pattern</w:t>
      </w:r>
      <w:r w:rsidR="00B158FC">
        <w:rPr>
          <w:rFonts w:ascii="Arial" w:hAnsi="Arial" w:cs="Arial"/>
          <w:bCs/>
          <w:sz w:val="24"/>
        </w:rPr>
        <w:t xml:space="preserve"> </w:t>
      </w:r>
      <w:r w:rsidR="00777330">
        <w:rPr>
          <w:rFonts w:ascii="Arial" w:hAnsi="Arial" w:cs="Arial"/>
          <w:bCs/>
          <w:sz w:val="24"/>
        </w:rPr>
        <w:t xml:space="preserve">along the time axis (each individual image was taken at intervals of 25 </w:t>
      </w:r>
      <w:r w:rsidR="00777330" w:rsidRPr="00777330">
        <w:rPr>
          <w:rFonts w:ascii="Symbol" w:hAnsi="Symbol" w:cs="Arial"/>
          <w:bCs/>
          <w:sz w:val="24"/>
        </w:rPr>
        <w:t></w:t>
      </w:r>
      <w:r w:rsidR="00777330">
        <w:rPr>
          <w:rFonts w:ascii="Arial" w:hAnsi="Arial" w:cs="Arial"/>
          <w:bCs/>
          <w:sz w:val="24"/>
        </w:rPr>
        <w:t>s)</w:t>
      </w:r>
      <w:r w:rsidR="00AB7FA7">
        <w:rPr>
          <w:rFonts w:ascii="Arial" w:hAnsi="Arial" w:cs="Arial"/>
          <w:bCs/>
          <w:sz w:val="24"/>
        </w:rPr>
        <w:t>, which demonstrates that the glass</w:t>
      </w:r>
      <w:r w:rsidR="00777330">
        <w:rPr>
          <w:rFonts w:ascii="Arial" w:hAnsi="Arial" w:cs="Arial"/>
          <w:bCs/>
          <w:sz w:val="24"/>
        </w:rPr>
        <w:t xml:space="preserve"> panel bounced</w:t>
      </w:r>
      <w:r w:rsidR="00C8413A">
        <w:rPr>
          <w:rFonts w:ascii="Arial" w:hAnsi="Arial" w:cs="Arial"/>
          <w:bCs/>
          <w:sz w:val="24"/>
        </w:rPr>
        <w:t xml:space="preserve"> back to </w:t>
      </w:r>
      <w:r w:rsidR="00777330">
        <w:rPr>
          <w:rFonts w:ascii="Arial" w:hAnsi="Arial" w:cs="Arial"/>
          <w:bCs/>
          <w:sz w:val="24"/>
        </w:rPr>
        <w:t>its</w:t>
      </w:r>
      <w:r w:rsidR="00C8413A">
        <w:rPr>
          <w:rFonts w:ascii="Arial" w:hAnsi="Arial" w:cs="Arial"/>
          <w:bCs/>
          <w:sz w:val="24"/>
        </w:rPr>
        <w:t xml:space="preserve"> initial</w:t>
      </w:r>
      <w:r w:rsidR="00AB7FA7">
        <w:rPr>
          <w:rFonts w:ascii="Arial" w:hAnsi="Arial" w:cs="Arial"/>
          <w:bCs/>
          <w:sz w:val="24"/>
        </w:rPr>
        <w:t xml:space="preserve"> position, </w:t>
      </w:r>
      <w:r w:rsidR="00777330">
        <w:rPr>
          <w:rFonts w:ascii="Arial" w:hAnsi="Arial" w:cs="Arial"/>
          <w:bCs/>
          <w:sz w:val="24"/>
        </w:rPr>
        <w:t xml:space="preserve">whereas the aluminium alloy target underwent </w:t>
      </w:r>
      <w:r w:rsidR="00AB7FA7">
        <w:rPr>
          <w:rFonts w:ascii="Arial" w:hAnsi="Arial" w:cs="Arial"/>
          <w:bCs/>
          <w:sz w:val="24"/>
        </w:rPr>
        <w:t xml:space="preserve">permanent </w:t>
      </w:r>
      <w:r w:rsidR="00777330">
        <w:rPr>
          <w:rFonts w:ascii="Arial" w:hAnsi="Arial" w:cs="Arial"/>
          <w:bCs/>
          <w:sz w:val="24"/>
        </w:rPr>
        <w:t>deformation</w:t>
      </w:r>
      <w:r w:rsidR="00AB7FA7">
        <w:rPr>
          <w:rFonts w:ascii="Arial" w:hAnsi="Arial" w:cs="Arial"/>
          <w:bCs/>
          <w:sz w:val="24"/>
        </w:rPr>
        <w:t>.</w:t>
      </w:r>
      <w:r w:rsidR="00777330">
        <w:rPr>
          <w:rFonts w:ascii="Arial" w:hAnsi="Arial" w:cs="Arial"/>
          <w:bCs/>
          <w:sz w:val="24"/>
        </w:rPr>
        <w:t xml:space="preserve"> This was </w:t>
      </w:r>
      <w:r w:rsidR="005C2DF0">
        <w:rPr>
          <w:rFonts w:ascii="Arial" w:hAnsi="Arial" w:cs="Arial"/>
          <w:bCs/>
          <w:sz w:val="24"/>
        </w:rPr>
        <w:t xml:space="preserve">also </w:t>
      </w:r>
      <w:r w:rsidR="00777330">
        <w:rPr>
          <w:rFonts w:ascii="Arial" w:hAnsi="Arial" w:cs="Arial"/>
          <w:bCs/>
          <w:sz w:val="24"/>
        </w:rPr>
        <w:t>evident from visual observation of the impacted target materials after the tests.</w:t>
      </w:r>
    </w:p>
    <w:p w14:paraId="0119F262" w14:textId="77777777" w:rsidR="0025655C" w:rsidRPr="00AF0712" w:rsidRDefault="009A24AC" w:rsidP="0009030C">
      <w:pPr>
        <w:pStyle w:val="Heading3"/>
        <w:spacing w:after="240"/>
        <w:rPr>
          <w:rFonts w:ascii="Arial" w:hAnsi="Arial" w:cs="Arial"/>
          <w:color w:val="auto"/>
        </w:rPr>
      </w:pPr>
      <w:bookmarkStart w:id="12" w:name="_Toc491087504"/>
      <w:r>
        <w:rPr>
          <w:rFonts w:ascii="Arial" w:hAnsi="Arial" w:cs="Arial"/>
          <w:color w:val="auto"/>
        </w:rPr>
        <w:t>4.2.1</w:t>
      </w:r>
      <w:r w:rsidR="0025655C" w:rsidRPr="00AF0712">
        <w:rPr>
          <w:rFonts w:ascii="Arial" w:hAnsi="Arial" w:cs="Arial"/>
          <w:color w:val="auto"/>
        </w:rPr>
        <w:t xml:space="preserve">. </w:t>
      </w:r>
      <w:r w:rsidR="00DC31AA">
        <w:rPr>
          <w:rFonts w:ascii="Arial" w:hAnsi="Arial" w:cs="Arial"/>
          <w:color w:val="auto"/>
        </w:rPr>
        <w:t>Comparison with s</w:t>
      </w:r>
      <w:r w:rsidR="0025655C" w:rsidRPr="00AF0712">
        <w:rPr>
          <w:rFonts w:ascii="Arial" w:hAnsi="Arial" w:cs="Arial"/>
          <w:color w:val="auto"/>
        </w:rPr>
        <w:t>train gauge</w:t>
      </w:r>
      <w:bookmarkEnd w:id="12"/>
      <w:r w:rsidR="0025655C" w:rsidRPr="00AF0712">
        <w:rPr>
          <w:rFonts w:ascii="Arial" w:hAnsi="Arial" w:cs="Arial"/>
          <w:color w:val="auto"/>
        </w:rPr>
        <w:t xml:space="preserve"> </w:t>
      </w:r>
      <w:r w:rsidR="00DC31AA">
        <w:rPr>
          <w:rFonts w:ascii="Arial" w:hAnsi="Arial" w:cs="Arial"/>
          <w:color w:val="auto"/>
        </w:rPr>
        <w:t>results</w:t>
      </w:r>
    </w:p>
    <w:p w14:paraId="5B745877" w14:textId="0D846E48" w:rsidR="0025655C" w:rsidRDefault="00D531C1" w:rsidP="0009030C">
      <w:pPr>
        <w:spacing w:before="240" w:line="360" w:lineRule="auto"/>
        <w:jc w:val="both"/>
        <w:rPr>
          <w:rFonts w:ascii="Arial" w:hAnsi="Arial" w:cs="Arial"/>
          <w:sz w:val="24"/>
        </w:rPr>
      </w:pPr>
      <w:r>
        <w:rPr>
          <w:rFonts w:ascii="Arial" w:hAnsi="Arial" w:cs="Arial"/>
          <w:sz w:val="24"/>
        </w:rPr>
        <w:t xml:space="preserve">The </w:t>
      </w:r>
      <w:r w:rsidR="006C1F18">
        <w:rPr>
          <w:rFonts w:ascii="Arial" w:hAnsi="Arial" w:cs="Arial"/>
          <w:sz w:val="24"/>
        </w:rPr>
        <w:t xml:space="preserve">data from the </w:t>
      </w:r>
      <w:r w:rsidR="006C1188">
        <w:rPr>
          <w:rFonts w:ascii="Arial" w:hAnsi="Arial" w:cs="Arial"/>
          <w:sz w:val="24"/>
        </w:rPr>
        <w:t>strain gauge</w:t>
      </w:r>
      <w:r>
        <w:rPr>
          <w:rFonts w:ascii="Arial" w:hAnsi="Arial" w:cs="Arial"/>
          <w:sz w:val="24"/>
        </w:rPr>
        <w:t xml:space="preserve"> mounted </w:t>
      </w:r>
      <w:r w:rsidR="006C1188">
        <w:rPr>
          <w:rFonts w:ascii="Arial" w:hAnsi="Arial" w:cs="Arial"/>
          <w:sz w:val="24"/>
        </w:rPr>
        <w:t>at a distance of 30 mm off the centre of</w:t>
      </w:r>
      <w:r>
        <w:rPr>
          <w:rFonts w:ascii="Arial" w:hAnsi="Arial" w:cs="Arial"/>
          <w:sz w:val="24"/>
        </w:rPr>
        <w:t xml:space="preserve"> the back glass panel </w:t>
      </w:r>
      <w:r w:rsidR="006C1188">
        <w:rPr>
          <w:rFonts w:ascii="Arial" w:hAnsi="Arial" w:cs="Arial"/>
          <w:sz w:val="24"/>
        </w:rPr>
        <w:t xml:space="preserve">(see </w:t>
      </w:r>
      <w:r w:rsidR="0009030C" w:rsidRPr="00943922">
        <w:rPr>
          <w:rFonts w:ascii="Arial" w:hAnsi="Arial" w:cs="Arial"/>
          <w:b/>
          <w:sz w:val="24"/>
        </w:rPr>
        <w:t xml:space="preserve">Figure </w:t>
      </w:r>
      <w:r w:rsidR="00086369">
        <w:rPr>
          <w:rFonts w:ascii="Arial" w:hAnsi="Arial" w:cs="Arial"/>
          <w:b/>
          <w:sz w:val="24"/>
        </w:rPr>
        <w:t>7</w:t>
      </w:r>
      <w:r w:rsidR="006C1188">
        <w:rPr>
          <w:rFonts w:ascii="Arial" w:hAnsi="Arial" w:cs="Arial"/>
          <w:b/>
          <w:sz w:val="24"/>
        </w:rPr>
        <w:t>)</w:t>
      </w:r>
      <w:r w:rsidR="0009030C">
        <w:rPr>
          <w:rFonts w:ascii="Arial" w:hAnsi="Arial" w:cs="Arial"/>
          <w:sz w:val="24"/>
        </w:rPr>
        <w:t xml:space="preserve"> </w:t>
      </w:r>
      <w:r>
        <w:rPr>
          <w:rFonts w:ascii="Arial" w:hAnsi="Arial" w:cs="Arial"/>
          <w:sz w:val="24"/>
        </w:rPr>
        <w:t xml:space="preserve">are next used </w:t>
      </w:r>
      <w:r w:rsidR="0009030C">
        <w:rPr>
          <w:rFonts w:ascii="Arial" w:hAnsi="Arial" w:cs="Arial"/>
          <w:sz w:val="24"/>
        </w:rPr>
        <w:t xml:space="preserve">to validate the DIC results. </w:t>
      </w:r>
      <w:r w:rsidR="005A18D0">
        <w:rPr>
          <w:rFonts w:ascii="Arial" w:hAnsi="Arial" w:cs="Arial"/>
          <w:b/>
          <w:sz w:val="24"/>
        </w:rPr>
        <w:t>Figures 1</w:t>
      </w:r>
      <w:r w:rsidR="00993A59">
        <w:rPr>
          <w:rFonts w:ascii="Arial" w:hAnsi="Arial" w:cs="Arial"/>
          <w:b/>
          <w:sz w:val="24"/>
        </w:rPr>
        <w:t>3</w:t>
      </w:r>
      <w:r w:rsidR="005A18D0">
        <w:rPr>
          <w:rFonts w:ascii="Arial" w:hAnsi="Arial" w:cs="Arial"/>
          <w:b/>
          <w:sz w:val="24"/>
        </w:rPr>
        <w:t xml:space="preserve">(a) </w:t>
      </w:r>
      <w:r w:rsidR="005A18D0" w:rsidRPr="00993A59">
        <w:rPr>
          <w:rFonts w:ascii="Arial" w:hAnsi="Arial" w:cs="Arial"/>
          <w:sz w:val="24"/>
        </w:rPr>
        <w:t>and</w:t>
      </w:r>
      <w:r w:rsidR="005A18D0">
        <w:rPr>
          <w:rFonts w:ascii="Arial" w:hAnsi="Arial" w:cs="Arial"/>
          <w:b/>
          <w:sz w:val="24"/>
        </w:rPr>
        <w:t xml:space="preserve"> 1</w:t>
      </w:r>
      <w:r w:rsidR="00993A59">
        <w:rPr>
          <w:rFonts w:ascii="Arial" w:hAnsi="Arial" w:cs="Arial"/>
          <w:b/>
          <w:sz w:val="24"/>
        </w:rPr>
        <w:t>3</w:t>
      </w:r>
      <w:r w:rsidR="006C1F18">
        <w:rPr>
          <w:rFonts w:ascii="Arial" w:hAnsi="Arial" w:cs="Arial"/>
          <w:b/>
          <w:sz w:val="24"/>
        </w:rPr>
        <w:t xml:space="preserve">(b) </w:t>
      </w:r>
      <w:r w:rsidR="00D038BF" w:rsidRPr="00D038BF">
        <w:rPr>
          <w:rFonts w:ascii="Arial" w:hAnsi="Arial" w:cs="Arial"/>
          <w:sz w:val="24"/>
        </w:rPr>
        <w:t>show a</w:t>
      </w:r>
      <w:r w:rsidR="00D038BF">
        <w:rPr>
          <w:rFonts w:ascii="Arial" w:hAnsi="Arial" w:cs="Arial"/>
          <w:b/>
          <w:sz w:val="24"/>
        </w:rPr>
        <w:t xml:space="preserve"> </w:t>
      </w:r>
      <w:r w:rsidR="0009030C">
        <w:rPr>
          <w:rFonts w:ascii="Arial" w:hAnsi="Arial" w:cs="Arial"/>
          <w:sz w:val="24"/>
        </w:rPr>
        <w:t xml:space="preserve">comparison between </w:t>
      </w:r>
      <w:r w:rsidR="00601782">
        <w:rPr>
          <w:rFonts w:ascii="Arial" w:hAnsi="Arial" w:cs="Arial"/>
          <w:sz w:val="24"/>
        </w:rPr>
        <w:t>strain values from the</w:t>
      </w:r>
      <w:r w:rsidR="0009030C">
        <w:rPr>
          <w:rFonts w:ascii="Arial" w:hAnsi="Arial" w:cs="Arial"/>
          <w:sz w:val="24"/>
        </w:rPr>
        <w:t xml:space="preserve"> </w:t>
      </w:r>
      <w:r w:rsidR="00601782">
        <w:rPr>
          <w:rFonts w:ascii="Arial" w:hAnsi="Arial" w:cs="Arial"/>
          <w:sz w:val="24"/>
        </w:rPr>
        <w:t xml:space="preserve">strain </w:t>
      </w:r>
      <w:r w:rsidR="006C1188">
        <w:rPr>
          <w:rFonts w:ascii="Arial" w:hAnsi="Arial" w:cs="Arial"/>
          <w:sz w:val="24"/>
        </w:rPr>
        <w:t xml:space="preserve">gauge </w:t>
      </w:r>
      <w:r w:rsidR="0009030C">
        <w:rPr>
          <w:rFonts w:ascii="Arial" w:hAnsi="Arial" w:cs="Arial"/>
          <w:sz w:val="24"/>
        </w:rPr>
        <w:t xml:space="preserve">and </w:t>
      </w:r>
      <w:r w:rsidR="006C1188">
        <w:rPr>
          <w:rFonts w:ascii="Arial" w:hAnsi="Arial" w:cs="Arial"/>
          <w:sz w:val="24"/>
        </w:rPr>
        <w:t xml:space="preserve">the </w:t>
      </w:r>
      <w:r w:rsidR="0009030C">
        <w:rPr>
          <w:rFonts w:ascii="Arial" w:hAnsi="Arial" w:cs="Arial"/>
          <w:sz w:val="24"/>
        </w:rPr>
        <w:t xml:space="preserve">DIC </w:t>
      </w:r>
      <w:r w:rsidR="006C1188">
        <w:rPr>
          <w:rFonts w:ascii="Arial" w:hAnsi="Arial" w:cs="Arial"/>
          <w:sz w:val="24"/>
        </w:rPr>
        <w:t>for</w:t>
      </w:r>
      <w:r w:rsidR="0009030C">
        <w:rPr>
          <w:rFonts w:ascii="Arial" w:hAnsi="Arial" w:cs="Arial"/>
          <w:sz w:val="24"/>
        </w:rPr>
        <w:t xml:space="preserve"> </w:t>
      </w:r>
      <w:r w:rsidR="006C1188">
        <w:rPr>
          <w:rFonts w:ascii="Arial" w:hAnsi="Arial" w:cs="Arial"/>
          <w:sz w:val="24"/>
        </w:rPr>
        <w:t>the</w:t>
      </w:r>
      <w:r w:rsidR="0009030C">
        <w:rPr>
          <w:rFonts w:ascii="Arial" w:hAnsi="Arial" w:cs="Arial"/>
          <w:sz w:val="24"/>
        </w:rPr>
        <w:t xml:space="preserve"> rubber and gelatine impacts</w:t>
      </w:r>
      <w:r w:rsidR="006C1188">
        <w:rPr>
          <w:rFonts w:ascii="Arial" w:hAnsi="Arial" w:cs="Arial"/>
          <w:sz w:val="24"/>
        </w:rPr>
        <w:t xml:space="preserve"> </w:t>
      </w:r>
      <w:r w:rsidR="00D038BF">
        <w:rPr>
          <w:rFonts w:ascii="Arial" w:hAnsi="Arial" w:cs="Arial"/>
          <w:sz w:val="24"/>
        </w:rPr>
        <w:t>respectively</w:t>
      </w:r>
      <w:r w:rsidR="0009030C">
        <w:rPr>
          <w:rFonts w:ascii="Arial" w:hAnsi="Arial" w:cs="Arial"/>
          <w:sz w:val="24"/>
        </w:rPr>
        <w:t>.</w:t>
      </w:r>
    </w:p>
    <w:p w14:paraId="07304555" w14:textId="6178BE5F" w:rsidR="00DE57C9" w:rsidRDefault="00DE57C9" w:rsidP="0009030C">
      <w:pPr>
        <w:spacing w:before="240" w:line="360" w:lineRule="auto"/>
        <w:jc w:val="both"/>
        <w:rPr>
          <w:rFonts w:ascii="Arial" w:hAnsi="Arial" w:cs="Arial"/>
          <w:sz w:val="24"/>
        </w:rPr>
      </w:pPr>
    </w:p>
    <w:p w14:paraId="702C3539" w14:textId="12DA321F" w:rsidR="00DE57C9" w:rsidRDefault="00DE57C9" w:rsidP="0009030C">
      <w:pPr>
        <w:spacing w:before="240" w:line="360" w:lineRule="auto"/>
        <w:jc w:val="both"/>
        <w:rPr>
          <w:rFonts w:ascii="Arial" w:hAnsi="Arial" w:cs="Arial"/>
          <w:sz w:val="24"/>
        </w:rPr>
      </w:pPr>
    </w:p>
    <w:p w14:paraId="324A8537" w14:textId="190ADC87" w:rsidR="00DE57C9" w:rsidRDefault="00DE57C9" w:rsidP="0009030C">
      <w:pPr>
        <w:spacing w:before="240" w:line="360" w:lineRule="auto"/>
        <w:jc w:val="both"/>
      </w:pPr>
    </w:p>
    <w:p w14:paraId="1972B649" w14:textId="18710A5D" w:rsidR="0025655C" w:rsidRDefault="0009030C" w:rsidP="001B68DD">
      <w:pPr>
        <w:jc w:val="center"/>
      </w:pPr>
      <w:r>
        <w:rPr>
          <w:noProof/>
          <w:lang w:eastAsia="en-GB"/>
        </w:rPr>
        <w:lastRenderedPageBreak/>
        <mc:AlternateContent>
          <mc:Choice Requires="wps">
            <w:drawing>
              <wp:anchor distT="45720" distB="45720" distL="114300" distR="114300" simplePos="0" relativeHeight="251658244" behindDoc="0" locked="0" layoutInCell="1" allowOverlap="1" wp14:anchorId="2FC46903" wp14:editId="09366398">
                <wp:simplePos x="0" y="0"/>
                <wp:positionH relativeFrom="column">
                  <wp:posOffset>1011555</wp:posOffset>
                </wp:positionH>
                <wp:positionV relativeFrom="paragraph">
                  <wp:posOffset>8890</wp:posOffset>
                </wp:positionV>
                <wp:extent cx="438785" cy="280035"/>
                <wp:effectExtent l="0" t="0" r="0" b="5715"/>
                <wp:wrapNone/>
                <wp:docPr id="3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280035"/>
                        </a:xfrm>
                        <a:prstGeom prst="rect">
                          <a:avLst/>
                        </a:prstGeom>
                        <a:noFill/>
                        <a:ln w="9525">
                          <a:noFill/>
                          <a:miter lim="800000"/>
                          <a:headEnd/>
                          <a:tailEnd/>
                        </a:ln>
                      </wps:spPr>
                      <wps:txbx>
                        <w:txbxContent>
                          <w:p w14:paraId="5B89AE81" w14:textId="77777777" w:rsidR="00BB74B3" w:rsidRPr="00E62FB9" w:rsidRDefault="00BB74B3" w:rsidP="0025655C">
                            <w:pPr>
                              <w:rPr>
                                <w:rFonts w:ascii="Arial" w:hAnsi="Arial" w:cs="Arial"/>
                              </w:rPr>
                            </w:pPr>
                            <w:r w:rsidRPr="00E62FB9">
                              <w:rPr>
                                <w:rFonts w:ascii="Arial" w:hAnsi="Arial" w:cs="Arial"/>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46903" id="_x0000_s1220" type="#_x0000_t202" style="position:absolute;left:0;text-align:left;margin-left:79.65pt;margin-top:.7pt;width:34.55pt;height:22.0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" filled="f" stroked="f">
                <v:textbox>
                  <w:txbxContent>
                    <w:p w14:paraId="5B89AE81" w14:textId="77777777" w:rsidR="00BB74B3" w:rsidRPr="00E62FB9" w:rsidRDefault="00BB74B3" w:rsidP="0025655C">
                      <w:pPr>
                        <w:rPr>
                          <w:rFonts w:ascii="Arial" w:hAnsi="Arial" w:cs="Arial"/>
                        </w:rPr>
                      </w:pPr>
                      <w:r w:rsidRPr="00E62FB9">
                        <w:rPr>
                          <w:rFonts w:ascii="Arial" w:hAnsi="Arial" w:cs="Arial"/>
                        </w:rPr>
                        <w:t>(a)</w:t>
                      </w:r>
                    </w:p>
                  </w:txbxContent>
                </v:textbox>
              </v:shape>
            </w:pict>
          </mc:Fallback>
        </mc:AlternateContent>
      </w:r>
      <w:r w:rsidR="003B1FCD">
        <w:rPr>
          <w:noProof/>
          <w:lang w:eastAsia="en-GB"/>
        </w:rPr>
        <w:drawing>
          <wp:inline distT="0" distB="0" distL="0" distR="0" wp14:anchorId="43A75A2A" wp14:editId="04710DE6">
            <wp:extent cx="3226004" cy="1908810"/>
            <wp:effectExtent l="0" t="0" r="12700" b="152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8"/>
              </a:graphicData>
            </a:graphic>
          </wp:inline>
        </w:drawing>
      </w:r>
    </w:p>
    <w:p w14:paraId="60C7C06C" w14:textId="77777777" w:rsidR="007B505D" w:rsidRDefault="001B68DD" w:rsidP="001B68DD">
      <w:pPr>
        <w:jc w:val="center"/>
      </w:pPr>
      <w:r>
        <w:rPr>
          <w:noProof/>
          <w:lang w:eastAsia="en-GB"/>
        </w:rPr>
        <mc:AlternateContent>
          <mc:Choice Requires="wps">
            <w:drawing>
              <wp:anchor distT="45720" distB="45720" distL="114300" distR="114300" simplePos="0" relativeHeight="251658245" behindDoc="0" locked="0" layoutInCell="1" allowOverlap="1" wp14:anchorId="3942A94E" wp14:editId="79B279B0">
                <wp:simplePos x="0" y="0"/>
                <wp:positionH relativeFrom="column">
                  <wp:posOffset>1015365</wp:posOffset>
                </wp:positionH>
                <wp:positionV relativeFrom="paragraph">
                  <wp:posOffset>97790</wp:posOffset>
                </wp:positionV>
                <wp:extent cx="438785" cy="280035"/>
                <wp:effectExtent l="0" t="0" r="0" b="5715"/>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785" cy="280035"/>
                        </a:xfrm>
                        <a:prstGeom prst="rect">
                          <a:avLst/>
                        </a:prstGeom>
                        <a:noFill/>
                        <a:ln w="9525">
                          <a:noFill/>
                          <a:miter lim="800000"/>
                          <a:headEnd/>
                          <a:tailEnd/>
                        </a:ln>
                      </wps:spPr>
                      <wps:txbx>
                        <w:txbxContent>
                          <w:p w14:paraId="15F69FA4" w14:textId="77777777" w:rsidR="00BB74B3" w:rsidRPr="00E62FB9" w:rsidRDefault="00BB74B3" w:rsidP="0025655C">
                            <w:pPr>
                              <w:rPr>
                                <w:rFonts w:ascii="Arial" w:hAnsi="Arial" w:cs="Arial"/>
                              </w:rPr>
                            </w:pPr>
                            <w:r>
                              <w:rPr>
                                <w:rFonts w:ascii="Arial" w:hAnsi="Arial" w:cs="Arial"/>
                              </w:rPr>
                              <w:t>(b</w:t>
                            </w:r>
                            <w:r w:rsidRPr="00E62FB9">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2A94E" id="_x0000_s1221" type="#_x0000_t202" style="position:absolute;left:0;text-align:left;margin-left:79.95pt;margin-top:7.7pt;width:34.55pt;height:22.0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" filled="f" stroked="f">
                <v:textbox>
                  <w:txbxContent>
                    <w:p w14:paraId="15F69FA4" w14:textId="77777777" w:rsidR="00BB74B3" w:rsidRPr="00E62FB9" w:rsidRDefault="00BB74B3" w:rsidP="0025655C">
                      <w:pPr>
                        <w:rPr>
                          <w:rFonts w:ascii="Arial" w:hAnsi="Arial" w:cs="Arial"/>
                        </w:rPr>
                      </w:pPr>
                      <w:r>
                        <w:rPr>
                          <w:rFonts w:ascii="Arial" w:hAnsi="Arial" w:cs="Arial"/>
                        </w:rPr>
                        <w:t>(b</w:t>
                      </w:r>
                      <w:r w:rsidRPr="00E62FB9">
                        <w:rPr>
                          <w:rFonts w:ascii="Arial" w:hAnsi="Arial" w:cs="Arial"/>
                        </w:rPr>
                        <w:t>)</w:t>
                      </w:r>
                    </w:p>
                  </w:txbxContent>
                </v:textbox>
              </v:shape>
            </w:pict>
          </mc:Fallback>
        </mc:AlternateContent>
      </w:r>
      <w:r w:rsidR="00E61CEC">
        <w:rPr>
          <w:noProof/>
          <w:lang w:eastAsia="en-GB"/>
        </w:rPr>
        <w:drawing>
          <wp:inline distT="0" distB="0" distL="0" distR="0" wp14:anchorId="596A7078" wp14:editId="64E43C0A">
            <wp:extent cx="3240000" cy="2160000"/>
            <wp:effectExtent l="0" t="0" r="17780" b="12065"/>
            <wp:docPr id="3312" name="Chart 3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9"/>
              </a:graphicData>
            </a:graphic>
          </wp:inline>
        </w:drawing>
      </w:r>
    </w:p>
    <w:p w14:paraId="6A2DC806" w14:textId="497E6456" w:rsidR="0025655C" w:rsidRPr="00D038BF" w:rsidRDefault="00EF205B" w:rsidP="002D2F9E">
      <w:pPr>
        <w:jc w:val="center"/>
        <w:rPr>
          <w:rFonts w:ascii="Arial" w:hAnsi="Arial" w:cs="Arial"/>
          <w:sz w:val="20"/>
        </w:rPr>
      </w:pPr>
      <w:r>
        <w:rPr>
          <w:rFonts w:ascii="Arial" w:hAnsi="Arial" w:cs="Arial"/>
          <w:b/>
          <w:sz w:val="20"/>
        </w:rPr>
        <w:t>Fi</w:t>
      </w:r>
      <w:r w:rsidR="005A18D0">
        <w:rPr>
          <w:rFonts w:ascii="Arial" w:hAnsi="Arial" w:cs="Arial"/>
          <w:b/>
          <w:sz w:val="20"/>
        </w:rPr>
        <w:t>gure 1</w:t>
      </w:r>
      <w:r w:rsidR="00B40081">
        <w:rPr>
          <w:rFonts w:ascii="Arial" w:hAnsi="Arial" w:cs="Arial"/>
          <w:b/>
          <w:sz w:val="20"/>
        </w:rPr>
        <w:t>3</w:t>
      </w:r>
      <w:r>
        <w:rPr>
          <w:rFonts w:ascii="Arial" w:hAnsi="Arial" w:cs="Arial"/>
          <w:b/>
          <w:sz w:val="20"/>
        </w:rPr>
        <w:t xml:space="preserve">: </w:t>
      </w:r>
      <w:r w:rsidR="0025655C" w:rsidRPr="00C14BA8">
        <w:rPr>
          <w:rFonts w:ascii="Arial" w:hAnsi="Arial" w:cs="Arial"/>
          <w:b/>
          <w:sz w:val="20"/>
        </w:rPr>
        <w:t xml:space="preserve">Comparison of </w:t>
      </w:r>
      <w:r w:rsidR="006C1188" w:rsidRPr="00C14BA8">
        <w:rPr>
          <w:rFonts w:ascii="Arial" w:hAnsi="Arial" w:cs="Arial"/>
          <w:b/>
          <w:sz w:val="20"/>
        </w:rPr>
        <w:t xml:space="preserve">gauge </w:t>
      </w:r>
      <w:r w:rsidR="0025655C" w:rsidRPr="00C14BA8">
        <w:rPr>
          <w:rFonts w:ascii="Arial" w:hAnsi="Arial" w:cs="Arial"/>
          <w:b/>
          <w:sz w:val="20"/>
        </w:rPr>
        <w:t xml:space="preserve">strain and DIC </w:t>
      </w:r>
      <w:r w:rsidR="006C1188">
        <w:rPr>
          <w:rFonts w:ascii="Arial" w:hAnsi="Arial" w:cs="Arial"/>
          <w:b/>
          <w:sz w:val="20"/>
        </w:rPr>
        <w:t>strain</w:t>
      </w:r>
      <w:r w:rsidR="0025655C" w:rsidRPr="00C14BA8">
        <w:rPr>
          <w:rFonts w:ascii="Arial" w:hAnsi="Arial" w:cs="Arial"/>
          <w:b/>
          <w:sz w:val="20"/>
        </w:rPr>
        <w:t xml:space="preserve"> in the vertical y-direction: (a)</w:t>
      </w:r>
      <w:r w:rsidR="00374243" w:rsidRPr="00C14BA8">
        <w:rPr>
          <w:rFonts w:ascii="Arial" w:hAnsi="Arial" w:cs="Arial"/>
          <w:b/>
          <w:sz w:val="20"/>
        </w:rPr>
        <w:t xml:space="preserve"> </w:t>
      </w:r>
      <w:r w:rsidR="00C72BFE">
        <w:rPr>
          <w:rFonts w:ascii="Arial" w:hAnsi="Arial" w:cs="Arial"/>
          <w:b/>
          <w:sz w:val="20"/>
        </w:rPr>
        <w:t xml:space="preserve">rubber impact at </w:t>
      </w:r>
      <w:r w:rsidR="002D2F9E">
        <w:rPr>
          <w:rFonts w:ascii="Arial" w:hAnsi="Arial" w:cs="Arial"/>
          <w:b/>
          <w:sz w:val="20"/>
        </w:rPr>
        <w:t>118</w:t>
      </w:r>
      <w:r w:rsidR="002D2F9E" w:rsidRPr="00C14BA8">
        <w:rPr>
          <w:rFonts w:ascii="Arial" w:hAnsi="Arial" w:cs="Arial"/>
          <w:b/>
          <w:sz w:val="20"/>
        </w:rPr>
        <w:t xml:space="preserve"> </w:t>
      </w:r>
      <w:r w:rsidR="00374243" w:rsidRPr="00C14BA8">
        <w:rPr>
          <w:rFonts w:ascii="Arial" w:hAnsi="Arial" w:cs="Arial"/>
          <w:b/>
          <w:sz w:val="20"/>
        </w:rPr>
        <w:t>ms</w:t>
      </w:r>
      <w:r w:rsidR="00374243" w:rsidRPr="00C14BA8">
        <w:rPr>
          <w:rFonts w:ascii="Arial" w:hAnsi="Arial" w:cs="Arial"/>
          <w:b/>
          <w:sz w:val="20"/>
          <w:vertAlign w:val="superscript"/>
        </w:rPr>
        <w:t>-1</w:t>
      </w:r>
      <w:r w:rsidR="006C1188">
        <w:rPr>
          <w:rFonts w:ascii="Arial" w:hAnsi="Arial" w:cs="Arial"/>
          <w:b/>
          <w:sz w:val="20"/>
        </w:rPr>
        <w:t>; (b)</w:t>
      </w:r>
      <w:r w:rsidR="0025655C" w:rsidRPr="00C14BA8">
        <w:rPr>
          <w:noProof/>
        </w:rPr>
        <w:t xml:space="preserve"> </w:t>
      </w:r>
      <w:r w:rsidR="00374243">
        <w:rPr>
          <w:rFonts w:ascii="Arial" w:hAnsi="Arial" w:cs="Arial"/>
          <w:b/>
          <w:sz w:val="20"/>
        </w:rPr>
        <w:t>gelatine impact at 128</w:t>
      </w:r>
      <w:r w:rsidR="00374243" w:rsidRPr="00C14BA8">
        <w:rPr>
          <w:rFonts w:ascii="Arial" w:hAnsi="Arial" w:cs="Arial"/>
          <w:b/>
          <w:sz w:val="20"/>
        </w:rPr>
        <w:t xml:space="preserve"> ms</w:t>
      </w:r>
      <w:r w:rsidR="00374243" w:rsidRPr="00C14BA8">
        <w:rPr>
          <w:rFonts w:ascii="Arial" w:hAnsi="Arial" w:cs="Arial"/>
          <w:b/>
          <w:sz w:val="20"/>
          <w:vertAlign w:val="superscript"/>
        </w:rPr>
        <w:t>-1</w:t>
      </w:r>
      <w:r w:rsidR="00D038BF">
        <w:rPr>
          <w:rFonts w:ascii="Arial" w:hAnsi="Arial" w:cs="Arial"/>
          <w:b/>
          <w:sz w:val="20"/>
        </w:rPr>
        <w:t xml:space="preserve">. All data correspond to a time </w:t>
      </w:r>
      <w:r w:rsidR="00013CC4" w:rsidRPr="00013CC4">
        <w:rPr>
          <w:rFonts w:ascii="Arial" w:hAnsi="Arial" w:cs="Arial"/>
          <w:b/>
          <w:color w:val="FF0000"/>
          <w:sz w:val="20"/>
        </w:rPr>
        <w:t xml:space="preserve">interval </w:t>
      </w:r>
      <w:r w:rsidR="00D038BF">
        <w:rPr>
          <w:rFonts w:ascii="Arial" w:hAnsi="Arial" w:cs="Arial"/>
          <w:b/>
          <w:sz w:val="20"/>
        </w:rPr>
        <w:t xml:space="preserve">of 1 </w:t>
      </w:r>
      <w:proofErr w:type="spellStart"/>
      <w:r w:rsidR="00D038BF">
        <w:rPr>
          <w:rFonts w:ascii="Arial" w:hAnsi="Arial" w:cs="Arial"/>
          <w:b/>
          <w:sz w:val="20"/>
        </w:rPr>
        <w:t>ms</w:t>
      </w:r>
      <w:proofErr w:type="spellEnd"/>
      <w:r w:rsidR="00D038BF">
        <w:rPr>
          <w:rFonts w:ascii="Arial" w:hAnsi="Arial" w:cs="Arial"/>
          <w:b/>
          <w:sz w:val="20"/>
        </w:rPr>
        <w:t>.</w:t>
      </w:r>
    </w:p>
    <w:p w14:paraId="795F7162" w14:textId="192FA34C" w:rsidR="00B14E01" w:rsidRDefault="00EF205B" w:rsidP="00EF205B">
      <w:pPr>
        <w:spacing w:before="240" w:line="360" w:lineRule="auto"/>
        <w:jc w:val="both"/>
        <w:rPr>
          <w:rFonts w:ascii="Arial" w:hAnsi="Arial" w:cs="Arial"/>
          <w:sz w:val="24"/>
        </w:rPr>
      </w:pPr>
      <w:r>
        <w:rPr>
          <w:rFonts w:ascii="Arial" w:hAnsi="Arial" w:cs="Arial"/>
          <w:sz w:val="24"/>
        </w:rPr>
        <w:t xml:space="preserve">The </w:t>
      </w:r>
      <w:r w:rsidR="00D038BF">
        <w:rPr>
          <w:rFonts w:ascii="Arial" w:hAnsi="Arial" w:cs="Arial"/>
          <w:sz w:val="24"/>
        </w:rPr>
        <w:t xml:space="preserve">data plotted in </w:t>
      </w:r>
      <w:r w:rsidR="005A18D0">
        <w:rPr>
          <w:rFonts w:ascii="Arial" w:hAnsi="Arial" w:cs="Arial"/>
          <w:b/>
          <w:sz w:val="24"/>
        </w:rPr>
        <w:t>Figure 1</w:t>
      </w:r>
      <w:r w:rsidR="00616E11">
        <w:rPr>
          <w:rFonts w:ascii="Arial" w:hAnsi="Arial" w:cs="Arial"/>
          <w:b/>
          <w:sz w:val="24"/>
        </w:rPr>
        <w:t>3</w:t>
      </w:r>
      <w:r w:rsidR="00D038BF">
        <w:rPr>
          <w:rFonts w:ascii="Arial" w:hAnsi="Arial" w:cs="Arial"/>
          <w:sz w:val="24"/>
        </w:rPr>
        <w:t xml:space="preserve"> correspond to a time</w:t>
      </w:r>
      <w:r w:rsidR="00013CC4">
        <w:rPr>
          <w:rFonts w:ascii="Arial" w:hAnsi="Arial" w:cs="Arial"/>
          <w:sz w:val="24"/>
        </w:rPr>
        <w:t xml:space="preserve"> </w:t>
      </w:r>
      <w:r w:rsidR="00013CC4">
        <w:rPr>
          <w:rFonts w:ascii="Arial" w:hAnsi="Arial" w:cs="Arial"/>
          <w:color w:val="FF0000"/>
          <w:sz w:val="24"/>
        </w:rPr>
        <w:t>in</w:t>
      </w:r>
      <w:r w:rsidR="004841B3">
        <w:rPr>
          <w:rFonts w:ascii="Arial" w:hAnsi="Arial" w:cs="Arial"/>
          <w:color w:val="FF0000"/>
          <w:sz w:val="24"/>
        </w:rPr>
        <w:t>terval</w:t>
      </w:r>
      <w:r w:rsidR="00D038BF">
        <w:rPr>
          <w:rFonts w:ascii="Arial" w:hAnsi="Arial" w:cs="Arial"/>
          <w:sz w:val="24"/>
        </w:rPr>
        <w:t xml:space="preserve"> of</w:t>
      </w:r>
      <w:r>
        <w:rPr>
          <w:rFonts w:ascii="Arial" w:hAnsi="Arial" w:cs="Arial"/>
          <w:sz w:val="24"/>
        </w:rPr>
        <w:t xml:space="preserve"> 1 </w:t>
      </w:r>
      <w:proofErr w:type="spellStart"/>
      <w:r>
        <w:rPr>
          <w:rFonts w:ascii="Arial" w:hAnsi="Arial" w:cs="Arial"/>
          <w:sz w:val="24"/>
        </w:rPr>
        <w:t>ms</w:t>
      </w:r>
      <w:proofErr w:type="spellEnd"/>
      <w:r>
        <w:rPr>
          <w:rFonts w:ascii="Arial" w:hAnsi="Arial" w:cs="Arial"/>
          <w:sz w:val="24"/>
        </w:rPr>
        <w:t xml:space="preserve"> </w:t>
      </w:r>
      <w:r w:rsidR="00D038BF">
        <w:rPr>
          <w:rFonts w:ascii="Arial" w:hAnsi="Arial" w:cs="Arial"/>
          <w:sz w:val="24"/>
        </w:rPr>
        <w:t xml:space="preserve">which </w:t>
      </w:r>
      <w:r w:rsidR="00115065">
        <w:rPr>
          <w:rFonts w:ascii="Arial" w:hAnsi="Arial" w:cs="Arial"/>
          <w:sz w:val="24"/>
        </w:rPr>
        <w:t>falls</w:t>
      </w:r>
      <w:r w:rsidR="00D038BF">
        <w:rPr>
          <w:rFonts w:ascii="Arial" w:hAnsi="Arial" w:cs="Arial"/>
          <w:sz w:val="24"/>
        </w:rPr>
        <w:t xml:space="preserve"> during the </w:t>
      </w:r>
      <w:r w:rsidR="00115065">
        <w:rPr>
          <w:rFonts w:ascii="Arial" w:hAnsi="Arial" w:cs="Arial"/>
          <w:sz w:val="24"/>
        </w:rPr>
        <w:t>initial</w:t>
      </w:r>
      <w:r w:rsidR="00D038BF">
        <w:rPr>
          <w:rFonts w:ascii="Arial" w:hAnsi="Arial" w:cs="Arial"/>
          <w:sz w:val="24"/>
        </w:rPr>
        <w:t xml:space="preserve"> </w:t>
      </w:r>
      <w:r w:rsidR="00115065">
        <w:rPr>
          <w:rFonts w:ascii="Arial" w:hAnsi="Arial" w:cs="Arial"/>
          <w:sz w:val="24"/>
        </w:rPr>
        <w:t>flexing</w:t>
      </w:r>
      <w:r w:rsidR="00D038BF">
        <w:rPr>
          <w:rFonts w:ascii="Arial" w:hAnsi="Arial" w:cs="Arial"/>
          <w:sz w:val="24"/>
        </w:rPr>
        <w:t xml:space="preserve"> of </w:t>
      </w:r>
      <w:r>
        <w:rPr>
          <w:rFonts w:ascii="Arial" w:hAnsi="Arial" w:cs="Arial"/>
          <w:sz w:val="24"/>
        </w:rPr>
        <w:t>the glass panel</w:t>
      </w:r>
      <w:r w:rsidR="00D038BF">
        <w:rPr>
          <w:rFonts w:ascii="Arial" w:hAnsi="Arial" w:cs="Arial"/>
          <w:sz w:val="24"/>
        </w:rPr>
        <w:t xml:space="preserve"> </w:t>
      </w:r>
      <w:r w:rsidR="00052305">
        <w:rPr>
          <w:rFonts w:ascii="Arial" w:hAnsi="Arial" w:cs="Arial"/>
          <w:sz w:val="24"/>
        </w:rPr>
        <w:t>and subsequent</w:t>
      </w:r>
      <w:r w:rsidR="00D038BF">
        <w:rPr>
          <w:rFonts w:ascii="Arial" w:hAnsi="Arial" w:cs="Arial"/>
          <w:sz w:val="24"/>
        </w:rPr>
        <w:t xml:space="preserve"> </w:t>
      </w:r>
      <w:r w:rsidR="00052305">
        <w:rPr>
          <w:rFonts w:ascii="Arial" w:hAnsi="Arial" w:cs="Arial"/>
          <w:sz w:val="24"/>
        </w:rPr>
        <w:t>bouncing</w:t>
      </w:r>
      <w:r>
        <w:rPr>
          <w:rFonts w:ascii="Arial" w:hAnsi="Arial" w:cs="Arial"/>
          <w:sz w:val="24"/>
        </w:rPr>
        <w:t xml:space="preserve"> back</w:t>
      </w:r>
      <w:r w:rsidR="00D038BF">
        <w:rPr>
          <w:rFonts w:ascii="Arial" w:hAnsi="Arial" w:cs="Arial"/>
          <w:sz w:val="24"/>
        </w:rPr>
        <w:t>wards</w:t>
      </w:r>
      <w:r>
        <w:rPr>
          <w:rFonts w:ascii="Arial" w:hAnsi="Arial" w:cs="Arial"/>
          <w:sz w:val="24"/>
        </w:rPr>
        <w:t>. The vertical strain p</w:t>
      </w:r>
      <w:r w:rsidR="00115065">
        <w:rPr>
          <w:rFonts w:ascii="Arial" w:hAnsi="Arial" w:cs="Arial"/>
          <w:sz w:val="24"/>
        </w:rPr>
        <w:t>rofile obtained from DIC agrees reasonably well</w:t>
      </w:r>
      <w:r>
        <w:rPr>
          <w:rFonts w:ascii="Arial" w:hAnsi="Arial" w:cs="Arial"/>
          <w:sz w:val="24"/>
        </w:rPr>
        <w:t xml:space="preserve"> with the strain extracted from the strain gauges</w:t>
      </w:r>
      <w:r w:rsidR="00076D25">
        <w:rPr>
          <w:rFonts w:ascii="Arial" w:hAnsi="Arial" w:cs="Arial"/>
          <w:sz w:val="24"/>
        </w:rPr>
        <w:t>.</w:t>
      </w:r>
      <w:r w:rsidR="00115065">
        <w:rPr>
          <w:rFonts w:ascii="Arial" w:hAnsi="Arial" w:cs="Arial"/>
          <w:sz w:val="24"/>
        </w:rPr>
        <w:t xml:space="preserve"> </w:t>
      </w:r>
      <w:r>
        <w:rPr>
          <w:rFonts w:ascii="Arial" w:hAnsi="Arial" w:cs="Arial"/>
          <w:sz w:val="24"/>
        </w:rPr>
        <w:t xml:space="preserve">Hence, the DIC results at this gauge location </w:t>
      </w:r>
      <w:r w:rsidR="00390CF2">
        <w:rPr>
          <w:rFonts w:ascii="Arial" w:hAnsi="Arial" w:cs="Arial"/>
          <w:sz w:val="24"/>
        </w:rPr>
        <w:t>were</w:t>
      </w:r>
      <w:r>
        <w:rPr>
          <w:rFonts w:ascii="Arial" w:hAnsi="Arial" w:cs="Arial"/>
          <w:sz w:val="24"/>
        </w:rPr>
        <w:t xml:space="preserve"> verified</w:t>
      </w:r>
      <w:r w:rsidR="00390CF2">
        <w:rPr>
          <w:rFonts w:ascii="Arial" w:hAnsi="Arial" w:cs="Arial"/>
          <w:sz w:val="24"/>
        </w:rPr>
        <w:t>. It</w:t>
      </w:r>
      <w:r>
        <w:rPr>
          <w:rFonts w:ascii="Arial" w:hAnsi="Arial" w:cs="Arial"/>
          <w:sz w:val="24"/>
        </w:rPr>
        <w:t xml:space="preserve"> is assumed that the full field DIC results are </w:t>
      </w:r>
      <w:r w:rsidR="00390CF2">
        <w:rPr>
          <w:rFonts w:ascii="Arial" w:hAnsi="Arial" w:cs="Arial"/>
          <w:sz w:val="24"/>
        </w:rPr>
        <w:t xml:space="preserve">also </w:t>
      </w:r>
      <w:r>
        <w:rPr>
          <w:rFonts w:ascii="Arial" w:hAnsi="Arial" w:cs="Arial"/>
          <w:sz w:val="24"/>
        </w:rPr>
        <w:t xml:space="preserve">accurate </w:t>
      </w:r>
      <w:r w:rsidR="00390CF2">
        <w:rPr>
          <w:rFonts w:ascii="Arial" w:hAnsi="Arial" w:cs="Arial"/>
          <w:sz w:val="24"/>
        </w:rPr>
        <w:t>so that they can be used for a comparison to the simulation results presented in the next section.</w:t>
      </w:r>
    </w:p>
    <w:p w14:paraId="1EA59E36" w14:textId="77777777" w:rsidR="00D512AD" w:rsidRDefault="007D437D" w:rsidP="000248CA">
      <w:pPr>
        <w:pStyle w:val="Heading1"/>
        <w:rPr>
          <w:rFonts w:ascii="Arial" w:hAnsi="Arial" w:cs="Arial"/>
          <w:color w:val="auto"/>
        </w:rPr>
      </w:pPr>
      <w:bookmarkStart w:id="13" w:name="_Toc491087505"/>
      <w:r w:rsidRPr="0013312C">
        <w:rPr>
          <w:rFonts w:ascii="Arial" w:hAnsi="Arial" w:cs="Arial"/>
          <w:color w:val="auto"/>
        </w:rPr>
        <w:t xml:space="preserve">5. </w:t>
      </w:r>
      <w:bookmarkEnd w:id="13"/>
      <w:r w:rsidR="00724115">
        <w:rPr>
          <w:rFonts w:ascii="Arial" w:hAnsi="Arial" w:cs="Arial"/>
          <w:color w:val="auto"/>
        </w:rPr>
        <w:t>Simulation results and comparison to experimental data</w:t>
      </w:r>
    </w:p>
    <w:p w14:paraId="52B334EA" w14:textId="77777777" w:rsidR="000248CA" w:rsidRPr="000A139F" w:rsidRDefault="000A139F" w:rsidP="000A139F">
      <w:pPr>
        <w:spacing w:before="240" w:line="360" w:lineRule="auto"/>
        <w:jc w:val="both"/>
        <w:rPr>
          <w:rFonts w:ascii="Arial" w:hAnsi="Arial" w:cs="Arial"/>
          <w:sz w:val="24"/>
        </w:rPr>
      </w:pPr>
      <w:r w:rsidRPr="000A139F">
        <w:rPr>
          <w:rFonts w:ascii="Arial" w:hAnsi="Arial" w:cs="Arial"/>
          <w:sz w:val="24"/>
        </w:rPr>
        <w:t xml:space="preserve">The simulation results are compared with the output from the </w:t>
      </w:r>
      <w:r>
        <w:rPr>
          <w:rFonts w:ascii="Arial" w:hAnsi="Arial" w:cs="Arial"/>
          <w:sz w:val="24"/>
        </w:rPr>
        <w:t>DIC experiments in this section for both aluminium and laminated glass targets under rubber and gelatine impacts.</w:t>
      </w:r>
    </w:p>
    <w:p w14:paraId="4001D0CC" w14:textId="77777777" w:rsidR="00361829" w:rsidRPr="0013312C" w:rsidRDefault="00361829" w:rsidP="00361829">
      <w:pPr>
        <w:pStyle w:val="Heading2"/>
        <w:rPr>
          <w:rFonts w:ascii="Arial" w:hAnsi="Arial" w:cs="Arial"/>
          <w:color w:val="auto"/>
          <w:sz w:val="28"/>
        </w:rPr>
      </w:pPr>
      <w:bookmarkStart w:id="14" w:name="_Toc491087506"/>
      <w:r w:rsidRPr="0013312C">
        <w:rPr>
          <w:rFonts w:ascii="Arial" w:hAnsi="Arial" w:cs="Arial"/>
          <w:color w:val="auto"/>
          <w:sz w:val="28"/>
        </w:rPr>
        <w:t xml:space="preserve">5.1. </w:t>
      </w:r>
      <w:bookmarkEnd w:id="14"/>
      <w:r w:rsidR="000A139F">
        <w:rPr>
          <w:rFonts w:ascii="Arial" w:hAnsi="Arial" w:cs="Arial"/>
          <w:color w:val="auto"/>
          <w:sz w:val="28"/>
        </w:rPr>
        <w:t xml:space="preserve">Aluminium target </w:t>
      </w:r>
    </w:p>
    <w:p w14:paraId="20B3E925" w14:textId="104BC89C" w:rsidR="009D14AA" w:rsidRDefault="00671890" w:rsidP="00EE4932">
      <w:pPr>
        <w:spacing w:before="240" w:line="360" w:lineRule="auto"/>
        <w:jc w:val="both"/>
        <w:rPr>
          <w:rFonts w:ascii="Arial" w:hAnsi="Arial" w:cs="Arial"/>
          <w:sz w:val="24"/>
        </w:rPr>
      </w:pPr>
      <w:r>
        <w:rPr>
          <w:rFonts w:ascii="Arial" w:hAnsi="Arial" w:cs="Arial"/>
          <w:sz w:val="24"/>
        </w:rPr>
        <w:t>The projectile deformation images</w:t>
      </w:r>
      <w:r w:rsidR="009D14AA">
        <w:rPr>
          <w:rFonts w:ascii="Arial" w:hAnsi="Arial" w:cs="Arial"/>
          <w:sz w:val="24"/>
        </w:rPr>
        <w:t xml:space="preserve"> </w:t>
      </w:r>
      <w:r>
        <w:rPr>
          <w:rFonts w:ascii="Arial" w:hAnsi="Arial" w:cs="Arial"/>
          <w:sz w:val="24"/>
        </w:rPr>
        <w:t>recorded</w:t>
      </w:r>
      <w:r w:rsidR="009D14AA">
        <w:rPr>
          <w:rFonts w:ascii="Arial" w:hAnsi="Arial" w:cs="Arial"/>
          <w:sz w:val="24"/>
        </w:rPr>
        <w:t xml:space="preserve"> </w:t>
      </w:r>
      <w:r>
        <w:rPr>
          <w:rFonts w:ascii="Arial" w:hAnsi="Arial" w:cs="Arial"/>
          <w:sz w:val="24"/>
        </w:rPr>
        <w:t>by</w:t>
      </w:r>
      <w:r w:rsidR="009D14AA">
        <w:rPr>
          <w:rFonts w:ascii="Arial" w:hAnsi="Arial" w:cs="Arial"/>
          <w:sz w:val="24"/>
        </w:rPr>
        <w:t xml:space="preserve"> the high</w:t>
      </w:r>
      <w:r w:rsidR="00A57D12">
        <w:rPr>
          <w:rFonts w:ascii="Arial" w:hAnsi="Arial" w:cs="Arial"/>
          <w:sz w:val="24"/>
        </w:rPr>
        <w:t>-</w:t>
      </w:r>
      <w:r w:rsidR="009D14AA">
        <w:rPr>
          <w:rFonts w:ascii="Arial" w:hAnsi="Arial" w:cs="Arial"/>
          <w:sz w:val="24"/>
        </w:rPr>
        <w:t xml:space="preserve">speed camera </w:t>
      </w:r>
      <w:r>
        <w:rPr>
          <w:rFonts w:ascii="Arial" w:hAnsi="Arial" w:cs="Arial"/>
          <w:sz w:val="24"/>
        </w:rPr>
        <w:t xml:space="preserve">located at the impacted side of the aluminium target (see </w:t>
      </w:r>
      <w:r w:rsidRPr="00B21824">
        <w:rPr>
          <w:rFonts w:ascii="Arial" w:hAnsi="Arial" w:cs="Arial"/>
          <w:b/>
          <w:sz w:val="24"/>
        </w:rPr>
        <w:t>Figure 2</w:t>
      </w:r>
      <w:r>
        <w:rPr>
          <w:rFonts w:ascii="Arial" w:hAnsi="Arial" w:cs="Arial"/>
          <w:sz w:val="24"/>
        </w:rPr>
        <w:t xml:space="preserve">) </w:t>
      </w:r>
      <w:r w:rsidR="009D14AA">
        <w:rPr>
          <w:rFonts w:ascii="Arial" w:hAnsi="Arial" w:cs="Arial"/>
          <w:sz w:val="24"/>
        </w:rPr>
        <w:t>are compared wit</w:t>
      </w:r>
      <w:r>
        <w:rPr>
          <w:rFonts w:ascii="Arial" w:hAnsi="Arial" w:cs="Arial"/>
          <w:sz w:val="24"/>
        </w:rPr>
        <w:t xml:space="preserve">h the images </w:t>
      </w:r>
      <w:r>
        <w:rPr>
          <w:rFonts w:ascii="Arial" w:hAnsi="Arial" w:cs="Arial"/>
          <w:sz w:val="24"/>
        </w:rPr>
        <w:lastRenderedPageBreak/>
        <w:t xml:space="preserve">generated from </w:t>
      </w:r>
      <w:r w:rsidR="009D14AA">
        <w:rPr>
          <w:rFonts w:ascii="Arial" w:hAnsi="Arial" w:cs="Arial"/>
          <w:sz w:val="24"/>
        </w:rPr>
        <w:t xml:space="preserve">the </w:t>
      </w:r>
      <w:r>
        <w:rPr>
          <w:rFonts w:ascii="Arial" w:hAnsi="Arial" w:cs="Arial"/>
          <w:sz w:val="24"/>
        </w:rPr>
        <w:t>SPH</w:t>
      </w:r>
      <w:r w:rsidR="009D14AA">
        <w:rPr>
          <w:rFonts w:ascii="Arial" w:hAnsi="Arial" w:cs="Arial"/>
          <w:sz w:val="24"/>
        </w:rPr>
        <w:t xml:space="preserve"> si</w:t>
      </w:r>
      <w:r w:rsidR="00B21824">
        <w:rPr>
          <w:rFonts w:ascii="Arial" w:hAnsi="Arial" w:cs="Arial"/>
          <w:sz w:val="24"/>
        </w:rPr>
        <w:t xml:space="preserve">mulation in </w:t>
      </w:r>
      <w:r w:rsidR="005A18D0">
        <w:rPr>
          <w:rFonts w:ascii="Arial" w:hAnsi="Arial" w:cs="Arial"/>
          <w:b/>
          <w:sz w:val="24"/>
        </w:rPr>
        <w:t>Figures 1</w:t>
      </w:r>
      <w:r w:rsidR="00616E11">
        <w:rPr>
          <w:rFonts w:ascii="Arial" w:hAnsi="Arial" w:cs="Arial"/>
          <w:b/>
          <w:sz w:val="24"/>
        </w:rPr>
        <w:t>4</w:t>
      </w:r>
      <w:r w:rsidR="00B21824" w:rsidRPr="00B21824">
        <w:rPr>
          <w:rFonts w:ascii="Arial" w:hAnsi="Arial" w:cs="Arial"/>
          <w:b/>
          <w:sz w:val="24"/>
        </w:rPr>
        <w:t xml:space="preserve">(a) </w:t>
      </w:r>
      <w:r w:rsidR="00B21824" w:rsidRPr="000C323F">
        <w:rPr>
          <w:rFonts w:ascii="Arial" w:hAnsi="Arial" w:cs="Arial"/>
          <w:sz w:val="24"/>
        </w:rPr>
        <w:t>and</w:t>
      </w:r>
      <w:r w:rsidR="005A18D0">
        <w:rPr>
          <w:rFonts w:ascii="Arial" w:hAnsi="Arial" w:cs="Arial"/>
          <w:b/>
          <w:sz w:val="24"/>
        </w:rPr>
        <w:t xml:space="preserve"> 1</w:t>
      </w:r>
      <w:r w:rsidR="00616E11">
        <w:rPr>
          <w:rFonts w:ascii="Arial" w:hAnsi="Arial" w:cs="Arial"/>
          <w:b/>
          <w:sz w:val="24"/>
        </w:rPr>
        <w:t>4</w:t>
      </w:r>
      <w:r w:rsidRPr="00B21824">
        <w:rPr>
          <w:rFonts w:ascii="Arial" w:hAnsi="Arial" w:cs="Arial"/>
          <w:b/>
          <w:sz w:val="24"/>
        </w:rPr>
        <w:t>(b)</w:t>
      </w:r>
      <w:r>
        <w:rPr>
          <w:rFonts w:ascii="Arial" w:hAnsi="Arial" w:cs="Arial"/>
          <w:sz w:val="24"/>
        </w:rPr>
        <w:t xml:space="preserve"> for rubber and in </w:t>
      </w:r>
      <w:r w:rsidR="005A18D0">
        <w:rPr>
          <w:rFonts w:ascii="Arial" w:hAnsi="Arial" w:cs="Arial"/>
          <w:b/>
          <w:sz w:val="24"/>
        </w:rPr>
        <w:t>Figures 1</w:t>
      </w:r>
      <w:r w:rsidR="00616E11">
        <w:rPr>
          <w:rFonts w:ascii="Arial" w:hAnsi="Arial" w:cs="Arial"/>
          <w:b/>
          <w:sz w:val="24"/>
        </w:rPr>
        <w:t>5</w:t>
      </w:r>
      <w:r w:rsidR="005A18D0">
        <w:rPr>
          <w:rFonts w:ascii="Arial" w:hAnsi="Arial" w:cs="Arial"/>
          <w:b/>
          <w:sz w:val="24"/>
        </w:rPr>
        <w:t xml:space="preserve">(a) </w:t>
      </w:r>
      <w:r w:rsidR="005A18D0" w:rsidRPr="000C323F">
        <w:rPr>
          <w:rFonts w:ascii="Arial" w:hAnsi="Arial" w:cs="Arial"/>
          <w:sz w:val="24"/>
        </w:rPr>
        <w:t>and</w:t>
      </w:r>
      <w:r w:rsidR="005A18D0">
        <w:rPr>
          <w:rFonts w:ascii="Arial" w:hAnsi="Arial" w:cs="Arial"/>
          <w:b/>
          <w:sz w:val="24"/>
        </w:rPr>
        <w:t xml:space="preserve"> 1</w:t>
      </w:r>
      <w:r w:rsidR="00616E11">
        <w:rPr>
          <w:rFonts w:ascii="Arial" w:hAnsi="Arial" w:cs="Arial"/>
          <w:b/>
          <w:sz w:val="24"/>
        </w:rPr>
        <w:t>5</w:t>
      </w:r>
      <w:r w:rsidRPr="00B21824">
        <w:rPr>
          <w:rFonts w:ascii="Arial" w:hAnsi="Arial" w:cs="Arial"/>
          <w:b/>
          <w:sz w:val="24"/>
        </w:rPr>
        <w:t>(b)</w:t>
      </w:r>
      <w:r>
        <w:rPr>
          <w:rFonts w:ascii="Arial" w:hAnsi="Arial" w:cs="Arial"/>
          <w:sz w:val="24"/>
        </w:rPr>
        <w:t xml:space="preserve"> for gelatine. </w:t>
      </w:r>
      <w:r w:rsidR="009D14AA">
        <w:rPr>
          <w:rFonts w:ascii="Arial" w:hAnsi="Arial" w:cs="Arial"/>
          <w:sz w:val="24"/>
        </w:rPr>
        <w:t xml:space="preserve">Additionally, the out of plane displacement from DIC is </w:t>
      </w:r>
      <w:r>
        <w:rPr>
          <w:rFonts w:ascii="Arial" w:hAnsi="Arial" w:cs="Arial"/>
          <w:sz w:val="24"/>
        </w:rPr>
        <w:t>compared with the simulation</w:t>
      </w:r>
      <w:r w:rsidR="009D14AA">
        <w:rPr>
          <w:rFonts w:ascii="Arial" w:hAnsi="Arial" w:cs="Arial"/>
          <w:sz w:val="24"/>
        </w:rPr>
        <w:t xml:space="preserve"> results</w:t>
      </w:r>
      <w:r w:rsidR="005A18D0">
        <w:rPr>
          <w:rFonts w:ascii="Arial" w:hAnsi="Arial" w:cs="Arial"/>
          <w:sz w:val="24"/>
        </w:rPr>
        <w:t xml:space="preserve"> in </w:t>
      </w:r>
      <w:r w:rsidR="005A18D0" w:rsidRPr="005A18D0">
        <w:rPr>
          <w:rFonts w:ascii="Arial" w:hAnsi="Arial" w:cs="Arial"/>
          <w:b/>
          <w:sz w:val="24"/>
        </w:rPr>
        <w:t>Figures 1</w:t>
      </w:r>
      <w:r w:rsidR="00616E11">
        <w:rPr>
          <w:rFonts w:ascii="Arial" w:hAnsi="Arial" w:cs="Arial"/>
          <w:b/>
          <w:sz w:val="24"/>
        </w:rPr>
        <w:t>4</w:t>
      </w:r>
      <w:r w:rsidR="0026299E">
        <w:rPr>
          <w:rFonts w:ascii="Arial" w:hAnsi="Arial" w:cs="Arial"/>
          <w:b/>
          <w:sz w:val="24"/>
        </w:rPr>
        <w:t>(c</w:t>
      </w:r>
      <w:r w:rsidR="00B21824" w:rsidRPr="005A18D0">
        <w:rPr>
          <w:rFonts w:ascii="Arial" w:hAnsi="Arial" w:cs="Arial"/>
          <w:b/>
          <w:sz w:val="24"/>
        </w:rPr>
        <w:t xml:space="preserve">) </w:t>
      </w:r>
      <w:r w:rsidR="00B21824" w:rsidRPr="000C323F">
        <w:rPr>
          <w:rFonts w:ascii="Arial" w:hAnsi="Arial" w:cs="Arial"/>
          <w:sz w:val="24"/>
        </w:rPr>
        <w:t>and</w:t>
      </w:r>
      <w:r w:rsidR="005A18D0" w:rsidRPr="005A18D0">
        <w:rPr>
          <w:rFonts w:ascii="Arial" w:hAnsi="Arial" w:cs="Arial"/>
          <w:b/>
          <w:sz w:val="24"/>
        </w:rPr>
        <w:t xml:space="preserve"> 1</w:t>
      </w:r>
      <w:r w:rsidR="00616E11">
        <w:rPr>
          <w:rFonts w:ascii="Arial" w:hAnsi="Arial" w:cs="Arial"/>
          <w:b/>
          <w:sz w:val="24"/>
        </w:rPr>
        <w:t>4</w:t>
      </w:r>
      <w:r w:rsidR="0026299E">
        <w:rPr>
          <w:rFonts w:ascii="Arial" w:hAnsi="Arial" w:cs="Arial"/>
          <w:b/>
          <w:sz w:val="24"/>
        </w:rPr>
        <w:t>(d</w:t>
      </w:r>
      <w:r w:rsidRPr="005A18D0">
        <w:rPr>
          <w:rFonts w:ascii="Arial" w:hAnsi="Arial" w:cs="Arial"/>
          <w:b/>
          <w:sz w:val="24"/>
        </w:rPr>
        <w:t>)</w:t>
      </w:r>
      <w:r>
        <w:rPr>
          <w:rFonts w:ascii="Arial" w:hAnsi="Arial" w:cs="Arial"/>
          <w:sz w:val="24"/>
        </w:rPr>
        <w:t xml:space="preserve"> for rubber and </w:t>
      </w:r>
      <w:r w:rsidR="0026299E">
        <w:rPr>
          <w:rFonts w:ascii="Arial" w:hAnsi="Arial" w:cs="Arial"/>
          <w:b/>
          <w:sz w:val="24"/>
        </w:rPr>
        <w:t>Figures 1</w:t>
      </w:r>
      <w:r w:rsidR="00616E11">
        <w:rPr>
          <w:rFonts w:ascii="Arial" w:hAnsi="Arial" w:cs="Arial"/>
          <w:b/>
          <w:sz w:val="24"/>
        </w:rPr>
        <w:t>5</w:t>
      </w:r>
      <w:r w:rsidR="0026299E">
        <w:rPr>
          <w:rFonts w:ascii="Arial" w:hAnsi="Arial" w:cs="Arial"/>
          <w:b/>
          <w:sz w:val="24"/>
        </w:rPr>
        <w:t>(c</w:t>
      </w:r>
      <w:r w:rsidR="005A18D0">
        <w:rPr>
          <w:rFonts w:ascii="Arial" w:hAnsi="Arial" w:cs="Arial"/>
          <w:b/>
          <w:sz w:val="24"/>
        </w:rPr>
        <w:t xml:space="preserve">) </w:t>
      </w:r>
      <w:r w:rsidR="005A18D0" w:rsidRPr="000C323F">
        <w:rPr>
          <w:rFonts w:ascii="Arial" w:hAnsi="Arial" w:cs="Arial"/>
          <w:sz w:val="24"/>
        </w:rPr>
        <w:t>and</w:t>
      </w:r>
      <w:r w:rsidR="005A18D0">
        <w:rPr>
          <w:rFonts w:ascii="Arial" w:hAnsi="Arial" w:cs="Arial"/>
          <w:b/>
          <w:sz w:val="24"/>
        </w:rPr>
        <w:t xml:space="preserve"> 1</w:t>
      </w:r>
      <w:r w:rsidR="00616E11">
        <w:rPr>
          <w:rFonts w:ascii="Arial" w:hAnsi="Arial" w:cs="Arial"/>
          <w:b/>
          <w:sz w:val="24"/>
        </w:rPr>
        <w:t>5</w:t>
      </w:r>
      <w:r w:rsidR="0026299E">
        <w:rPr>
          <w:rFonts w:ascii="Arial" w:hAnsi="Arial" w:cs="Arial"/>
          <w:b/>
          <w:sz w:val="24"/>
        </w:rPr>
        <w:t>(d</w:t>
      </w:r>
      <w:r w:rsidRPr="00B21824">
        <w:rPr>
          <w:rFonts w:ascii="Arial" w:hAnsi="Arial" w:cs="Arial"/>
          <w:b/>
          <w:sz w:val="24"/>
        </w:rPr>
        <w:t xml:space="preserve">) </w:t>
      </w:r>
      <w:r>
        <w:rPr>
          <w:rFonts w:ascii="Arial" w:hAnsi="Arial" w:cs="Arial"/>
          <w:sz w:val="24"/>
        </w:rPr>
        <w:t>for gelatine</w:t>
      </w:r>
      <w:r w:rsidR="009D14AA">
        <w:rPr>
          <w:rFonts w:ascii="Arial" w:hAnsi="Arial" w:cs="Arial"/>
          <w:sz w:val="24"/>
        </w:rPr>
        <w:t xml:space="preserve">. </w:t>
      </w:r>
      <w:r>
        <w:rPr>
          <w:rFonts w:ascii="Arial" w:hAnsi="Arial" w:cs="Arial"/>
          <w:sz w:val="24"/>
        </w:rPr>
        <w:t xml:space="preserve">All images shown correspond </w:t>
      </w:r>
      <w:r w:rsidRPr="00C8413A">
        <w:rPr>
          <w:rFonts w:ascii="Arial" w:hAnsi="Arial" w:cs="Arial"/>
          <w:sz w:val="24"/>
        </w:rPr>
        <w:t xml:space="preserve">to </w:t>
      </w:r>
      <w:r w:rsidR="003C2BB5">
        <w:rPr>
          <w:rFonts w:ascii="Arial" w:hAnsi="Arial" w:cs="Arial"/>
          <w:sz w:val="24"/>
        </w:rPr>
        <w:t>122</w:t>
      </w:r>
      <w:r w:rsidRPr="00C8413A">
        <w:rPr>
          <w:rFonts w:ascii="Arial" w:hAnsi="Arial" w:cs="Arial"/>
          <w:sz w:val="24"/>
        </w:rPr>
        <w:t xml:space="preserve"> ms</w:t>
      </w:r>
      <w:r w:rsidRPr="00C8413A">
        <w:rPr>
          <w:rFonts w:ascii="Arial" w:hAnsi="Arial" w:cs="Arial"/>
          <w:sz w:val="24"/>
          <w:vertAlign w:val="superscript"/>
        </w:rPr>
        <w:t>-1</w:t>
      </w:r>
      <w:r w:rsidRPr="00C8413A">
        <w:rPr>
          <w:rFonts w:ascii="Arial" w:hAnsi="Arial" w:cs="Arial"/>
          <w:sz w:val="24"/>
        </w:rPr>
        <w:t xml:space="preserve"> </w:t>
      </w:r>
      <w:r>
        <w:rPr>
          <w:rFonts w:ascii="Arial" w:hAnsi="Arial" w:cs="Arial"/>
          <w:sz w:val="24"/>
        </w:rPr>
        <w:t xml:space="preserve">for </w:t>
      </w:r>
      <w:r w:rsidR="003C2BB5">
        <w:rPr>
          <w:rFonts w:ascii="Arial" w:hAnsi="Arial" w:cs="Arial"/>
          <w:sz w:val="24"/>
        </w:rPr>
        <w:t xml:space="preserve">both </w:t>
      </w:r>
      <w:r>
        <w:rPr>
          <w:rFonts w:ascii="Arial" w:hAnsi="Arial" w:cs="Arial"/>
          <w:sz w:val="24"/>
        </w:rPr>
        <w:t>rubber and gelatine.</w:t>
      </w:r>
    </w:p>
    <w:p w14:paraId="3103EB69" w14:textId="7EFE5CE5" w:rsidR="00361829" w:rsidRPr="000A139F" w:rsidRDefault="009D14AA" w:rsidP="009D14AA">
      <w:pPr>
        <w:spacing w:before="240" w:line="360" w:lineRule="auto"/>
        <w:jc w:val="both"/>
        <w:rPr>
          <w:rFonts w:ascii="Arial" w:hAnsi="Arial" w:cs="Arial"/>
          <w:sz w:val="24"/>
        </w:rPr>
      </w:pPr>
      <w:r w:rsidRPr="009D14AA">
        <w:rPr>
          <w:rFonts w:ascii="Arial" w:hAnsi="Arial" w:cs="Arial"/>
          <w:sz w:val="24"/>
        </w:rPr>
        <w:t xml:space="preserve">The thin-walled sabot </w:t>
      </w:r>
      <w:r w:rsidR="006E2D4D">
        <w:rPr>
          <w:rFonts w:ascii="Arial" w:hAnsi="Arial" w:cs="Arial"/>
          <w:sz w:val="24"/>
        </w:rPr>
        <w:t>wrapped around</w:t>
      </w:r>
      <w:r w:rsidRPr="009D14AA">
        <w:rPr>
          <w:rFonts w:ascii="Arial" w:hAnsi="Arial" w:cs="Arial"/>
          <w:sz w:val="24"/>
        </w:rPr>
        <w:t xml:space="preserve"> the rubber </w:t>
      </w:r>
      <w:r w:rsidR="00BB4B66">
        <w:rPr>
          <w:rFonts w:ascii="Arial" w:hAnsi="Arial" w:cs="Arial"/>
          <w:sz w:val="24"/>
        </w:rPr>
        <w:t xml:space="preserve">and gelatine </w:t>
      </w:r>
      <w:r w:rsidRPr="009D14AA">
        <w:rPr>
          <w:rFonts w:ascii="Arial" w:hAnsi="Arial" w:cs="Arial"/>
          <w:sz w:val="24"/>
        </w:rPr>
        <w:t>projectile</w:t>
      </w:r>
      <w:r w:rsidR="00BB4B66">
        <w:rPr>
          <w:rFonts w:ascii="Arial" w:hAnsi="Arial" w:cs="Arial"/>
          <w:sz w:val="24"/>
        </w:rPr>
        <w:t>s</w:t>
      </w:r>
      <w:r w:rsidRPr="009D14AA">
        <w:rPr>
          <w:rFonts w:ascii="Arial" w:hAnsi="Arial" w:cs="Arial"/>
          <w:sz w:val="24"/>
        </w:rPr>
        <w:t xml:space="preserve"> is seen to </w:t>
      </w:r>
      <w:r w:rsidR="006E2D4D">
        <w:rPr>
          <w:rFonts w:ascii="Arial" w:hAnsi="Arial" w:cs="Arial"/>
          <w:sz w:val="24"/>
        </w:rPr>
        <w:t xml:space="preserve">readily </w:t>
      </w:r>
      <w:r w:rsidRPr="009D14AA">
        <w:rPr>
          <w:rFonts w:ascii="Arial" w:hAnsi="Arial" w:cs="Arial"/>
          <w:sz w:val="24"/>
        </w:rPr>
        <w:t>peel</w:t>
      </w:r>
      <w:r w:rsidR="006E2D4D">
        <w:rPr>
          <w:rFonts w:ascii="Arial" w:hAnsi="Arial" w:cs="Arial"/>
          <w:sz w:val="24"/>
        </w:rPr>
        <w:t xml:space="preserve"> off when the projectile impacts</w:t>
      </w:r>
      <w:r w:rsidR="00BB4B66">
        <w:rPr>
          <w:rFonts w:ascii="Arial" w:hAnsi="Arial" w:cs="Arial"/>
          <w:sz w:val="24"/>
        </w:rPr>
        <w:t xml:space="preserve"> onto the target in </w:t>
      </w:r>
      <w:r w:rsidR="005A18D0">
        <w:rPr>
          <w:rFonts w:ascii="Arial" w:hAnsi="Arial" w:cs="Arial"/>
          <w:b/>
          <w:sz w:val="24"/>
        </w:rPr>
        <w:t>Figures 1</w:t>
      </w:r>
      <w:r w:rsidR="00616E11">
        <w:rPr>
          <w:rFonts w:ascii="Arial" w:hAnsi="Arial" w:cs="Arial"/>
          <w:b/>
          <w:sz w:val="24"/>
        </w:rPr>
        <w:t>4</w:t>
      </w:r>
      <w:r w:rsidR="00BB4B66" w:rsidRPr="00BB4B66">
        <w:rPr>
          <w:rFonts w:ascii="Arial" w:hAnsi="Arial" w:cs="Arial"/>
          <w:b/>
          <w:sz w:val="24"/>
        </w:rPr>
        <w:t xml:space="preserve"> </w:t>
      </w:r>
      <w:r w:rsidRPr="00BB4B66">
        <w:rPr>
          <w:rFonts w:ascii="Arial" w:hAnsi="Arial" w:cs="Arial"/>
          <w:b/>
          <w:sz w:val="24"/>
        </w:rPr>
        <w:t>(a)</w:t>
      </w:r>
      <w:r w:rsidR="005A18D0">
        <w:rPr>
          <w:rFonts w:ascii="Arial" w:hAnsi="Arial" w:cs="Arial"/>
          <w:b/>
          <w:sz w:val="24"/>
        </w:rPr>
        <w:t xml:space="preserve"> </w:t>
      </w:r>
      <w:r w:rsidR="005A18D0" w:rsidRPr="000C323F">
        <w:rPr>
          <w:rFonts w:ascii="Arial" w:hAnsi="Arial" w:cs="Arial"/>
          <w:sz w:val="24"/>
        </w:rPr>
        <w:t>and</w:t>
      </w:r>
      <w:r w:rsidR="005A18D0">
        <w:rPr>
          <w:rFonts w:ascii="Arial" w:hAnsi="Arial" w:cs="Arial"/>
          <w:b/>
          <w:sz w:val="24"/>
        </w:rPr>
        <w:t xml:space="preserve"> 1</w:t>
      </w:r>
      <w:r w:rsidR="00616E11">
        <w:rPr>
          <w:rFonts w:ascii="Arial" w:hAnsi="Arial" w:cs="Arial"/>
          <w:b/>
          <w:sz w:val="24"/>
        </w:rPr>
        <w:t>5</w:t>
      </w:r>
      <w:r w:rsidR="00BB4B66" w:rsidRPr="00BB4B66">
        <w:rPr>
          <w:rFonts w:ascii="Arial" w:hAnsi="Arial" w:cs="Arial"/>
          <w:b/>
          <w:sz w:val="24"/>
        </w:rPr>
        <w:t xml:space="preserve"> (a)</w:t>
      </w:r>
      <w:r w:rsidRPr="009D14AA">
        <w:rPr>
          <w:rFonts w:ascii="Arial" w:hAnsi="Arial" w:cs="Arial"/>
          <w:sz w:val="24"/>
        </w:rPr>
        <w:t xml:space="preserve">. This </w:t>
      </w:r>
      <w:r w:rsidR="001F2B63">
        <w:rPr>
          <w:rFonts w:ascii="Arial" w:hAnsi="Arial" w:cs="Arial"/>
          <w:sz w:val="24"/>
        </w:rPr>
        <w:t>was evidence that the presence of the sabot did</w:t>
      </w:r>
      <w:r w:rsidRPr="009D14AA">
        <w:rPr>
          <w:rFonts w:ascii="Arial" w:hAnsi="Arial" w:cs="Arial"/>
          <w:sz w:val="24"/>
        </w:rPr>
        <w:t xml:space="preserve"> not affect t</w:t>
      </w:r>
      <w:r w:rsidR="00BB6AC3">
        <w:rPr>
          <w:rFonts w:ascii="Arial" w:hAnsi="Arial" w:cs="Arial"/>
          <w:sz w:val="24"/>
        </w:rPr>
        <w:t>he target’s deformation profile</w:t>
      </w:r>
      <w:r w:rsidRPr="009D14AA">
        <w:rPr>
          <w:rFonts w:ascii="Arial" w:hAnsi="Arial" w:cs="Arial"/>
          <w:sz w:val="24"/>
        </w:rPr>
        <w:t xml:space="preserve">. </w:t>
      </w:r>
      <w:r w:rsidR="006E2D4D">
        <w:rPr>
          <w:rFonts w:ascii="Arial" w:hAnsi="Arial" w:cs="Arial"/>
          <w:sz w:val="24"/>
        </w:rPr>
        <w:t>The radial spread of the projectiles is predicted accurately f</w:t>
      </w:r>
      <w:r w:rsidR="000C323F">
        <w:rPr>
          <w:rFonts w:ascii="Arial" w:hAnsi="Arial" w:cs="Arial"/>
          <w:sz w:val="24"/>
        </w:rPr>
        <w:t>ro</w:t>
      </w:r>
      <w:r w:rsidR="006E2D4D">
        <w:rPr>
          <w:rFonts w:ascii="Arial" w:hAnsi="Arial" w:cs="Arial"/>
          <w:sz w:val="24"/>
        </w:rPr>
        <w:t xml:space="preserve">m the simulations for both projectiles, with the gelatine showing a wider spread than the rubber, as expected. The </w:t>
      </w:r>
      <w:r w:rsidR="00C1692B">
        <w:rPr>
          <w:rFonts w:ascii="Arial" w:hAnsi="Arial" w:cs="Arial"/>
          <w:sz w:val="24"/>
        </w:rPr>
        <w:t xml:space="preserve">out of plane </w:t>
      </w:r>
      <w:r w:rsidR="006E2D4D">
        <w:rPr>
          <w:rFonts w:ascii="Arial" w:hAnsi="Arial" w:cs="Arial"/>
          <w:sz w:val="24"/>
        </w:rPr>
        <w:t xml:space="preserve">central displacement is also predicted accurately for both projectiles as shown by the agreement between the contours of </w:t>
      </w:r>
      <w:r w:rsidR="006E2D4D" w:rsidRPr="00B21824">
        <w:rPr>
          <w:rFonts w:ascii="Arial" w:hAnsi="Arial" w:cs="Arial"/>
          <w:b/>
          <w:sz w:val="24"/>
        </w:rPr>
        <w:t>Fig</w:t>
      </w:r>
      <w:r w:rsidR="00B21824" w:rsidRPr="00B21824">
        <w:rPr>
          <w:rFonts w:ascii="Arial" w:hAnsi="Arial" w:cs="Arial"/>
          <w:b/>
          <w:sz w:val="24"/>
        </w:rPr>
        <w:t>ure</w:t>
      </w:r>
      <w:r w:rsidR="006E2D4D" w:rsidRPr="00B21824">
        <w:rPr>
          <w:rFonts w:ascii="Arial" w:hAnsi="Arial" w:cs="Arial"/>
          <w:b/>
          <w:sz w:val="24"/>
        </w:rPr>
        <w:t xml:space="preserve"> 1</w:t>
      </w:r>
      <w:r w:rsidR="00616E11">
        <w:rPr>
          <w:rFonts w:ascii="Arial" w:hAnsi="Arial" w:cs="Arial"/>
          <w:b/>
          <w:sz w:val="24"/>
        </w:rPr>
        <w:t>4</w:t>
      </w:r>
      <w:r w:rsidR="006E2D4D" w:rsidRPr="00B21824">
        <w:rPr>
          <w:rFonts w:ascii="Arial" w:hAnsi="Arial" w:cs="Arial"/>
          <w:b/>
          <w:sz w:val="24"/>
        </w:rPr>
        <w:t>(c)</w:t>
      </w:r>
      <w:r w:rsidR="00B21824">
        <w:rPr>
          <w:rFonts w:ascii="Arial" w:hAnsi="Arial" w:cs="Arial"/>
          <w:sz w:val="24"/>
        </w:rPr>
        <w:t xml:space="preserve"> with </w:t>
      </w:r>
      <w:r w:rsidR="005A18D0">
        <w:rPr>
          <w:rFonts w:ascii="Arial" w:hAnsi="Arial" w:cs="Arial"/>
          <w:b/>
          <w:sz w:val="24"/>
        </w:rPr>
        <w:t>Figure 1</w:t>
      </w:r>
      <w:r w:rsidR="00616E11">
        <w:rPr>
          <w:rFonts w:ascii="Arial" w:hAnsi="Arial" w:cs="Arial"/>
          <w:b/>
          <w:sz w:val="24"/>
        </w:rPr>
        <w:t>4</w:t>
      </w:r>
      <w:r w:rsidR="00B21824" w:rsidRPr="00B21824">
        <w:rPr>
          <w:rFonts w:ascii="Arial" w:hAnsi="Arial" w:cs="Arial"/>
          <w:b/>
          <w:sz w:val="24"/>
        </w:rPr>
        <w:t>(d</w:t>
      </w:r>
      <w:r w:rsidR="006E2D4D" w:rsidRPr="00B21824">
        <w:rPr>
          <w:rFonts w:ascii="Arial" w:hAnsi="Arial" w:cs="Arial"/>
          <w:b/>
          <w:sz w:val="24"/>
        </w:rPr>
        <w:t>)</w:t>
      </w:r>
      <w:r w:rsidR="006E2D4D">
        <w:rPr>
          <w:rFonts w:ascii="Arial" w:hAnsi="Arial" w:cs="Arial"/>
          <w:sz w:val="24"/>
        </w:rPr>
        <w:t xml:space="preserve"> and between </w:t>
      </w:r>
      <w:r w:rsidR="005A18D0">
        <w:rPr>
          <w:rFonts w:ascii="Arial" w:hAnsi="Arial" w:cs="Arial"/>
          <w:b/>
          <w:sz w:val="24"/>
        </w:rPr>
        <w:t>Figure 1</w:t>
      </w:r>
      <w:r w:rsidR="00616E11">
        <w:rPr>
          <w:rFonts w:ascii="Arial" w:hAnsi="Arial" w:cs="Arial"/>
          <w:b/>
          <w:sz w:val="24"/>
        </w:rPr>
        <w:t>5</w:t>
      </w:r>
      <w:r w:rsidR="005A18D0">
        <w:rPr>
          <w:rFonts w:ascii="Arial" w:hAnsi="Arial" w:cs="Arial"/>
          <w:b/>
          <w:sz w:val="24"/>
        </w:rPr>
        <w:t xml:space="preserve">(c) </w:t>
      </w:r>
      <w:r w:rsidR="005A18D0" w:rsidRPr="00616E11">
        <w:rPr>
          <w:rFonts w:ascii="Arial" w:hAnsi="Arial" w:cs="Arial"/>
          <w:sz w:val="24"/>
        </w:rPr>
        <w:t>and</w:t>
      </w:r>
      <w:r w:rsidR="005A18D0">
        <w:rPr>
          <w:rFonts w:ascii="Arial" w:hAnsi="Arial" w:cs="Arial"/>
          <w:b/>
          <w:sz w:val="24"/>
        </w:rPr>
        <w:t xml:space="preserve"> 1</w:t>
      </w:r>
      <w:r w:rsidR="00616E11">
        <w:rPr>
          <w:rFonts w:ascii="Arial" w:hAnsi="Arial" w:cs="Arial"/>
          <w:b/>
          <w:sz w:val="24"/>
        </w:rPr>
        <w:t>5</w:t>
      </w:r>
      <w:r w:rsidR="006E2D4D" w:rsidRPr="00B21824">
        <w:rPr>
          <w:rFonts w:ascii="Arial" w:hAnsi="Arial" w:cs="Arial"/>
          <w:b/>
          <w:sz w:val="24"/>
        </w:rPr>
        <w:t>(d)</w:t>
      </w:r>
      <w:r w:rsidR="006E2D4D">
        <w:rPr>
          <w:rFonts w:ascii="Arial" w:hAnsi="Arial" w:cs="Arial"/>
          <w:sz w:val="24"/>
        </w:rPr>
        <w:t>.</w:t>
      </w:r>
    </w:p>
    <w:p w14:paraId="7E6AF31B" w14:textId="77777777" w:rsidR="00946901" w:rsidRPr="006B6D30" w:rsidRDefault="00946901" w:rsidP="006B6D30">
      <w:pPr>
        <w:ind w:left="-567"/>
        <w:rPr>
          <w:rFonts w:ascii="Arial" w:hAnsi="Arial" w:cs="Arial"/>
          <w:sz w:val="24"/>
        </w:rPr>
      </w:pPr>
      <w:r>
        <w:rPr>
          <w:rFonts w:ascii="Arial" w:hAnsi="Arial" w:cs="Arial"/>
          <w:noProof/>
          <w:sz w:val="24"/>
          <w:lang w:eastAsia="en-GB"/>
        </w:rPr>
        <w:lastRenderedPageBreak/>
        <mc:AlternateContent>
          <mc:Choice Requires="wps">
            <w:drawing>
              <wp:anchor distT="0" distB="0" distL="114300" distR="114300" simplePos="0" relativeHeight="251658253" behindDoc="0" locked="0" layoutInCell="1" allowOverlap="1" wp14:anchorId="631C7A64" wp14:editId="6794BDB8">
                <wp:simplePos x="0" y="0"/>
                <wp:positionH relativeFrom="column">
                  <wp:posOffset>50357</wp:posOffset>
                </wp:positionH>
                <wp:positionV relativeFrom="paragraph">
                  <wp:posOffset>3437255</wp:posOffset>
                </wp:positionV>
                <wp:extent cx="694055" cy="247650"/>
                <wp:effectExtent l="0" t="0" r="0" b="0"/>
                <wp:wrapNone/>
                <wp:docPr id="799" name="TextBox 149"/>
                <wp:cNvGraphicFramePr/>
                <a:graphic xmlns:a="http://schemas.openxmlformats.org/drawingml/2006/main">
                  <a:graphicData uri="http://schemas.microsoft.com/office/word/2010/wordprocessingShape">
                    <wps:wsp>
                      <wps:cNvSpPr txBox="1"/>
                      <wps:spPr>
                        <a:xfrm>
                          <a:off x="0" y="0"/>
                          <a:ext cx="694055" cy="247650"/>
                        </a:xfrm>
                        <a:prstGeom prst="rect">
                          <a:avLst/>
                        </a:prstGeom>
                        <a:noFill/>
                      </wps:spPr>
                      <wps:txbx>
                        <w:txbxContent>
                          <w:p w14:paraId="727FF463" w14:textId="559307D7" w:rsidR="00BB74B3" w:rsidRDefault="00BB74B3" w:rsidP="001B3DAC">
                            <w:pPr>
                              <w:pStyle w:val="NormalWeb"/>
                              <w:spacing w:before="0" w:beforeAutospacing="0" w:after="0" w:afterAutospacing="0"/>
                              <w:jc w:val="both"/>
                              <w:textAlignment w:val="baseline"/>
                            </w:pPr>
                          </w:p>
                        </w:txbxContent>
                      </wps:txbx>
                      <wps:bodyPr wrap="square" rtlCol="0">
                        <a:noAutofit/>
                      </wps:bodyPr>
                    </wps:wsp>
                  </a:graphicData>
                </a:graphic>
              </wp:anchor>
            </w:drawing>
          </mc:Choice>
          <mc:Fallback>
            <w:pict>
              <v:shape w14:anchorId="631C7A64" id="TextBox 149" o:spid="_x0000_s1222" type="#_x0000_t202" style="position:absolute;left:0;text-align:left;margin-left:3.95pt;margin-top:270.65pt;width:54.65pt;height:19.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" filled="f" stroked="f">
                <v:textbox>
                  <w:txbxContent>
                    <w:p w14:paraId="727FF463" w14:textId="559307D7" w:rsidR="00BB74B3" w:rsidRDefault="00BB74B3" w:rsidP="001B3DAC">
                      <w:pPr>
                        <w:pStyle w:val="NormalWeb"/>
                        <w:spacing w:before="0" w:beforeAutospacing="0" w:after="0" w:afterAutospacing="0"/>
                        <w:jc w:val="both"/>
                        <w:textAlignment w:val="baseline"/>
                      </w:pPr>
                    </w:p>
                  </w:txbxContent>
                </v:textbox>
              </v:shape>
            </w:pict>
          </mc:Fallback>
        </mc:AlternateContent>
      </w:r>
      <w:r>
        <w:rPr>
          <w:rFonts w:ascii="Arial" w:hAnsi="Arial" w:cs="Arial"/>
          <w:noProof/>
          <w:sz w:val="24"/>
          <w:lang w:eastAsia="en-GB"/>
        </w:rPr>
        <mc:AlternateContent>
          <mc:Choice Requires="wpg">
            <w:drawing>
              <wp:inline distT="0" distB="0" distL="0" distR="0" wp14:anchorId="746A3F64" wp14:editId="7FAD6C44">
                <wp:extent cx="6071235" cy="5509772"/>
                <wp:effectExtent l="0" t="0" r="5715" b="0"/>
                <wp:docPr id="55" name="Group 55"/>
                <wp:cNvGraphicFramePr/>
                <a:graphic xmlns:a="http://schemas.openxmlformats.org/drawingml/2006/main">
                  <a:graphicData uri="http://schemas.microsoft.com/office/word/2010/wordprocessingGroup">
                    <wpg:wgp>
                      <wpg:cNvGrpSpPr/>
                      <wpg:grpSpPr>
                        <a:xfrm>
                          <a:off x="0" y="0"/>
                          <a:ext cx="6071235" cy="5509772"/>
                          <a:chOff x="0" y="0"/>
                          <a:chExt cx="6071235" cy="5509772"/>
                        </a:xfrm>
                      </wpg:grpSpPr>
                      <wpg:grpSp>
                        <wpg:cNvPr id="636" name="Group 636"/>
                        <wpg:cNvGrpSpPr/>
                        <wpg:grpSpPr>
                          <a:xfrm>
                            <a:off x="397933" y="5164667"/>
                            <a:ext cx="2509397" cy="345105"/>
                            <a:chOff x="29046" y="7536273"/>
                            <a:chExt cx="2509432" cy="345123"/>
                          </a:xfrm>
                        </wpg:grpSpPr>
                        <wps:wsp>
                          <wps:cNvPr id="637" name="TextBox 134"/>
                          <wps:cNvSpPr txBox="1"/>
                          <wps:spPr>
                            <a:xfrm>
                              <a:off x="29046" y="7627170"/>
                              <a:ext cx="189058" cy="232028"/>
                            </a:xfrm>
                            <a:prstGeom prst="rect">
                              <a:avLst/>
                            </a:prstGeom>
                            <a:noFill/>
                          </wps:spPr>
                          <wps:txbx>
                            <w:txbxContent>
                              <w:p w14:paraId="7BAEE20F"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0</w:t>
                                </w:r>
                              </w:p>
                            </w:txbxContent>
                          </wps:txbx>
                          <wps:bodyPr wrap="square" rtlCol="0">
                            <a:noAutofit/>
                          </wps:bodyPr>
                        </wps:wsp>
                        <wps:wsp>
                          <wps:cNvPr id="638" name="TextBox 134"/>
                          <wps:cNvSpPr txBox="1"/>
                          <wps:spPr>
                            <a:xfrm>
                              <a:off x="305749" y="7627149"/>
                              <a:ext cx="189058" cy="232028"/>
                            </a:xfrm>
                            <a:prstGeom prst="rect">
                              <a:avLst/>
                            </a:prstGeom>
                            <a:noFill/>
                          </wps:spPr>
                          <wps:txbx>
                            <w:txbxContent>
                              <w:p w14:paraId="06D1F46C"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2</w:t>
                                </w:r>
                              </w:p>
                            </w:txbxContent>
                          </wps:txbx>
                          <wps:bodyPr wrap="square" rtlCol="0">
                            <a:noAutofit/>
                          </wps:bodyPr>
                        </wps:wsp>
                        <wps:wsp>
                          <wps:cNvPr id="3405" name="TextBox 134"/>
                          <wps:cNvSpPr txBox="1"/>
                          <wps:spPr>
                            <a:xfrm>
                              <a:off x="1163663" y="7627149"/>
                              <a:ext cx="249936" cy="232028"/>
                            </a:xfrm>
                            <a:prstGeom prst="rect">
                              <a:avLst/>
                            </a:prstGeom>
                            <a:noFill/>
                          </wps:spPr>
                          <wps:txbx>
                            <w:txbxContent>
                              <w:p w14:paraId="2462DA7C"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8</w:t>
                                </w:r>
                              </w:p>
                            </w:txbxContent>
                          </wps:txbx>
                          <wps:bodyPr wrap="square" rtlCol="0">
                            <a:noAutofit/>
                          </wps:bodyPr>
                        </wps:wsp>
                        <wps:wsp>
                          <wps:cNvPr id="3406" name="TextBox 134"/>
                          <wps:cNvSpPr txBox="1"/>
                          <wps:spPr>
                            <a:xfrm>
                              <a:off x="880287" y="7627149"/>
                              <a:ext cx="273296" cy="232028"/>
                            </a:xfrm>
                            <a:prstGeom prst="rect">
                              <a:avLst/>
                            </a:prstGeom>
                            <a:noFill/>
                          </wps:spPr>
                          <wps:txbx>
                            <w:txbxContent>
                              <w:p w14:paraId="4DBFECB6"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6</w:t>
                                </w:r>
                              </w:p>
                            </w:txbxContent>
                          </wps:txbx>
                          <wps:bodyPr wrap="square" rtlCol="0">
                            <a:noAutofit/>
                          </wps:bodyPr>
                        </wps:wsp>
                        <wps:wsp>
                          <wps:cNvPr id="3407" name="TextBox 134"/>
                          <wps:cNvSpPr txBox="1"/>
                          <wps:spPr>
                            <a:xfrm>
                              <a:off x="580650" y="7627149"/>
                              <a:ext cx="189058" cy="232028"/>
                            </a:xfrm>
                            <a:prstGeom prst="rect">
                              <a:avLst/>
                            </a:prstGeom>
                            <a:noFill/>
                          </wps:spPr>
                          <wps:txbx>
                            <w:txbxContent>
                              <w:p w14:paraId="40228277"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4</w:t>
                                </w:r>
                              </w:p>
                            </w:txbxContent>
                          </wps:txbx>
                          <wps:bodyPr wrap="square" rtlCol="0">
                            <a:noAutofit/>
                          </wps:bodyPr>
                        </wps:wsp>
                        <wps:wsp>
                          <wps:cNvPr id="3408" name="TextBox 134"/>
                          <wps:cNvSpPr txBox="1"/>
                          <wps:spPr>
                            <a:xfrm>
                              <a:off x="1708346" y="7639520"/>
                              <a:ext cx="557395" cy="222519"/>
                            </a:xfrm>
                            <a:prstGeom prst="rect">
                              <a:avLst/>
                            </a:prstGeom>
                            <a:noFill/>
                          </wps:spPr>
                          <wps:txbx>
                            <w:txbxContent>
                              <w:p w14:paraId="586350A3"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13.3</w:t>
                                </w:r>
                              </w:p>
                            </w:txbxContent>
                          </wps:txbx>
                          <wps:bodyPr wrap="square" rtlCol="0">
                            <a:noAutofit/>
                          </wps:bodyPr>
                        </wps:wsp>
                        <wps:wsp>
                          <wps:cNvPr id="3409" name="TextBox 149"/>
                          <wps:cNvSpPr txBox="1"/>
                          <wps:spPr>
                            <a:xfrm>
                              <a:off x="1970792" y="7620213"/>
                              <a:ext cx="567686" cy="261183"/>
                            </a:xfrm>
                            <a:prstGeom prst="rect">
                              <a:avLst/>
                            </a:prstGeom>
                            <a:noFill/>
                          </wps:spPr>
                          <wps:txbx>
                            <w:txbxContent>
                              <w:p w14:paraId="6B805F7A"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(mm)</w:t>
                                </w:r>
                              </w:p>
                            </w:txbxContent>
                          </wps:txbx>
                          <wps:bodyPr wrap="square" rtlCol="0">
                            <a:noAutofit/>
                          </wps:bodyPr>
                        </wps:wsp>
                        <wps:wsp>
                          <wps:cNvPr id="2048" name="TextBox 134"/>
                          <wps:cNvSpPr txBox="1"/>
                          <wps:spPr>
                            <a:xfrm>
                              <a:off x="1430287" y="7627271"/>
                              <a:ext cx="363089" cy="231760"/>
                            </a:xfrm>
                            <a:prstGeom prst="rect">
                              <a:avLst/>
                            </a:prstGeom>
                            <a:noFill/>
                          </wps:spPr>
                          <wps:txbx>
                            <w:txbxContent>
                              <w:p w14:paraId="247B5AB6"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10</w:t>
                                </w:r>
                              </w:p>
                            </w:txbxContent>
                          </wps:txbx>
                          <wps:bodyPr wrap="square" rtlCol="0">
                            <a:noAutofit/>
                          </wps:bodyPr>
                        </wps:wsp>
                        <pic:pic xmlns:pic="http://schemas.openxmlformats.org/drawingml/2006/picture">
                          <pic:nvPicPr>
                            <pic:cNvPr id="2049" name="Picture 2049"/>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rot="5400000" flipH="1">
                              <a:off x="920487" y="6707606"/>
                              <a:ext cx="64623" cy="1721957"/>
                            </a:xfrm>
                            <a:prstGeom prst="rect">
                              <a:avLst/>
                            </a:prstGeom>
                          </pic:spPr>
                        </pic:pic>
                      </wpg:grpSp>
                      <wpg:grpSp>
                        <wpg:cNvPr id="53" name="Group 53"/>
                        <wpg:cNvGrpSpPr/>
                        <wpg:grpSpPr>
                          <a:xfrm>
                            <a:off x="0" y="0"/>
                            <a:ext cx="6071235" cy="4772811"/>
                            <a:chOff x="0" y="0"/>
                            <a:chExt cx="6071506" cy="4772876"/>
                          </a:xfrm>
                        </wpg:grpSpPr>
                        <wps:wsp>
                          <wps:cNvPr id="983" name="Text Box 2"/>
                          <wps:cNvSpPr txBox="1">
                            <a:spLocks noChangeArrowheads="1"/>
                          </wps:cNvSpPr>
                          <wps:spPr bwMode="auto">
                            <a:xfrm>
                              <a:off x="16933" y="254000"/>
                              <a:ext cx="499731" cy="307966"/>
                            </a:xfrm>
                            <a:prstGeom prst="rect">
                              <a:avLst/>
                            </a:prstGeom>
                            <a:noFill/>
                            <a:ln w="9525">
                              <a:noFill/>
                              <a:miter lim="800000"/>
                              <a:headEnd/>
                              <a:tailEnd/>
                            </a:ln>
                          </wps:spPr>
                          <wps:txbx>
                            <w:txbxContent>
                              <w:p w14:paraId="46603B91" w14:textId="77777777" w:rsidR="00BB74B3" w:rsidRPr="0082174D" w:rsidRDefault="00BB74B3" w:rsidP="001B3DAC">
                                <w:pPr>
                                  <w:rPr>
                                    <w:rFonts w:ascii="Arial" w:hAnsi="Arial" w:cs="Arial"/>
                                  </w:rPr>
                                </w:pPr>
                                <w:r>
                                  <w:rPr>
                                    <w:rFonts w:ascii="Arial" w:hAnsi="Arial" w:cs="Arial"/>
                                  </w:rPr>
                                  <w:t>(a)</w:t>
                                </w:r>
                              </w:p>
                            </w:txbxContent>
                          </wps:txbx>
                          <wps:bodyPr rot="0" vert="horz" wrap="square" lIns="91440" tIns="45720" rIns="91440" bIns="45720" anchor="t" anchorCtr="0">
                            <a:noAutofit/>
                          </wps:bodyPr>
                        </wps:wsp>
                        <wps:wsp>
                          <wps:cNvPr id="778" name="Text Box 2"/>
                          <wps:cNvSpPr txBox="1">
                            <a:spLocks noChangeArrowheads="1"/>
                          </wps:cNvSpPr>
                          <wps:spPr bwMode="auto">
                            <a:xfrm>
                              <a:off x="16933" y="1320800"/>
                              <a:ext cx="499110" cy="307340"/>
                            </a:xfrm>
                            <a:prstGeom prst="rect">
                              <a:avLst/>
                            </a:prstGeom>
                            <a:noFill/>
                            <a:ln w="9525">
                              <a:noFill/>
                              <a:miter lim="800000"/>
                              <a:headEnd/>
                              <a:tailEnd/>
                            </a:ln>
                          </wps:spPr>
                          <wps:txbx>
                            <w:txbxContent>
                              <w:p w14:paraId="6D6EF1F9" w14:textId="77777777" w:rsidR="00BB74B3" w:rsidRPr="0082174D" w:rsidRDefault="00BB74B3" w:rsidP="001B3DAC">
                                <w:pPr>
                                  <w:rPr>
                                    <w:rFonts w:ascii="Arial" w:hAnsi="Arial" w:cs="Arial"/>
                                  </w:rPr>
                                </w:pPr>
                                <w:r>
                                  <w:rPr>
                                    <w:rFonts w:ascii="Arial" w:hAnsi="Arial" w:cs="Arial"/>
                                  </w:rPr>
                                  <w:t>(b)</w:t>
                                </w:r>
                              </w:p>
                            </w:txbxContent>
                          </wps:txbx>
                          <wps:bodyPr rot="0" vert="horz" wrap="square" lIns="91440" tIns="45720" rIns="91440" bIns="45720" anchor="t" anchorCtr="0">
                            <a:noAutofit/>
                          </wps:bodyPr>
                        </wps:wsp>
                        <wps:wsp>
                          <wps:cNvPr id="779" name="Text Box 2"/>
                          <wps:cNvSpPr txBox="1">
                            <a:spLocks noChangeArrowheads="1"/>
                          </wps:cNvSpPr>
                          <wps:spPr bwMode="auto">
                            <a:xfrm>
                              <a:off x="0" y="2429933"/>
                              <a:ext cx="499110" cy="307340"/>
                            </a:xfrm>
                            <a:prstGeom prst="rect">
                              <a:avLst/>
                            </a:prstGeom>
                            <a:noFill/>
                            <a:ln w="9525">
                              <a:noFill/>
                              <a:miter lim="800000"/>
                              <a:headEnd/>
                              <a:tailEnd/>
                            </a:ln>
                          </wps:spPr>
                          <wps:txbx>
                            <w:txbxContent>
                              <w:p w14:paraId="14A38D2F" w14:textId="77777777" w:rsidR="00BB74B3" w:rsidRPr="0082174D" w:rsidRDefault="00BB74B3" w:rsidP="001B3DAC">
                                <w:pPr>
                                  <w:rPr>
                                    <w:rFonts w:ascii="Arial" w:hAnsi="Arial" w:cs="Arial"/>
                                  </w:rPr>
                                </w:pPr>
                                <w:r>
                                  <w:rPr>
                                    <w:rFonts w:ascii="Arial" w:hAnsi="Arial" w:cs="Arial"/>
                                  </w:rPr>
                                  <w:t>(c)</w:t>
                                </w:r>
                              </w:p>
                            </w:txbxContent>
                          </wps:txbx>
                          <wps:bodyPr rot="0" vert="horz" wrap="square" lIns="91440" tIns="45720" rIns="91440" bIns="45720" anchor="t" anchorCtr="0">
                            <a:noAutofit/>
                          </wps:bodyPr>
                        </wps:wsp>
                        <wps:wsp>
                          <wps:cNvPr id="780" name="Text Box 2"/>
                          <wps:cNvSpPr txBox="1">
                            <a:spLocks noChangeArrowheads="1"/>
                          </wps:cNvSpPr>
                          <wps:spPr bwMode="auto">
                            <a:xfrm>
                              <a:off x="16933" y="3801533"/>
                              <a:ext cx="499110" cy="307340"/>
                            </a:xfrm>
                            <a:prstGeom prst="rect">
                              <a:avLst/>
                            </a:prstGeom>
                            <a:noFill/>
                            <a:ln w="9525">
                              <a:noFill/>
                              <a:miter lim="800000"/>
                              <a:headEnd/>
                              <a:tailEnd/>
                            </a:ln>
                          </wps:spPr>
                          <wps:txbx>
                            <w:txbxContent>
                              <w:p w14:paraId="05BCD122" w14:textId="77777777" w:rsidR="00BB74B3" w:rsidRPr="0082174D" w:rsidRDefault="00BB74B3" w:rsidP="001B3DAC">
                                <w:pPr>
                                  <w:rPr>
                                    <w:rFonts w:ascii="Arial" w:hAnsi="Arial" w:cs="Arial"/>
                                  </w:rPr>
                                </w:pPr>
                                <w:r>
                                  <w:rPr>
                                    <w:rFonts w:ascii="Arial" w:hAnsi="Arial" w:cs="Arial"/>
                                  </w:rPr>
                                  <w:t>(d)</w:t>
                                </w:r>
                              </w:p>
                            </w:txbxContent>
                          </wps:txbx>
                          <wps:bodyPr rot="0" vert="horz" wrap="square" lIns="91440" tIns="45720" rIns="91440" bIns="45720" anchor="t" anchorCtr="0">
                            <a:noAutofit/>
                          </wps:bodyPr>
                        </wps:wsp>
                        <wpg:grpSp>
                          <wpg:cNvPr id="143" name="Group 143"/>
                          <wpg:cNvGrpSpPr/>
                          <wpg:grpSpPr>
                            <a:xfrm>
                              <a:off x="423333" y="0"/>
                              <a:ext cx="5638602" cy="1254046"/>
                              <a:chOff x="23748" y="0"/>
                              <a:chExt cx="9463426" cy="1898250"/>
                            </a:xfrm>
                          </wpg:grpSpPr>
                          <wpg:grpSp>
                            <wpg:cNvPr id="144" name="Group 144"/>
                            <wpg:cNvGrpSpPr/>
                            <wpg:grpSpPr>
                              <a:xfrm>
                                <a:off x="72097" y="0"/>
                                <a:ext cx="9415077" cy="1431128"/>
                                <a:chOff x="72097" y="0"/>
                                <a:chExt cx="9415077" cy="1431128"/>
                              </a:xfrm>
                            </wpg:grpSpPr>
                            <pic:pic xmlns:pic="http://schemas.openxmlformats.org/drawingml/2006/picture">
                              <pic:nvPicPr>
                                <pic:cNvPr id="146" name="Picture 146"/>
                                <pic:cNvPicPr>
                                  <a:picLocks/>
                                </pic:cNvPicPr>
                              </pic:nvPicPr>
                              <pic:blipFill>
                                <a:blip r:embed="rId390" cstate="print">
                                  <a:extLst>
                                    <a:ext uri="{28A0092B-C50C-407E-A947-70E740481C1C}">
                                      <a14:useLocalDpi xmlns:a14="http://schemas.microsoft.com/office/drawing/2010/main" val="0"/>
                                    </a:ext>
                                  </a:extLst>
                                </a:blip>
                                <a:stretch>
                                  <a:fillRect/>
                                </a:stretch>
                              </pic:blipFill>
                              <pic:spPr>
                                <a:xfrm>
                                  <a:off x="104773" y="379908"/>
                                  <a:ext cx="585986" cy="1051220"/>
                                </a:xfrm>
                                <a:prstGeom prst="rect">
                                  <a:avLst/>
                                </a:prstGeom>
                              </pic:spPr>
                            </pic:pic>
                            <pic:pic xmlns:pic="http://schemas.openxmlformats.org/drawingml/2006/picture">
                              <pic:nvPicPr>
                                <pic:cNvPr id="147" name="Picture 147"/>
                                <pic:cNvPicPr>
                                  <a:picLocks/>
                                </pic:cNvPicPr>
                              </pic:nvPicPr>
                              <pic:blipFill>
                                <a:blip r:embed="rId391" cstate="print">
                                  <a:extLst>
                                    <a:ext uri="{28A0092B-C50C-407E-A947-70E740481C1C}">
                                      <a14:useLocalDpi xmlns:a14="http://schemas.microsoft.com/office/drawing/2010/main" val="0"/>
                                    </a:ext>
                                  </a:extLst>
                                </a:blip>
                                <a:stretch>
                                  <a:fillRect/>
                                </a:stretch>
                              </pic:blipFill>
                              <pic:spPr>
                                <a:xfrm>
                                  <a:off x="733089" y="379908"/>
                                  <a:ext cx="585985" cy="1051220"/>
                                </a:xfrm>
                                <a:prstGeom prst="rect">
                                  <a:avLst/>
                                </a:prstGeom>
                              </pic:spPr>
                            </pic:pic>
                            <pic:pic xmlns:pic="http://schemas.openxmlformats.org/drawingml/2006/picture">
                              <pic:nvPicPr>
                                <pic:cNvPr id="148" name="Picture 148"/>
                                <pic:cNvPicPr>
                                  <a:picLocks/>
                                </pic:cNvPicPr>
                              </pic:nvPicPr>
                              <pic:blipFill>
                                <a:blip r:embed="rId392" cstate="print">
                                  <a:extLst>
                                    <a:ext uri="{28A0092B-C50C-407E-A947-70E740481C1C}">
                                      <a14:useLocalDpi xmlns:a14="http://schemas.microsoft.com/office/drawing/2010/main" val="0"/>
                                    </a:ext>
                                  </a:extLst>
                                </a:blip>
                                <a:stretch>
                                  <a:fillRect/>
                                </a:stretch>
                              </pic:blipFill>
                              <pic:spPr>
                                <a:xfrm>
                                  <a:off x="1361405" y="379908"/>
                                  <a:ext cx="585985" cy="1051220"/>
                                </a:xfrm>
                                <a:prstGeom prst="rect">
                                  <a:avLst/>
                                </a:prstGeom>
                              </pic:spPr>
                            </pic:pic>
                            <pic:pic xmlns:pic="http://schemas.openxmlformats.org/drawingml/2006/picture">
                              <pic:nvPicPr>
                                <pic:cNvPr id="149" name="Picture 149"/>
                                <pic:cNvPicPr>
                                  <a:picLocks/>
                                </pic:cNvPicPr>
                              </pic:nvPicPr>
                              <pic:blipFill>
                                <a:blip r:embed="rId393" cstate="print">
                                  <a:extLst>
                                    <a:ext uri="{28A0092B-C50C-407E-A947-70E740481C1C}">
                                      <a14:useLocalDpi xmlns:a14="http://schemas.microsoft.com/office/drawing/2010/main" val="0"/>
                                    </a:ext>
                                  </a:extLst>
                                </a:blip>
                                <a:stretch>
                                  <a:fillRect/>
                                </a:stretch>
                              </pic:blipFill>
                              <pic:spPr>
                                <a:xfrm>
                                  <a:off x="1989720" y="379908"/>
                                  <a:ext cx="585985" cy="1051220"/>
                                </a:xfrm>
                                <a:prstGeom prst="rect">
                                  <a:avLst/>
                                </a:prstGeom>
                              </pic:spPr>
                            </pic:pic>
                            <pic:pic xmlns:pic="http://schemas.openxmlformats.org/drawingml/2006/picture">
                              <pic:nvPicPr>
                                <pic:cNvPr id="161" name="Picture 161"/>
                                <pic:cNvPicPr>
                                  <a:picLocks/>
                                </pic:cNvPicPr>
                              </pic:nvPicPr>
                              <pic:blipFill>
                                <a:blip r:embed="rId394" cstate="print">
                                  <a:extLst>
                                    <a:ext uri="{28A0092B-C50C-407E-A947-70E740481C1C}">
                                      <a14:useLocalDpi xmlns:a14="http://schemas.microsoft.com/office/drawing/2010/main" val="0"/>
                                    </a:ext>
                                  </a:extLst>
                                </a:blip>
                                <a:stretch>
                                  <a:fillRect/>
                                </a:stretch>
                              </pic:blipFill>
                              <pic:spPr>
                                <a:xfrm>
                                  <a:off x="2618036" y="379908"/>
                                  <a:ext cx="585985" cy="1051220"/>
                                </a:xfrm>
                                <a:prstGeom prst="rect">
                                  <a:avLst/>
                                </a:prstGeom>
                              </pic:spPr>
                            </pic:pic>
                            <pic:pic xmlns:pic="http://schemas.openxmlformats.org/drawingml/2006/picture">
                              <pic:nvPicPr>
                                <pic:cNvPr id="162" name="Picture 162"/>
                                <pic:cNvPicPr>
                                  <a:picLocks/>
                                </pic:cNvPicPr>
                              </pic:nvPicPr>
                              <pic:blipFill>
                                <a:blip r:embed="rId395" cstate="print">
                                  <a:extLst>
                                    <a:ext uri="{28A0092B-C50C-407E-A947-70E740481C1C}">
                                      <a14:useLocalDpi xmlns:a14="http://schemas.microsoft.com/office/drawing/2010/main" val="0"/>
                                    </a:ext>
                                  </a:extLst>
                                </a:blip>
                                <a:stretch>
                                  <a:fillRect/>
                                </a:stretch>
                              </pic:blipFill>
                              <pic:spPr>
                                <a:xfrm>
                                  <a:off x="3246351" y="379908"/>
                                  <a:ext cx="585985" cy="1051220"/>
                                </a:xfrm>
                                <a:prstGeom prst="rect">
                                  <a:avLst/>
                                </a:prstGeom>
                              </pic:spPr>
                            </pic:pic>
                            <pic:pic xmlns:pic="http://schemas.openxmlformats.org/drawingml/2006/picture">
                              <pic:nvPicPr>
                                <pic:cNvPr id="167" name="Picture 167"/>
                                <pic:cNvPicPr>
                                  <a:picLocks/>
                                </pic:cNvPicPr>
                              </pic:nvPicPr>
                              <pic:blipFill>
                                <a:blip r:embed="rId396" cstate="print">
                                  <a:extLst>
                                    <a:ext uri="{28A0092B-C50C-407E-A947-70E740481C1C}">
                                      <a14:useLocalDpi xmlns:a14="http://schemas.microsoft.com/office/drawing/2010/main" val="0"/>
                                    </a:ext>
                                  </a:extLst>
                                </a:blip>
                                <a:stretch>
                                  <a:fillRect/>
                                </a:stretch>
                              </pic:blipFill>
                              <pic:spPr>
                                <a:xfrm>
                                  <a:off x="3874667" y="379908"/>
                                  <a:ext cx="585985" cy="1051220"/>
                                </a:xfrm>
                                <a:prstGeom prst="rect">
                                  <a:avLst/>
                                </a:prstGeom>
                              </pic:spPr>
                            </pic:pic>
                            <pic:pic xmlns:pic="http://schemas.openxmlformats.org/drawingml/2006/picture">
                              <pic:nvPicPr>
                                <pic:cNvPr id="168" name="Picture 168"/>
                                <pic:cNvPicPr>
                                  <a:picLocks/>
                                </pic:cNvPicPr>
                              </pic:nvPicPr>
                              <pic:blipFill>
                                <a:blip r:embed="rId397" cstate="print">
                                  <a:extLst>
                                    <a:ext uri="{28A0092B-C50C-407E-A947-70E740481C1C}">
                                      <a14:useLocalDpi xmlns:a14="http://schemas.microsoft.com/office/drawing/2010/main" val="0"/>
                                    </a:ext>
                                  </a:extLst>
                                </a:blip>
                                <a:stretch>
                                  <a:fillRect/>
                                </a:stretch>
                              </pic:blipFill>
                              <pic:spPr>
                                <a:xfrm>
                                  <a:off x="4502982" y="379908"/>
                                  <a:ext cx="585985" cy="1051220"/>
                                </a:xfrm>
                                <a:prstGeom prst="rect">
                                  <a:avLst/>
                                </a:prstGeom>
                              </pic:spPr>
                            </pic:pic>
                            <pic:pic xmlns:pic="http://schemas.openxmlformats.org/drawingml/2006/picture">
                              <pic:nvPicPr>
                                <pic:cNvPr id="169" name="Picture 169"/>
                                <pic:cNvPicPr>
                                  <a:picLocks/>
                                </pic:cNvPicPr>
                              </pic:nvPicPr>
                              <pic:blipFill>
                                <a:blip r:embed="rId398" cstate="print">
                                  <a:extLst>
                                    <a:ext uri="{28A0092B-C50C-407E-A947-70E740481C1C}">
                                      <a14:useLocalDpi xmlns:a14="http://schemas.microsoft.com/office/drawing/2010/main" val="0"/>
                                    </a:ext>
                                  </a:extLst>
                                </a:blip>
                                <a:stretch>
                                  <a:fillRect/>
                                </a:stretch>
                              </pic:blipFill>
                              <pic:spPr>
                                <a:xfrm>
                                  <a:off x="5131297" y="379908"/>
                                  <a:ext cx="585985" cy="1051220"/>
                                </a:xfrm>
                                <a:prstGeom prst="rect">
                                  <a:avLst/>
                                </a:prstGeom>
                              </pic:spPr>
                            </pic:pic>
                            <pic:pic xmlns:pic="http://schemas.openxmlformats.org/drawingml/2006/picture">
                              <pic:nvPicPr>
                                <pic:cNvPr id="170" name="Picture 170"/>
                                <pic:cNvPicPr>
                                  <a:picLocks/>
                                </pic:cNvPicPr>
                              </pic:nvPicPr>
                              <pic:blipFill>
                                <a:blip r:embed="rId399" cstate="print">
                                  <a:extLst>
                                    <a:ext uri="{28A0092B-C50C-407E-A947-70E740481C1C}">
                                      <a14:useLocalDpi xmlns:a14="http://schemas.microsoft.com/office/drawing/2010/main" val="0"/>
                                    </a:ext>
                                  </a:extLst>
                                </a:blip>
                                <a:stretch>
                                  <a:fillRect/>
                                </a:stretch>
                              </pic:blipFill>
                              <pic:spPr>
                                <a:xfrm>
                                  <a:off x="5759613" y="379908"/>
                                  <a:ext cx="585985" cy="1051220"/>
                                </a:xfrm>
                                <a:prstGeom prst="rect">
                                  <a:avLst/>
                                </a:prstGeom>
                              </pic:spPr>
                            </pic:pic>
                            <pic:pic xmlns:pic="http://schemas.openxmlformats.org/drawingml/2006/picture">
                              <pic:nvPicPr>
                                <pic:cNvPr id="171" name="Picture 171"/>
                                <pic:cNvPicPr>
                                  <a:picLocks/>
                                </pic:cNvPicPr>
                              </pic:nvPicPr>
                              <pic:blipFill>
                                <a:blip r:embed="rId400" cstate="print">
                                  <a:extLst>
                                    <a:ext uri="{28A0092B-C50C-407E-A947-70E740481C1C}">
                                      <a14:useLocalDpi xmlns:a14="http://schemas.microsoft.com/office/drawing/2010/main" val="0"/>
                                    </a:ext>
                                  </a:extLst>
                                </a:blip>
                                <a:stretch>
                                  <a:fillRect/>
                                </a:stretch>
                              </pic:blipFill>
                              <pic:spPr>
                                <a:xfrm>
                                  <a:off x="6387928" y="379908"/>
                                  <a:ext cx="585985" cy="1051220"/>
                                </a:xfrm>
                                <a:prstGeom prst="rect">
                                  <a:avLst/>
                                </a:prstGeom>
                              </pic:spPr>
                            </pic:pic>
                            <pic:pic xmlns:pic="http://schemas.openxmlformats.org/drawingml/2006/picture">
                              <pic:nvPicPr>
                                <pic:cNvPr id="176" name="Picture 176"/>
                                <pic:cNvPicPr>
                                  <a:picLocks/>
                                </pic:cNvPicPr>
                              </pic:nvPicPr>
                              <pic:blipFill>
                                <a:blip r:embed="rId401" cstate="print">
                                  <a:extLst>
                                    <a:ext uri="{28A0092B-C50C-407E-A947-70E740481C1C}">
                                      <a14:useLocalDpi xmlns:a14="http://schemas.microsoft.com/office/drawing/2010/main" val="0"/>
                                    </a:ext>
                                  </a:extLst>
                                </a:blip>
                                <a:stretch>
                                  <a:fillRect/>
                                </a:stretch>
                              </pic:blipFill>
                              <pic:spPr>
                                <a:xfrm>
                                  <a:off x="7016244" y="379908"/>
                                  <a:ext cx="585985" cy="1051220"/>
                                </a:xfrm>
                                <a:prstGeom prst="rect">
                                  <a:avLst/>
                                </a:prstGeom>
                              </pic:spPr>
                            </pic:pic>
                            <pic:pic xmlns:pic="http://schemas.openxmlformats.org/drawingml/2006/picture">
                              <pic:nvPicPr>
                                <pic:cNvPr id="177" name="Picture 177"/>
                                <pic:cNvPicPr>
                                  <a:picLocks/>
                                </pic:cNvPicPr>
                              </pic:nvPicPr>
                              <pic:blipFill>
                                <a:blip r:embed="rId402" cstate="print">
                                  <a:extLst>
                                    <a:ext uri="{28A0092B-C50C-407E-A947-70E740481C1C}">
                                      <a14:useLocalDpi xmlns:a14="http://schemas.microsoft.com/office/drawing/2010/main" val="0"/>
                                    </a:ext>
                                  </a:extLst>
                                </a:blip>
                                <a:stretch>
                                  <a:fillRect/>
                                </a:stretch>
                              </pic:blipFill>
                              <pic:spPr>
                                <a:xfrm>
                                  <a:off x="7644559" y="379908"/>
                                  <a:ext cx="585985" cy="1051220"/>
                                </a:xfrm>
                                <a:prstGeom prst="rect">
                                  <a:avLst/>
                                </a:prstGeom>
                              </pic:spPr>
                            </pic:pic>
                            <pic:pic xmlns:pic="http://schemas.openxmlformats.org/drawingml/2006/picture">
                              <pic:nvPicPr>
                                <pic:cNvPr id="178" name="Picture 178"/>
                                <pic:cNvPicPr>
                                  <a:picLocks/>
                                </pic:cNvPicPr>
                              </pic:nvPicPr>
                              <pic:blipFill>
                                <a:blip r:embed="rId403" cstate="print">
                                  <a:extLst>
                                    <a:ext uri="{28A0092B-C50C-407E-A947-70E740481C1C}">
                                      <a14:useLocalDpi xmlns:a14="http://schemas.microsoft.com/office/drawing/2010/main" val="0"/>
                                    </a:ext>
                                  </a:extLst>
                                </a:blip>
                                <a:stretch>
                                  <a:fillRect/>
                                </a:stretch>
                              </pic:blipFill>
                              <pic:spPr>
                                <a:xfrm>
                                  <a:off x="8272875" y="379908"/>
                                  <a:ext cx="585985" cy="1051220"/>
                                </a:xfrm>
                                <a:prstGeom prst="rect">
                                  <a:avLst/>
                                </a:prstGeom>
                              </pic:spPr>
                            </pic:pic>
                            <pic:pic xmlns:pic="http://schemas.openxmlformats.org/drawingml/2006/picture">
                              <pic:nvPicPr>
                                <pic:cNvPr id="179" name="Picture 179"/>
                                <pic:cNvPicPr>
                                  <a:picLocks/>
                                </pic:cNvPicPr>
                              </pic:nvPicPr>
                              <pic:blipFill>
                                <a:blip r:embed="rId404" cstate="print">
                                  <a:extLst>
                                    <a:ext uri="{28A0092B-C50C-407E-A947-70E740481C1C}">
                                      <a14:useLocalDpi xmlns:a14="http://schemas.microsoft.com/office/drawing/2010/main" val="0"/>
                                    </a:ext>
                                  </a:extLst>
                                </a:blip>
                                <a:stretch>
                                  <a:fillRect/>
                                </a:stretch>
                              </pic:blipFill>
                              <pic:spPr>
                                <a:xfrm>
                                  <a:off x="8901188" y="379908"/>
                                  <a:ext cx="585986" cy="1051220"/>
                                </a:xfrm>
                                <a:prstGeom prst="rect">
                                  <a:avLst/>
                                </a:prstGeom>
                              </pic:spPr>
                            </pic:pic>
                            <wps:wsp>
                              <wps:cNvPr id="180" name="TextBox 102"/>
                              <wps:cNvSpPr txBox="1"/>
                              <wps:spPr>
                                <a:xfrm>
                                  <a:off x="72097" y="2"/>
                                  <a:ext cx="1057838" cy="337823"/>
                                </a:xfrm>
                                <a:prstGeom prst="rect">
                                  <a:avLst/>
                                </a:prstGeom>
                                <a:noFill/>
                              </wps:spPr>
                              <wps:txbx>
                                <w:txbxContent>
                                  <w:p w14:paraId="69726448"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40404"/>
                                        <w:kern w:val="24"/>
                                        <w:sz w:val="20"/>
                                        <w:szCs w:val="20"/>
                                        <w:lang w:val="en-US"/>
                                      </w:rPr>
                                      <w:t xml:space="preserve">T=0 </w:t>
                                    </w:r>
                                    <w:r>
                                      <w:rPr>
                                        <w:rFonts w:ascii="Verdana" w:eastAsia="MS PGothic" w:hAnsi="Verdana" w:cs="Arial"/>
                                        <w:color w:val="040404"/>
                                        <w:kern w:val="24"/>
                                        <w:sz w:val="20"/>
                                        <w:szCs w:val="20"/>
                                        <w:lang w:val="en-US"/>
                                      </w:rPr>
                                      <w:t>µ</w:t>
                                    </w:r>
                                    <w:r>
                                      <w:rPr>
                                        <w:rFonts w:ascii="Arial" w:eastAsia="MS PGothic" w:hAnsi="Arial" w:cstheme="minorBidi"/>
                                        <w:color w:val="040404"/>
                                        <w:kern w:val="24"/>
                                        <w:sz w:val="20"/>
                                        <w:szCs w:val="20"/>
                                        <w:lang w:val="en-US"/>
                                      </w:rPr>
                                      <w:t>s</w:t>
                                    </w:r>
                                  </w:p>
                                </w:txbxContent>
                              </wps:txbx>
                              <wps:bodyPr wrap="square" rtlCol="0">
                                <a:noAutofit/>
                              </wps:bodyPr>
                            </wps:wsp>
                            <wps:wsp>
                              <wps:cNvPr id="181" name="TextBox 104"/>
                              <wps:cNvSpPr txBox="1"/>
                              <wps:spPr>
                                <a:xfrm>
                                  <a:off x="2336625" y="2"/>
                                  <a:ext cx="1259839" cy="337636"/>
                                </a:xfrm>
                                <a:prstGeom prst="rect">
                                  <a:avLst/>
                                </a:prstGeom>
                                <a:noFill/>
                              </wps:spPr>
                              <wps:txbx>
                                <w:txbxContent>
                                  <w:p w14:paraId="54F525E1"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40404"/>
                                        <w:kern w:val="24"/>
                                        <w:sz w:val="20"/>
                                        <w:szCs w:val="20"/>
                                        <w:lang w:val="en-US"/>
                                      </w:rPr>
                                      <w:t xml:space="preserve">T=100 </w:t>
                                    </w:r>
                                    <w:r>
                                      <w:rPr>
                                        <w:rFonts w:ascii="Arial" w:eastAsia="Verdana" w:hAnsi="Arial" w:cstheme="minorBidi"/>
                                        <w:color w:val="040404"/>
                                        <w:kern w:val="24"/>
                                        <w:sz w:val="20"/>
                                        <w:szCs w:val="20"/>
                                        <w:lang w:val="en-US"/>
                                      </w:rPr>
                                      <w:t>µs</w:t>
                                    </w:r>
                                  </w:p>
                                </w:txbxContent>
                              </wps:txbx>
                              <wps:bodyPr wrap="square" rtlCol="0">
                                <a:noAutofit/>
                              </wps:bodyPr>
                            </wps:wsp>
                            <wps:wsp>
                              <wps:cNvPr id="182" name="TextBox 105"/>
                              <wps:cNvSpPr txBox="1"/>
                              <wps:spPr>
                                <a:xfrm>
                                  <a:off x="4640606" y="4"/>
                                  <a:ext cx="1260475" cy="337634"/>
                                </a:xfrm>
                                <a:prstGeom prst="rect">
                                  <a:avLst/>
                                </a:prstGeom>
                                <a:noFill/>
                              </wps:spPr>
                              <wps:txbx>
                                <w:txbxContent>
                                  <w:p w14:paraId="30281BE5"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40404"/>
                                        <w:kern w:val="24"/>
                                        <w:sz w:val="20"/>
                                        <w:szCs w:val="20"/>
                                        <w:lang w:val="en-US"/>
                                      </w:rPr>
                                      <w:t xml:space="preserve">T=200 </w:t>
                                    </w:r>
                                    <w:r>
                                      <w:rPr>
                                        <w:rFonts w:ascii="Arial" w:eastAsia="Verdana" w:hAnsi="Arial" w:cstheme="minorBidi"/>
                                        <w:color w:val="040404"/>
                                        <w:kern w:val="24"/>
                                        <w:sz w:val="20"/>
                                        <w:szCs w:val="20"/>
                                        <w:lang w:val="en-US"/>
                                      </w:rPr>
                                      <w:t>µs</w:t>
                                    </w:r>
                                  </w:p>
                                </w:txbxContent>
                              </wps:txbx>
                              <wps:bodyPr wrap="square" rtlCol="0">
                                <a:noAutofit/>
                              </wps:bodyPr>
                            </wps:wsp>
                            <wps:wsp>
                              <wps:cNvPr id="183" name="TextBox 106"/>
                              <wps:cNvSpPr txBox="1"/>
                              <wps:spPr>
                                <a:xfrm>
                                  <a:off x="6908648" y="0"/>
                                  <a:ext cx="1260475" cy="379694"/>
                                </a:xfrm>
                                <a:prstGeom prst="rect">
                                  <a:avLst/>
                                </a:prstGeom>
                                <a:noFill/>
                              </wps:spPr>
                              <wps:txbx>
                                <w:txbxContent>
                                  <w:p w14:paraId="0C29F4A4"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40404"/>
                                        <w:kern w:val="24"/>
                                        <w:sz w:val="20"/>
                                        <w:szCs w:val="20"/>
                                        <w:lang w:val="en-US"/>
                                      </w:rPr>
                                      <w:t xml:space="preserve">T=300 </w:t>
                                    </w:r>
                                    <w:r>
                                      <w:rPr>
                                        <w:rFonts w:ascii="Arial" w:eastAsia="Verdana" w:hAnsi="Arial" w:cstheme="minorBidi"/>
                                        <w:color w:val="040404"/>
                                        <w:kern w:val="24"/>
                                        <w:sz w:val="20"/>
                                        <w:szCs w:val="20"/>
                                        <w:lang w:val="en-US"/>
                                      </w:rPr>
                                      <w:t>µs</w:t>
                                    </w:r>
                                  </w:p>
                                </w:txbxContent>
                              </wps:txbx>
                              <wps:bodyPr wrap="square" rtlCol="0">
                                <a:noAutofit/>
                              </wps:bodyPr>
                            </wps:wsp>
                          </wpg:grpSp>
                          <wps:wsp>
                            <wps:cNvPr id="184" name="TextBox 32"/>
                            <wps:cNvSpPr txBox="1"/>
                            <wps:spPr>
                              <a:xfrm>
                                <a:off x="23748" y="1459756"/>
                                <a:ext cx="3006090" cy="438494"/>
                              </a:xfrm>
                              <a:prstGeom prst="rect">
                                <a:avLst/>
                              </a:prstGeom>
                              <a:noFill/>
                            </wps:spPr>
                            <wps:txbx>
                              <w:txbxContent>
                                <w:p w14:paraId="146310CD" w14:textId="55B40EB7" w:rsidR="00BB74B3" w:rsidRDefault="00BB74B3" w:rsidP="001B3DAC">
                                  <w:pPr>
                                    <w:pStyle w:val="NormalWeb"/>
                                    <w:spacing w:before="0" w:beforeAutospacing="0" w:after="0" w:afterAutospacing="0" w:line="276" w:lineRule="auto"/>
                                    <w:jc w:val="both"/>
                                    <w:textAlignment w:val="baseline"/>
                                  </w:pPr>
                                </w:p>
                              </w:txbxContent>
                            </wps:txbx>
                            <wps:bodyPr wrap="square" rtlCol="0">
                              <a:noAutofit/>
                            </wps:bodyPr>
                          </wps:wsp>
                        </wpg:grpSp>
                        <wpg:grpSp>
                          <wpg:cNvPr id="3246" name="Group 3246"/>
                          <wpg:cNvGrpSpPr/>
                          <wpg:grpSpPr>
                            <a:xfrm>
                              <a:off x="476834" y="1261533"/>
                              <a:ext cx="5594672" cy="791959"/>
                              <a:chOff x="67725" y="2311174"/>
                              <a:chExt cx="5594749" cy="792000"/>
                            </a:xfrm>
                          </wpg:grpSpPr>
                          <pic:pic xmlns:pic="http://schemas.openxmlformats.org/drawingml/2006/picture">
                            <pic:nvPicPr>
                              <pic:cNvPr id="3247" name="Picture 3247"/>
                              <pic:cNvPicPr>
                                <a:picLocks/>
                              </pic:cNvPicPr>
                            </pic:nvPicPr>
                            <pic:blipFill>
                              <a:blip r:embed="rId405" cstate="print">
                                <a:extLst>
                                  <a:ext uri="{28A0092B-C50C-407E-A947-70E740481C1C}">
                                    <a14:useLocalDpi xmlns:a14="http://schemas.microsoft.com/office/drawing/2010/main" val="0"/>
                                  </a:ext>
                                </a:extLst>
                              </a:blip>
                              <a:stretch>
                                <a:fillRect/>
                              </a:stretch>
                            </pic:blipFill>
                            <pic:spPr>
                              <a:xfrm>
                                <a:off x="67725" y="2311174"/>
                                <a:ext cx="349200" cy="792000"/>
                              </a:xfrm>
                              <a:prstGeom prst="rect">
                                <a:avLst/>
                              </a:prstGeom>
                            </pic:spPr>
                          </pic:pic>
                          <pic:pic xmlns:pic="http://schemas.openxmlformats.org/drawingml/2006/picture">
                            <pic:nvPicPr>
                              <pic:cNvPr id="3248" name="Picture 3248"/>
                              <pic:cNvPicPr>
                                <a:picLocks/>
                              </pic:cNvPicPr>
                            </pic:nvPicPr>
                            <pic:blipFill>
                              <a:blip r:embed="rId406" cstate="print">
                                <a:extLst>
                                  <a:ext uri="{28A0092B-C50C-407E-A947-70E740481C1C}">
                                    <a14:useLocalDpi xmlns:a14="http://schemas.microsoft.com/office/drawing/2010/main" val="0"/>
                                  </a:ext>
                                </a:extLst>
                              </a:blip>
                              <a:stretch>
                                <a:fillRect/>
                              </a:stretch>
                            </pic:blipFill>
                            <pic:spPr>
                              <a:xfrm>
                                <a:off x="442407" y="2311174"/>
                                <a:ext cx="349200" cy="792000"/>
                              </a:xfrm>
                              <a:prstGeom prst="rect">
                                <a:avLst/>
                              </a:prstGeom>
                            </pic:spPr>
                          </pic:pic>
                          <pic:pic xmlns:pic="http://schemas.openxmlformats.org/drawingml/2006/picture">
                            <pic:nvPicPr>
                              <pic:cNvPr id="3249" name="Picture 3249"/>
                              <pic:cNvPicPr>
                                <a:picLocks/>
                              </pic:cNvPicPr>
                            </pic:nvPicPr>
                            <pic:blipFill>
                              <a:blip r:embed="rId407" cstate="print">
                                <a:extLst>
                                  <a:ext uri="{28A0092B-C50C-407E-A947-70E740481C1C}">
                                    <a14:useLocalDpi xmlns:a14="http://schemas.microsoft.com/office/drawing/2010/main" val="0"/>
                                  </a:ext>
                                </a:extLst>
                              </a:blip>
                              <a:stretch>
                                <a:fillRect/>
                              </a:stretch>
                            </pic:blipFill>
                            <pic:spPr>
                              <a:xfrm>
                                <a:off x="817089" y="2311174"/>
                                <a:ext cx="349200" cy="792000"/>
                              </a:xfrm>
                              <a:prstGeom prst="rect">
                                <a:avLst/>
                              </a:prstGeom>
                            </pic:spPr>
                          </pic:pic>
                          <pic:pic xmlns:pic="http://schemas.openxmlformats.org/drawingml/2006/picture">
                            <pic:nvPicPr>
                              <pic:cNvPr id="3250" name="Picture 3250"/>
                              <pic:cNvPicPr>
                                <a:picLocks/>
                              </pic:cNvPicPr>
                            </pic:nvPicPr>
                            <pic:blipFill>
                              <a:blip r:embed="rId408" cstate="print">
                                <a:extLst>
                                  <a:ext uri="{28A0092B-C50C-407E-A947-70E740481C1C}">
                                    <a14:useLocalDpi xmlns:a14="http://schemas.microsoft.com/office/drawing/2010/main" val="0"/>
                                  </a:ext>
                                </a:extLst>
                              </a:blip>
                              <a:stretch>
                                <a:fillRect/>
                              </a:stretch>
                            </pic:blipFill>
                            <pic:spPr>
                              <a:xfrm>
                                <a:off x="1191771" y="2311174"/>
                                <a:ext cx="349200" cy="792000"/>
                              </a:xfrm>
                              <a:prstGeom prst="rect">
                                <a:avLst/>
                              </a:prstGeom>
                            </pic:spPr>
                          </pic:pic>
                          <pic:pic xmlns:pic="http://schemas.openxmlformats.org/drawingml/2006/picture">
                            <pic:nvPicPr>
                              <pic:cNvPr id="3251" name="Picture 3251"/>
                              <pic:cNvPicPr>
                                <a:picLocks/>
                              </pic:cNvPicPr>
                            </pic:nvPicPr>
                            <pic:blipFill>
                              <a:blip r:embed="rId409" cstate="print">
                                <a:extLst>
                                  <a:ext uri="{28A0092B-C50C-407E-A947-70E740481C1C}">
                                    <a14:useLocalDpi xmlns:a14="http://schemas.microsoft.com/office/drawing/2010/main" val="0"/>
                                  </a:ext>
                                </a:extLst>
                              </a:blip>
                              <a:stretch>
                                <a:fillRect/>
                              </a:stretch>
                            </pic:blipFill>
                            <pic:spPr>
                              <a:xfrm>
                                <a:off x="1566453" y="2311174"/>
                                <a:ext cx="349200" cy="792000"/>
                              </a:xfrm>
                              <a:prstGeom prst="rect">
                                <a:avLst/>
                              </a:prstGeom>
                            </pic:spPr>
                          </pic:pic>
                          <pic:pic xmlns:pic="http://schemas.openxmlformats.org/drawingml/2006/picture">
                            <pic:nvPicPr>
                              <pic:cNvPr id="3252" name="Picture 3252"/>
                              <pic:cNvPicPr>
                                <a:picLocks/>
                              </pic:cNvPicPr>
                            </pic:nvPicPr>
                            <pic:blipFill>
                              <a:blip r:embed="rId410" cstate="print">
                                <a:extLst>
                                  <a:ext uri="{28A0092B-C50C-407E-A947-70E740481C1C}">
                                    <a14:useLocalDpi xmlns:a14="http://schemas.microsoft.com/office/drawing/2010/main" val="0"/>
                                  </a:ext>
                                </a:extLst>
                              </a:blip>
                              <a:stretch>
                                <a:fillRect/>
                              </a:stretch>
                            </pic:blipFill>
                            <pic:spPr>
                              <a:xfrm>
                                <a:off x="1941135" y="2311174"/>
                                <a:ext cx="349200" cy="792000"/>
                              </a:xfrm>
                              <a:prstGeom prst="rect">
                                <a:avLst/>
                              </a:prstGeom>
                            </pic:spPr>
                          </pic:pic>
                          <pic:pic xmlns:pic="http://schemas.openxmlformats.org/drawingml/2006/picture">
                            <pic:nvPicPr>
                              <pic:cNvPr id="3253" name="Picture 3253"/>
                              <pic:cNvPicPr>
                                <a:picLocks/>
                              </pic:cNvPicPr>
                            </pic:nvPicPr>
                            <pic:blipFill>
                              <a:blip r:embed="rId411" cstate="print">
                                <a:extLst>
                                  <a:ext uri="{28A0092B-C50C-407E-A947-70E740481C1C}">
                                    <a14:useLocalDpi xmlns:a14="http://schemas.microsoft.com/office/drawing/2010/main" val="0"/>
                                  </a:ext>
                                </a:extLst>
                              </a:blip>
                              <a:stretch>
                                <a:fillRect/>
                              </a:stretch>
                            </pic:blipFill>
                            <pic:spPr>
                              <a:xfrm>
                                <a:off x="2315817" y="2311174"/>
                                <a:ext cx="349200" cy="792000"/>
                              </a:xfrm>
                              <a:prstGeom prst="rect">
                                <a:avLst/>
                              </a:prstGeom>
                            </pic:spPr>
                          </pic:pic>
                          <pic:pic xmlns:pic="http://schemas.openxmlformats.org/drawingml/2006/picture">
                            <pic:nvPicPr>
                              <pic:cNvPr id="3254" name="Picture 3254"/>
                              <pic:cNvPicPr>
                                <a:picLocks/>
                              </pic:cNvPicPr>
                            </pic:nvPicPr>
                            <pic:blipFill>
                              <a:blip r:embed="rId412" cstate="print">
                                <a:extLst>
                                  <a:ext uri="{28A0092B-C50C-407E-A947-70E740481C1C}">
                                    <a14:useLocalDpi xmlns:a14="http://schemas.microsoft.com/office/drawing/2010/main" val="0"/>
                                  </a:ext>
                                </a:extLst>
                              </a:blip>
                              <a:stretch>
                                <a:fillRect/>
                              </a:stretch>
                            </pic:blipFill>
                            <pic:spPr>
                              <a:xfrm>
                                <a:off x="2690499" y="2311174"/>
                                <a:ext cx="349200" cy="792000"/>
                              </a:xfrm>
                              <a:prstGeom prst="rect">
                                <a:avLst/>
                              </a:prstGeom>
                            </pic:spPr>
                          </pic:pic>
                          <pic:pic xmlns:pic="http://schemas.openxmlformats.org/drawingml/2006/picture">
                            <pic:nvPicPr>
                              <pic:cNvPr id="3255" name="Picture 3255"/>
                              <pic:cNvPicPr>
                                <a:picLocks/>
                              </pic:cNvPicPr>
                            </pic:nvPicPr>
                            <pic:blipFill>
                              <a:blip r:embed="rId413" cstate="print">
                                <a:extLst>
                                  <a:ext uri="{28A0092B-C50C-407E-A947-70E740481C1C}">
                                    <a14:useLocalDpi xmlns:a14="http://schemas.microsoft.com/office/drawing/2010/main" val="0"/>
                                  </a:ext>
                                </a:extLst>
                              </a:blip>
                              <a:stretch>
                                <a:fillRect/>
                              </a:stretch>
                            </pic:blipFill>
                            <pic:spPr>
                              <a:xfrm>
                                <a:off x="3065181" y="2311174"/>
                                <a:ext cx="349200" cy="792000"/>
                              </a:xfrm>
                              <a:prstGeom prst="rect">
                                <a:avLst/>
                              </a:prstGeom>
                            </pic:spPr>
                          </pic:pic>
                          <pic:pic xmlns:pic="http://schemas.openxmlformats.org/drawingml/2006/picture">
                            <pic:nvPicPr>
                              <pic:cNvPr id="3257" name="Picture 3257"/>
                              <pic:cNvPicPr>
                                <a:picLocks/>
                              </pic:cNvPicPr>
                            </pic:nvPicPr>
                            <pic:blipFill>
                              <a:blip r:embed="rId414" cstate="print">
                                <a:extLst>
                                  <a:ext uri="{28A0092B-C50C-407E-A947-70E740481C1C}">
                                    <a14:useLocalDpi xmlns:a14="http://schemas.microsoft.com/office/drawing/2010/main" val="0"/>
                                  </a:ext>
                                </a:extLst>
                              </a:blip>
                              <a:stretch>
                                <a:fillRect/>
                              </a:stretch>
                            </pic:blipFill>
                            <pic:spPr>
                              <a:xfrm>
                                <a:off x="3439863" y="2311174"/>
                                <a:ext cx="349200" cy="792000"/>
                              </a:xfrm>
                              <a:prstGeom prst="rect">
                                <a:avLst/>
                              </a:prstGeom>
                            </pic:spPr>
                          </pic:pic>
                          <pic:pic xmlns:pic="http://schemas.openxmlformats.org/drawingml/2006/picture">
                            <pic:nvPicPr>
                              <pic:cNvPr id="3258" name="Picture 3258"/>
                              <pic:cNvPicPr>
                                <a:picLocks/>
                              </pic:cNvPicPr>
                            </pic:nvPicPr>
                            <pic:blipFill>
                              <a:blip r:embed="rId415" cstate="print">
                                <a:extLst>
                                  <a:ext uri="{28A0092B-C50C-407E-A947-70E740481C1C}">
                                    <a14:useLocalDpi xmlns:a14="http://schemas.microsoft.com/office/drawing/2010/main" val="0"/>
                                  </a:ext>
                                </a:extLst>
                              </a:blip>
                              <a:stretch>
                                <a:fillRect/>
                              </a:stretch>
                            </pic:blipFill>
                            <pic:spPr>
                              <a:xfrm>
                                <a:off x="3814545" y="2311174"/>
                                <a:ext cx="349200" cy="792000"/>
                              </a:xfrm>
                              <a:prstGeom prst="rect">
                                <a:avLst/>
                              </a:prstGeom>
                            </pic:spPr>
                          </pic:pic>
                          <pic:pic xmlns:pic="http://schemas.openxmlformats.org/drawingml/2006/picture">
                            <pic:nvPicPr>
                              <pic:cNvPr id="3259" name="Picture 3259"/>
                              <pic:cNvPicPr>
                                <a:picLocks/>
                              </pic:cNvPicPr>
                            </pic:nvPicPr>
                            <pic:blipFill>
                              <a:blip r:embed="rId416" cstate="print">
                                <a:extLst>
                                  <a:ext uri="{28A0092B-C50C-407E-A947-70E740481C1C}">
                                    <a14:useLocalDpi xmlns:a14="http://schemas.microsoft.com/office/drawing/2010/main" val="0"/>
                                  </a:ext>
                                </a:extLst>
                              </a:blip>
                              <a:stretch>
                                <a:fillRect/>
                              </a:stretch>
                            </pic:blipFill>
                            <pic:spPr>
                              <a:xfrm>
                                <a:off x="4189227" y="2311174"/>
                                <a:ext cx="349200" cy="792000"/>
                              </a:xfrm>
                              <a:prstGeom prst="rect">
                                <a:avLst/>
                              </a:prstGeom>
                            </pic:spPr>
                          </pic:pic>
                          <pic:pic xmlns:pic="http://schemas.openxmlformats.org/drawingml/2006/picture">
                            <pic:nvPicPr>
                              <pic:cNvPr id="3260" name="Picture 3260"/>
                              <pic:cNvPicPr>
                                <a:picLocks/>
                              </pic:cNvPicPr>
                            </pic:nvPicPr>
                            <pic:blipFill>
                              <a:blip r:embed="rId417" cstate="print">
                                <a:extLst>
                                  <a:ext uri="{28A0092B-C50C-407E-A947-70E740481C1C}">
                                    <a14:useLocalDpi xmlns:a14="http://schemas.microsoft.com/office/drawing/2010/main" val="0"/>
                                  </a:ext>
                                </a:extLst>
                              </a:blip>
                              <a:stretch>
                                <a:fillRect/>
                              </a:stretch>
                            </pic:blipFill>
                            <pic:spPr>
                              <a:xfrm>
                                <a:off x="4563909" y="2311174"/>
                                <a:ext cx="349200" cy="792000"/>
                              </a:xfrm>
                              <a:prstGeom prst="rect">
                                <a:avLst/>
                              </a:prstGeom>
                            </pic:spPr>
                          </pic:pic>
                          <pic:pic xmlns:pic="http://schemas.openxmlformats.org/drawingml/2006/picture">
                            <pic:nvPicPr>
                              <pic:cNvPr id="3261" name="Picture 3261"/>
                              <pic:cNvPicPr>
                                <a:picLocks/>
                              </pic:cNvPicPr>
                            </pic:nvPicPr>
                            <pic:blipFill>
                              <a:blip r:embed="rId418" cstate="print">
                                <a:extLst>
                                  <a:ext uri="{28A0092B-C50C-407E-A947-70E740481C1C}">
                                    <a14:useLocalDpi xmlns:a14="http://schemas.microsoft.com/office/drawing/2010/main" val="0"/>
                                  </a:ext>
                                </a:extLst>
                              </a:blip>
                              <a:stretch>
                                <a:fillRect/>
                              </a:stretch>
                            </pic:blipFill>
                            <pic:spPr>
                              <a:xfrm>
                                <a:off x="4938591" y="2311174"/>
                                <a:ext cx="349200" cy="792000"/>
                              </a:xfrm>
                              <a:prstGeom prst="rect">
                                <a:avLst/>
                              </a:prstGeom>
                            </pic:spPr>
                          </pic:pic>
                          <pic:pic xmlns:pic="http://schemas.openxmlformats.org/drawingml/2006/picture">
                            <pic:nvPicPr>
                              <pic:cNvPr id="3262" name="Picture 3262"/>
                              <pic:cNvPicPr>
                                <a:picLocks/>
                              </pic:cNvPicPr>
                            </pic:nvPicPr>
                            <pic:blipFill>
                              <a:blip r:embed="rId419" cstate="print">
                                <a:extLst>
                                  <a:ext uri="{28A0092B-C50C-407E-A947-70E740481C1C}">
                                    <a14:useLocalDpi xmlns:a14="http://schemas.microsoft.com/office/drawing/2010/main" val="0"/>
                                  </a:ext>
                                </a:extLst>
                              </a:blip>
                              <a:stretch>
                                <a:fillRect/>
                              </a:stretch>
                            </pic:blipFill>
                            <pic:spPr>
                              <a:xfrm>
                                <a:off x="5313274" y="2311174"/>
                                <a:ext cx="349200" cy="792000"/>
                              </a:xfrm>
                              <a:prstGeom prst="rect">
                                <a:avLst/>
                              </a:prstGeom>
                            </pic:spPr>
                          </pic:pic>
                        </wpg:grpSp>
                        <wpg:grpSp>
                          <wpg:cNvPr id="52" name="Group 52"/>
                          <wpg:cNvGrpSpPr/>
                          <wpg:grpSpPr>
                            <a:xfrm>
                              <a:off x="465666" y="2370667"/>
                              <a:ext cx="5593230" cy="1052077"/>
                              <a:chOff x="0" y="0"/>
                              <a:chExt cx="5593230" cy="1052077"/>
                            </a:xfrm>
                          </wpg:grpSpPr>
                          <wpg:grpSp>
                            <wpg:cNvPr id="81" name="Group 81"/>
                            <wpg:cNvGrpSpPr/>
                            <wpg:grpSpPr>
                              <a:xfrm>
                                <a:off x="0" y="0"/>
                                <a:ext cx="5593230" cy="1052077"/>
                                <a:chOff x="71248" y="3421961"/>
                                <a:chExt cx="5513374" cy="2356825"/>
                              </a:xfrm>
                            </wpg:grpSpPr>
                            <pic:pic xmlns:pic="http://schemas.openxmlformats.org/drawingml/2006/picture">
                              <pic:nvPicPr>
                                <pic:cNvPr id="82" name="Picture 82" descr="Images from DIC0016"/>
                                <pic:cNvPicPr>
                                  <a:picLocks noChangeAspect="1"/>
                                </pic:cNvPicPr>
                              </pic:nvPicPr>
                              <pic:blipFill>
                                <a:blip r:embed="rId420">
                                  <a:extLst>
                                    <a:ext uri="{28A0092B-C50C-407E-A947-70E740481C1C}">
                                      <a14:useLocalDpi xmlns:a14="http://schemas.microsoft.com/office/drawing/2010/main" val="0"/>
                                    </a:ext>
                                  </a:extLst>
                                </a:blip>
                                <a:srcRect/>
                                <a:stretch>
                                  <a:fillRect/>
                                </a:stretch>
                              </pic:blipFill>
                              <pic:spPr bwMode="auto">
                                <a:xfrm>
                                  <a:off x="5240413" y="3421961"/>
                                  <a:ext cx="344209" cy="2355474"/>
                                </a:xfrm>
                                <a:prstGeom prst="rect">
                                  <a:avLst/>
                                </a:prstGeom>
                                <a:noFill/>
                                <a:extLst/>
                              </pic:spPr>
                            </pic:pic>
                            <pic:pic xmlns:pic="http://schemas.openxmlformats.org/drawingml/2006/picture">
                              <pic:nvPicPr>
                                <pic:cNvPr id="83" name="Picture 83" descr="Images from DIC0001"/>
                                <pic:cNvPicPr>
                                  <a:picLocks noChangeAspect="1"/>
                                </pic:cNvPicPr>
                              </pic:nvPicPr>
                              <pic:blipFill>
                                <a:blip r:embed="rId421">
                                  <a:extLst>
                                    <a:ext uri="{28A0092B-C50C-407E-A947-70E740481C1C}">
                                      <a14:useLocalDpi xmlns:a14="http://schemas.microsoft.com/office/drawing/2010/main" val="0"/>
                                    </a:ext>
                                  </a:extLst>
                                </a:blip>
                                <a:srcRect/>
                                <a:stretch>
                                  <a:fillRect/>
                                </a:stretch>
                              </pic:blipFill>
                              <pic:spPr bwMode="auto">
                                <a:xfrm>
                                  <a:off x="440474" y="3421961"/>
                                  <a:ext cx="344209" cy="2356825"/>
                                </a:xfrm>
                                <a:prstGeom prst="rect">
                                  <a:avLst/>
                                </a:prstGeom>
                                <a:noFill/>
                                <a:extLst/>
                              </pic:spPr>
                            </pic:pic>
                            <pic:pic xmlns:pic="http://schemas.openxmlformats.org/drawingml/2006/picture">
                              <pic:nvPicPr>
                                <pic:cNvPr id="84" name="Picture 84" descr="Images from DIC0000"/>
                                <pic:cNvPicPr>
                                  <a:picLocks noChangeAspect="1"/>
                                </pic:cNvPicPr>
                              </pic:nvPicPr>
                              <pic:blipFill>
                                <a:blip r:embed="rId422">
                                  <a:extLst>
                                    <a:ext uri="{28A0092B-C50C-407E-A947-70E740481C1C}">
                                      <a14:useLocalDpi xmlns:a14="http://schemas.microsoft.com/office/drawing/2010/main" val="0"/>
                                    </a:ext>
                                  </a:extLst>
                                </a:blip>
                                <a:srcRect/>
                                <a:stretch>
                                  <a:fillRect/>
                                </a:stretch>
                              </pic:blipFill>
                              <pic:spPr bwMode="auto">
                                <a:xfrm>
                                  <a:off x="71248" y="3421961"/>
                                  <a:ext cx="344209" cy="2356825"/>
                                </a:xfrm>
                                <a:prstGeom prst="rect">
                                  <a:avLst/>
                                </a:prstGeom>
                                <a:noFill/>
                                <a:extLst/>
                              </pic:spPr>
                            </pic:pic>
                            <pic:pic xmlns:pic="http://schemas.openxmlformats.org/drawingml/2006/picture">
                              <pic:nvPicPr>
                                <pic:cNvPr id="85" name="Picture 85" descr="Images from DIC0002"/>
                                <pic:cNvPicPr>
                                  <a:picLocks noChangeAspect="1"/>
                                </pic:cNvPicPr>
                              </pic:nvPicPr>
                              <pic:blipFill>
                                <a:blip r:embed="rId423">
                                  <a:extLst>
                                    <a:ext uri="{28A0092B-C50C-407E-A947-70E740481C1C}">
                                      <a14:useLocalDpi xmlns:a14="http://schemas.microsoft.com/office/drawing/2010/main" val="0"/>
                                    </a:ext>
                                  </a:extLst>
                                </a:blip>
                                <a:srcRect/>
                                <a:stretch>
                                  <a:fillRect/>
                                </a:stretch>
                              </pic:blipFill>
                              <pic:spPr bwMode="auto">
                                <a:xfrm>
                                  <a:off x="809699" y="3421961"/>
                                  <a:ext cx="344209" cy="2356825"/>
                                </a:xfrm>
                                <a:prstGeom prst="rect">
                                  <a:avLst/>
                                </a:prstGeom>
                                <a:noFill/>
                                <a:extLst/>
                              </pic:spPr>
                            </pic:pic>
                            <pic:pic xmlns:pic="http://schemas.openxmlformats.org/drawingml/2006/picture">
                              <pic:nvPicPr>
                                <pic:cNvPr id="86" name="Picture 86" descr="Images from DIC0003"/>
                                <pic:cNvPicPr>
                                  <a:picLocks noChangeAspect="1"/>
                                </pic:cNvPicPr>
                              </pic:nvPicPr>
                              <pic:blipFill>
                                <a:blip r:embed="rId424">
                                  <a:extLst>
                                    <a:ext uri="{28A0092B-C50C-407E-A947-70E740481C1C}">
                                      <a14:useLocalDpi xmlns:a14="http://schemas.microsoft.com/office/drawing/2010/main" val="0"/>
                                    </a:ext>
                                  </a:extLst>
                                </a:blip>
                                <a:srcRect/>
                                <a:stretch>
                                  <a:fillRect/>
                                </a:stretch>
                              </pic:blipFill>
                              <pic:spPr bwMode="auto">
                                <a:xfrm>
                                  <a:off x="1178925" y="3421961"/>
                                  <a:ext cx="344209" cy="2356825"/>
                                </a:xfrm>
                                <a:prstGeom prst="rect">
                                  <a:avLst/>
                                </a:prstGeom>
                                <a:noFill/>
                                <a:extLst/>
                              </pic:spPr>
                            </pic:pic>
                            <pic:pic xmlns:pic="http://schemas.openxmlformats.org/drawingml/2006/picture">
                              <pic:nvPicPr>
                                <pic:cNvPr id="87" name="Picture 87" descr="Images from DIC0005"/>
                                <pic:cNvPicPr>
                                  <a:picLocks noChangeAspect="1"/>
                                </pic:cNvPicPr>
                              </pic:nvPicPr>
                              <pic:blipFill>
                                <a:blip r:embed="rId425">
                                  <a:extLst>
                                    <a:ext uri="{28A0092B-C50C-407E-A947-70E740481C1C}">
                                      <a14:useLocalDpi xmlns:a14="http://schemas.microsoft.com/office/drawing/2010/main" val="0"/>
                                    </a:ext>
                                  </a:extLst>
                                </a:blip>
                                <a:srcRect/>
                                <a:stretch>
                                  <a:fillRect/>
                                </a:stretch>
                              </pic:blipFill>
                              <pic:spPr bwMode="auto">
                                <a:xfrm>
                                  <a:off x="1917376" y="3421961"/>
                                  <a:ext cx="344209" cy="2356825"/>
                                </a:xfrm>
                                <a:prstGeom prst="rect">
                                  <a:avLst/>
                                </a:prstGeom>
                                <a:noFill/>
                                <a:extLst/>
                              </pic:spPr>
                            </pic:pic>
                            <pic:pic xmlns:pic="http://schemas.openxmlformats.org/drawingml/2006/picture">
                              <pic:nvPicPr>
                                <pic:cNvPr id="128" name="Picture 128" descr="Images from DIC0004"/>
                                <pic:cNvPicPr>
                                  <a:picLocks noChangeAspect="1"/>
                                </pic:cNvPicPr>
                              </pic:nvPicPr>
                              <pic:blipFill>
                                <a:blip r:embed="rId426">
                                  <a:extLst>
                                    <a:ext uri="{28A0092B-C50C-407E-A947-70E740481C1C}">
                                      <a14:useLocalDpi xmlns:a14="http://schemas.microsoft.com/office/drawing/2010/main" val="0"/>
                                    </a:ext>
                                  </a:extLst>
                                </a:blip>
                                <a:srcRect/>
                                <a:stretch>
                                  <a:fillRect/>
                                </a:stretch>
                              </pic:blipFill>
                              <pic:spPr bwMode="auto">
                                <a:xfrm>
                                  <a:off x="1548151" y="3421961"/>
                                  <a:ext cx="344209" cy="2356825"/>
                                </a:xfrm>
                                <a:prstGeom prst="rect">
                                  <a:avLst/>
                                </a:prstGeom>
                                <a:noFill/>
                                <a:extLst/>
                              </pic:spPr>
                            </pic:pic>
                            <pic:pic xmlns:pic="http://schemas.openxmlformats.org/drawingml/2006/picture">
                              <pic:nvPicPr>
                                <pic:cNvPr id="129" name="Picture 129" descr="Images from DIC0006"/>
                                <pic:cNvPicPr>
                                  <a:picLocks noChangeAspect="1"/>
                                </pic:cNvPicPr>
                              </pic:nvPicPr>
                              <pic:blipFill>
                                <a:blip r:embed="rId427">
                                  <a:extLst>
                                    <a:ext uri="{28A0092B-C50C-407E-A947-70E740481C1C}">
                                      <a14:useLocalDpi xmlns:a14="http://schemas.microsoft.com/office/drawing/2010/main" val="0"/>
                                    </a:ext>
                                  </a:extLst>
                                </a:blip>
                                <a:srcRect/>
                                <a:stretch>
                                  <a:fillRect/>
                                </a:stretch>
                              </pic:blipFill>
                              <pic:spPr bwMode="auto">
                                <a:xfrm>
                                  <a:off x="2286602" y="3421961"/>
                                  <a:ext cx="344209" cy="2356825"/>
                                </a:xfrm>
                                <a:prstGeom prst="rect">
                                  <a:avLst/>
                                </a:prstGeom>
                                <a:noFill/>
                                <a:extLst/>
                              </pic:spPr>
                            </pic:pic>
                            <pic:pic xmlns:pic="http://schemas.openxmlformats.org/drawingml/2006/picture">
                              <pic:nvPicPr>
                                <pic:cNvPr id="130" name="Picture 130" descr="Images from DIC0007"/>
                                <pic:cNvPicPr>
                                  <a:picLocks noChangeAspect="1"/>
                                </pic:cNvPicPr>
                              </pic:nvPicPr>
                              <pic:blipFill>
                                <a:blip r:embed="rId428">
                                  <a:extLst>
                                    <a:ext uri="{28A0092B-C50C-407E-A947-70E740481C1C}">
                                      <a14:useLocalDpi xmlns:a14="http://schemas.microsoft.com/office/drawing/2010/main" val="0"/>
                                    </a:ext>
                                  </a:extLst>
                                </a:blip>
                                <a:srcRect/>
                                <a:stretch>
                                  <a:fillRect/>
                                </a:stretch>
                              </pic:blipFill>
                              <pic:spPr bwMode="auto">
                                <a:xfrm>
                                  <a:off x="2655828" y="3421961"/>
                                  <a:ext cx="344209" cy="2356825"/>
                                </a:xfrm>
                                <a:prstGeom prst="rect">
                                  <a:avLst/>
                                </a:prstGeom>
                                <a:noFill/>
                                <a:extLst/>
                              </pic:spPr>
                            </pic:pic>
                            <pic:pic xmlns:pic="http://schemas.openxmlformats.org/drawingml/2006/picture">
                              <pic:nvPicPr>
                                <pic:cNvPr id="131" name="Picture 131" descr="Images from DIC0008"/>
                                <pic:cNvPicPr>
                                  <a:picLocks noChangeAspect="1"/>
                                </pic:cNvPicPr>
                              </pic:nvPicPr>
                              <pic:blipFill>
                                <a:blip r:embed="rId429">
                                  <a:extLst>
                                    <a:ext uri="{28A0092B-C50C-407E-A947-70E740481C1C}">
                                      <a14:useLocalDpi xmlns:a14="http://schemas.microsoft.com/office/drawing/2010/main" val="0"/>
                                    </a:ext>
                                  </a:extLst>
                                </a:blip>
                                <a:srcRect/>
                                <a:stretch>
                                  <a:fillRect/>
                                </a:stretch>
                              </pic:blipFill>
                              <pic:spPr bwMode="auto">
                                <a:xfrm>
                                  <a:off x="3025054" y="3421961"/>
                                  <a:ext cx="344209" cy="2356825"/>
                                </a:xfrm>
                                <a:prstGeom prst="rect">
                                  <a:avLst/>
                                </a:prstGeom>
                                <a:noFill/>
                                <a:extLst/>
                              </pic:spPr>
                            </pic:pic>
                            <pic:pic xmlns:pic="http://schemas.openxmlformats.org/drawingml/2006/picture">
                              <pic:nvPicPr>
                                <pic:cNvPr id="133" name="Picture 133" descr="Images from DIC0009"/>
                                <pic:cNvPicPr>
                                  <a:picLocks noChangeAspect="1"/>
                                </pic:cNvPicPr>
                              </pic:nvPicPr>
                              <pic:blipFill>
                                <a:blip r:embed="rId430">
                                  <a:extLst>
                                    <a:ext uri="{28A0092B-C50C-407E-A947-70E740481C1C}">
                                      <a14:useLocalDpi xmlns:a14="http://schemas.microsoft.com/office/drawing/2010/main" val="0"/>
                                    </a:ext>
                                  </a:extLst>
                                </a:blip>
                                <a:srcRect/>
                                <a:stretch>
                                  <a:fillRect/>
                                </a:stretch>
                              </pic:blipFill>
                              <pic:spPr bwMode="auto">
                                <a:xfrm>
                                  <a:off x="3394279" y="3421961"/>
                                  <a:ext cx="344209" cy="2356825"/>
                                </a:xfrm>
                                <a:prstGeom prst="rect">
                                  <a:avLst/>
                                </a:prstGeom>
                                <a:noFill/>
                                <a:extLst/>
                              </pic:spPr>
                            </pic:pic>
                            <pic:pic xmlns:pic="http://schemas.openxmlformats.org/drawingml/2006/picture">
                              <pic:nvPicPr>
                                <pic:cNvPr id="134" name="Picture 134" descr="Images from DIC0012"/>
                                <pic:cNvPicPr>
                                  <a:picLocks noChangeAspect="1"/>
                                </pic:cNvPicPr>
                              </pic:nvPicPr>
                              <pic:blipFill>
                                <a:blip r:embed="rId431">
                                  <a:extLst>
                                    <a:ext uri="{28A0092B-C50C-407E-A947-70E740481C1C}">
                                      <a14:useLocalDpi xmlns:a14="http://schemas.microsoft.com/office/drawing/2010/main" val="0"/>
                                    </a:ext>
                                  </a:extLst>
                                </a:blip>
                                <a:srcRect/>
                                <a:stretch>
                                  <a:fillRect/>
                                </a:stretch>
                              </pic:blipFill>
                              <pic:spPr bwMode="auto">
                                <a:xfrm>
                                  <a:off x="4132731" y="3421961"/>
                                  <a:ext cx="344209" cy="2356825"/>
                                </a:xfrm>
                                <a:prstGeom prst="rect">
                                  <a:avLst/>
                                </a:prstGeom>
                                <a:noFill/>
                                <a:extLst/>
                              </pic:spPr>
                            </pic:pic>
                            <pic:pic xmlns:pic="http://schemas.openxmlformats.org/drawingml/2006/picture">
                              <pic:nvPicPr>
                                <pic:cNvPr id="135" name="Picture 135" descr="Images from DIC0013"/>
                                <pic:cNvPicPr>
                                  <a:picLocks noChangeAspect="1"/>
                                </pic:cNvPicPr>
                              </pic:nvPicPr>
                              <pic:blipFill>
                                <a:blip r:embed="rId432">
                                  <a:extLst>
                                    <a:ext uri="{28A0092B-C50C-407E-A947-70E740481C1C}">
                                      <a14:useLocalDpi xmlns:a14="http://schemas.microsoft.com/office/drawing/2010/main" val="0"/>
                                    </a:ext>
                                  </a:extLst>
                                </a:blip>
                                <a:srcRect/>
                                <a:stretch>
                                  <a:fillRect/>
                                </a:stretch>
                              </pic:blipFill>
                              <pic:spPr bwMode="auto">
                                <a:xfrm>
                                  <a:off x="4501956" y="3421961"/>
                                  <a:ext cx="344209" cy="2356825"/>
                                </a:xfrm>
                                <a:prstGeom prst="rect">
                                  <a:avLst/>
                                </a:prstGeom>
                                <a:noFill/>
                                <a:extLst/>
                              </pic:spPr>
                            </pic:pic>
                            <pic:pic xmlns:pic="http://schemas.openxmlformats.org/drawingml/2006/picture">
                              <pic:nvPicPr>
                                <pic:cNvPr id="136" name="Picture 136" descr="Images from DIC0014"/>
                                <pic:cNvPicPr>
                                  <a:picLocks noChangeAspect="1"/>
                                </pic:cNvPicPr>
                              </pic:nvPicPr>
                              <pic:blipFill>
                                <a:blip r:embed="rId433">
                                  <a:extLst>
                                    <a:ext uri="{28A0092B-C50C-407E-A947-70E740481C1C}">
                                      <a14:useLocalDpi xmlns:a14="http://schemas.microsoft.com/office/drawing/2010/main" val="0"/>
                                    </a:ext>
                                  </a:extLst>
                                </a:blip>
                                <a:srcRect/>
                                <a:stretch>
                                  <a:fillRect/>
                                </a:stretch>
                              </pic:blipFill>
                              <pic:spPr bwMode="auto">
                                <a:xfrm>
                                  <a:off x="4871182" y="3421961"/>
                                  <a:ext cx="344209" cy="2356825"/>
                                </a:xfrm>
                                <a:prstGeom prst="rect">
                                  <a:avLst/>
                                </a:prstGeom>
                                <a:noFill/>
                                <a:extLst/>
                              </pic:spPr>
                            </pic:pic>
                          </wpg:grpSp>
                          <pic:pic xmlns:pic="http://schemas.openxmlformats.org/drawingml/2006/picture">
                            <pic:nvPicPr>
                              <pic:cNvPr id="140" name="Picture 140" descr="Images from DIC0010"/>
                              <pic:cNvPicPr>
                                <a:picLocks noChangeAspect="1"/>
                              </pic:cNvPicPr>
                            </pic:nvPicPr>
                            <pic:blipFill>
                              <a:blip r:embed="rId434">
                                <a:extLst>
                                  <a:ext uri="{28A0092B-C50C-407E-A947-70E740481C1C}">
                                    <a14:useLocalDpi xmlns:a14="http://schemas.microsoft.com/office/drawing/2010/main" val="0"/>
                                  </a:ext>
                                </a:extLst>
                              </a:blip>
                              <a:srcRect/>
                              <a:stretch>
                                <a:fillRect/>
                              </a:stretch>
                            </pic:blipFill>
                            <pic:spPr bwMode="auto">
                              <a:xfrm>
                                <a:off x="3742267" y="0"/>
                                <a:ext cx="348615" cy="1051560"/>
                              </a:xfrm>
                              <a:prstGeom prst="rect">
                                <a:avLst/>
                              </a:prstGeom>
                              <a:noFill/>
                              <a:extLst/>
                            </pic:spPr>
                          </pic:pic>
                        </wpg:grpSp>
                        <wpg:grpSp>
                          <wpg:cNvPr id="2051" name="Group 2051"/>
                          <wpg:cNvGrpSpPr/>
                          <wpg:grpSpPr>
                            <a:xfrm>
                              <a:off x="468366" y="3725331"/>
                              <a:ext cx="5594673" cy="1047545"/>
                              <a:chOff x="77148" y="6104374"/>
                              <a:chExt cx="5594750" cy="1047600"/>
                            </a:xfrm>
                          </wpg:grpSpPr>
                          <pic:pic xmlns:pic="http://schemas.openxmlformats.org/drawingml/2006/picture">
                            <pic:nvPicPr>
                              <pic:cNvPr id="2052" name="Picture 2052"/>
                              <pic:cNvPicPr>
                                <a:picLocks/>
                              </pic:cNvPicPr>
                            </pic:nvPicPr>
                            <pic:blipFill>
                              <a:blip r:embed="rId435">
                                <a:extLst>
                                  <a:ext uri="{28A0092B-C50C-407E-A947-70E740481C1C}">
                                    <a14:useLocalDpi xmlns:a14="http://schemas.microsoft.com/office/drawing/2010/main" val="0"/>
                                  </a:ext>
                                </a:extLst>
                              </a:blip>
                              <a:stretch>
                                <a:fillRect/>
                              </a:stretch>
                            </pic:blipFill>
                            <pic:spPr>
                              <a:xfrm rot="5400000">
                                <a:off x="-272052" y="6453574"/>
                                <a:ext cx="1047600" cy="349200"/>
                              </a:xfrm>
                              <a:prstGeom prst="rect">
                                <a:avLst/>
                              </a:prstGeom>
                            </pic:spPr>
                          </pic:pic>
                          <pic:pic xmlns:pic="http://schemas.openxmlformats.org/drawingml/2006/picture">
                            <pic:nvPicPr>
                              <pic:cNvPr id="2053" name="Picture 2053"/>
                              <pic:cNvPicPr>
                                <a:picLocks/>
                              </pic:cNvPicPr>
                            </pic:nvPicPr>
                            <pic:blipFill>
                              <a:blip r:embed="rId436">
                                <a:extLst>
                                  <a:ext uri="{28A0092B-C50C-407E-A947-70E740481C1C}">
                                    <a14:useLocalDpi xmlns:a14="http://schemas.microsoft.com/office/drawing/2010/main" val="0"/>
                                  </a:ext>
                                </a:extLst>
                              </a:blip>
                              <a:stretch>
                                <a:fillRect/>
                              </a:stretch>
                            </pic:blipFill>
                            <pic:spPr>
                              <a:xfrm rot="5400000">
                                <a:off x="102631" y="6453574"/>
                                <a:ext cx="1047600" cy="349200"/>
                              </a:xfrm>
                              <a:prstGeom prst="rect">
                                <a:avLst/>
                              </a:prstGeom>
                            </pic:spPr>
                          </pic:pic>
                          <pic:pic xmlns:pic="http://schemas.openxmlformats.org/drawingml/2006/picture">
                            <pic:nvPicPr>
                              <pic:cNvPr id="2054" name="Picture 2054"/>
                              <pic:cNvPicPr>
                                <a:picLocks/>
                              </pic:cNvPicPr>
                            </pic:nvPicPr>
                            <pic:blipFill>
                              <a:blip r:embed="rId437">
                                <a:extLst>
                                  <a:ext uri="{28A0092B-C50C-407E-A947-70E740481C1C}">
                                    <a14:useLocalDpi xmlns:a14="http://schemas.microsoft.com/office/drawing/2010/main" val="0"/>
                                  </a:ext>
                                </a:extLst>
                              </a:blip>
                              <a:stretch>
                                <a:fillRect/>
                              </a:stretch>
                            </pic:blipFill>
                            <pic:spPr>
                              <a:xfrm rot="5400000">
                                <a:off x="477313" y="6453574"/>
                                <a:ext cx="1047600" cy="349200"/>
                              </a:xfrm>
                              <a:prstGeom prst="rect">
                                <a:avLst/>
                              </a:prstGeom>
                            </pic:spPr>
                          </pic:pic>
                          <pic:pic xmlns:pic="http://schemas.openxmlformats.org/drawingml/2006/picture">
                            <pic:nvPicPr>
                              <pic:cNvPr id="2055" name="Picture 2055"/>
                              <pic:cNvPicPr>
                                <a:picLocks/>
                              </pic:cNvPicPr>
                            </pic:nvPicPr>
                            <pic:blipFill>
                              <a:blip r:embed="rId438">
                                <a:extLst>
                                  <a:ext uri="{28A0092B-C50C-407E-A947-70E740481C1C}">
                                    <a14:useLocalDpi xmlns:a14="http://schemas.microsoft.com/office/drawing/2010/main" val="0"/>
                                  </a:ext>
                                </a:extLst>
                              </a:blip>
                              <a:stretch>
                                <a:fillRect/>
                              </a:stretch>
                            </pic:blipFill>
                            <pic:spPr>
                              <a:xfrm rot="5400000">
                                <a:off x="851995" y="6453574"/>
                                <a:ext cx="1047600" cy="349200"/>
                              </a:xfrm>
                              <a:prstGeom prst="rect">
                                <a:avLst/>
                              </a:prstGeom>
                            </pic:spPr>
                          </pic:pic>
                          <pic:pic xmlns:pic="http://schemas.openxmlformats.org/drawingml/2006/picture">
                            <pic:nvPicPr>
                              <pic:cNvPr id="2056" name="Picture 2056"/>
                              <pic:cNvPicPr>
                                <a:picLocks/>
                              </pic:cNvPicPr>
                            </pic:nvPicPr>
                            <pic:blipFill>
                              <a:blip r:embed="rId439">
                                <a:extLst>
                                  <a:ext uri="{28A0092B-C50C-407E-A947-70E740481C1C}">
                                    <a14:useLocalDpi xmlns:a14="http://schemas.microsoft.com/office/drawing/2010/main" val="0"/>
                                  </a:ext>
                                </a:extLst>
                              </a:blip>
                              <a:stretch>
                                <a:fillRect/>
                              </a:stretch>
                            </pic:blipFill>
                            <pic:spPr>
                              <a:xfrm rot="5400000">
                                <a:off x="1226677" y="6453574"/>
                                <a:ext cx="1047600" cy="349200"/>
                              </a:xfrm>
                              <a:prstGeom prst="rect">
                                <a:avLst/>
                              </a:prstGeom>
                            </pic:spPr>
                          </pic:pic>
                          <pic:pic xmlns:pic="http://schemas.openxmlformats.org/drawingml/2006/picture">
                            <pic:nvPicPr>
                              <pic:cNvPr id="2057" name="Picture 2057"/>
                              <pic:cNvPicPr>
                                <a:picLocks/>
                              </pic:cNvPicPr>
                            </pic:nvPicPr>
                            <pic:blipFill>
                              <a:blip r:embed="rId440">
                                <a:extLst>
                                  <a:ext uri="{28A0092B-C50C-407E-A947-70E740481C1C}">
                                    <a14:useLocalDpi xmlns:a14="http://schemas.microsoft.com/office/drawing/2010/main" val="0"/>
                                  </a:ext>
                                </a:extLst>
                              </a:blip>
                              <a:stretch>
                                <a:fillRect/>
                              </a:stretch>
                            </pic:blipFill>
                            <pic:spPr>
                              <a:xfrm rot="5400000">
                                <a:off x="1601359" y="6453574"/>
                                <a:ext cx="1047600" cy="349200"/>
                              </a:xfrm>
                              <a:prstGeom prst="rect">
                                <a:avLst/>
                              </a:prstGeom>
                            </pic:spPr>
                          </pic:pic>
                          <pic:pic xmlns:pic="http://schemas.openxmlformats.org/drawingml/2006/picture">
                            <pic:nvPicPr>
                              <pic:cNvPr id="2058" name="Picture 2058"/>
                              <pic:cNvPicPr>
                                <a:picLocks/>
                              </pic:cNvPicPr>
                            </pic:nvPicPr>
                            <pic:blipFill>
                              <a:blip r:embed="rId441">
                                <a:extLst>
                                  <a:ext uri="{28A0092B-C50C-407E-A947-70E740481C1C}">
                                    <a14:useLocalDpi xmlns:a14="http://schemas.microsoft.com/office/drawing/2010/main" val="0"/>
                                  </a:ext>
                                </a:extLst>
                              </a:blip>
                              <a:stretch>
                                <a:fillRect/>
                              </a:stretch>
                            </pic:blipFill>
                            <pic:spPr>
                              <a:xfrm rot="5400000">
                                <a:off x="1976041" y="6453574"/>
                                <a:ext cx="1047600" cy="349200"/>
                              </a:xfrm>
                              <a:prstGeom prst="rect">
                                <a:avLst/>
                              </a:prstGeom>
                            </pic:spPr>
                          </pic:pic>
                          <pic:pic xmlns:pic="http://schemas.openxmlformats.org/drawingml/2006/picture">
                            <pic:nvPicPr>
                              <pic:cNvPr id="2059" name="Picture 2059"/>
                              <pic:cNvPicPr>
                                <a:picLocks/>
                              </pic:cNvPicPr>
                            </pic:nvPicPr>
                            <pic:blipFill>
                              <a:blip r:embed="rId442">
                                <a:extLst>
                                  <a:ext uri="{28A0092B-C50C-407E-A947-70E740481C1C}">
                                    <a14:useLocalDpi xmlns:a14="http://schemas.microsoft.com/office/drawing/2010/main" val="0"/>
                                  </a:ext>
                                </a:extLst>
                              </a:blip>
                              <a:stretch>
                                <a:fillRect/>
                              </a:stretch>
                            </pic:blipFill>
                            <pic:spPr>
                              <a:xfrm rot="5400000">
                                <a:off x="2350723" y="6453574"/>
                                <a:ext cx="1047600" cy="349200"/>
                              </a:xfrm>
                              <a:prstGeom prst="rect">
                                <a:avLst/>
                              </a:prstGeom>
                            </pic:spPr>
                          </pic:pic>
                          <pic:pic xmlns:pic="http://schemas.openxmlformats.org/drawingml/2006/picture">
                            <pic:nvPicPr>
                              <pic:cNvPr id="2060" name="Picture 2060"/>
                              <pic:cNvPicPr>
                                <a:picLocks/>
                              </pic:cNvPicPr>
                            </pic:nvPicPr>
                            <pic:blipFill>
                              <a:blip r:embed="rId443">
                                <a:extLst>
                                  <a:ext uri="{28A0092B-C50C-407E-A947-70E740481C1C}">
                                    <a14:useLocalDpi xmlns:a14="http://schemas.microsoft.com/office/drawing/2010/main" val="0"/>
                                  </a:ext>
                                </a:extLst>
                              </a:blip>
                              <a:stretch>
                                <a:fillRect/>
                              </a:stretch>
                            </pic:blipFill>
                            <pic:spPr>
                              <a:xfrm rot="5400000">
                                <a:off x="2725405" y="6453574"/>
                                <a:ext cx="1047600" cy="349200"/>
                              </a:xfrm>
                              <a:prstGeom prst="rect">
                                <a:avLst/>
                              </a:prstGeom>
                            </pic:spPr>
                          </pic:pic>
                          <pic:pic xmlns:pic="http://schemas.openxmlformats.org/drawingml/2006/picture">
                            <pic:nvPicPr>
                              <pic:cNvPr id="2061" name="Picture 2061"/>
                              <pic:cNvPicPr>
                                <a:picLocks/>
                              </pic:cNvPicPr>
                            </pic:nvPicPr>
                            <pic:blipFill>
                              <a:blip r:embed="rId444">
                                <a:extLst>
                                  <a:ext uri="{28A0092B-C50C-407E-A947-70E740481C1C}">
                                    <a14:useLocalDpi xmlns:a14="http://schemas.microsoft.com/office/drawing/2010/main" val="0"/>
                                  </a:ext>
                                </a:extLst>
                              </a:blip>
                              <a:stretch>
                                <a:fillRect/>
                              </a:stretch>
                            </pic:blipFill>
                            <pic:spPr>
                              <a:xfrm rot="5400000">
                                <a:off x="3100087" y="6453574"/>
                                <a:ext cx="1047600" cy="349200"/>
                              </a:xfrm>
                              <a:prstGeom prst="rect">
                                <a:avLst/>
                              </a:prstGeom>
                            </pic:spPr>
                          </pic:pic>
                          <pic:pic xmlns:pic="http://schemas.openxmlformats.org/drawingml/2006/picture">
                            <pic:nvPicPr>
                              <pic:cNvPr id="2062" name="Picture 2062"/>
                              <pic:cNvPicPr>
                                <a:picLocks/>
                              </pic:cNvPicPr>
                            </pic:nvPicPr>
                            <pic:blipFill>
                              <a:blip r:embed="rId445">
                                <a:extLst>
                                  <a:ext uri="{28A0092B-C50C-407E-A947-70E740481C1C}">
                                    <a14:useLocalDpi xmlns:a14="http://schemas.microsoft.com/office/drawing/2010/main" val="0"/>
                                  </a:ext>
                                </a:extLst>
                              </a:blip>
                              <a:stretch>
                                <a:fillRect/>
                              </a:stretch>
                            </pic:blipFill>
                            <pic:spPr>
                              <a:xfrm rot="5400000">
                                <a:off x="3474769" y="6453574"/>
                                <a:ext cx="1047600" cy="349200"/>
                              </a:xfrm>
                              <a:prstGeom prst="rect">
                                <a:avLst/>
                              </a:prstGeom>
                            </pic:spPr>
                          </pic:pic>
                          <pic:pic xmlns:pic="http://schemas.openxmlformats.org/drawingml/2006/picture">
                            <pic:nvPicPr>
                              <pic:cNvPr id="2063" name="Picture 2063"/>
                              <pic:cNvPicPr>
                                <a:picLocks/>
                              </pic:cNvPicPr>
                            </pic:nvPicPr>
                            <pic:blipFill>
                              <a:blip r:embed="rId446">
                                <a:extLst>
                                  <a:ext uri="{28A0092B-C50C-407E-A947-70E740481C1C}">
                                    <a14:useLocalDpi xmlns:a14="http://schemas.microsoft.com/office/drawing/2010/main" val="0"/>
                                  </a:ext>
                                </a:extLst>
                              </a:blip>
                              <a:stretch>
                                <a:fillRect/>
                              </a:stretch>
                            </pic:blipFill>
                            <pic:spPr>
                              <a:xfrm rot="5400000">
                                <a:off x="3849451" y="6453574"/>
                                <a:ext cx="1047600" cy="349200"/>
                              </a:xfrm>
                              <a:prstGeom prst="rect">
                                <a:avLst/>
                              </a:prstGeom>
                            </pic:spPr>
                          </pic:pic>
                          <pic:pic xmlns:pic="http://schemas.openxmlformats.org/drawingml/2006/picture">
                            <pic:nvPicPr>
                              <pic:cNvPr id="2064" name="Picture 2064"/>
                              <pic:cNvPicPr>
                                <a:picLocks/>
                              </pic:cNvPicPr>
                            </pic:nvPicPr>
                            <pic:blipFill>
                              <a:blip r:embed="rId447">
                                <a:extLst>
                                  <a:ext uri="{28A0092B-C50C-407E-A947-70E740481C1C}">
                                    <a14:useLocalDpi xmlns:a14="http://schemas.microsoft.com/office/drawing/2010/main" val="0"/>
                                  </a:ext>
                                </a:extLst>
                              </a:blip>
                              <a:stretch>
                                <a:fillRect/>
                              </a:stretch>
                            </pic:blipFill>
                            <pic:spPr>
                              <a:xfrm rot="5400000">
                                <a:off x="4224133" y="6453574"/>
                                <a:ext cx="1047600" cy="349200"/>
                              </a:xfrm>
                              <a:prstGeom prst="rect">
                                <a:avLst/>
                              </a:prstGeom>
                            </pic:spPr>
                          </pic:pic>
                          <pic:pic xmlns:pic="http://schemas.openxmlformats.org/drawingml/2006/picture">
                            <pic:nvPicPr>
                              <pic:cNvPr id="2065" name="Picture 2065"/>
                              <pic:cNvPicPr>
                                <a:picLocks/>
                              </pic:cNvPicPr>
                            </pic:nvPicPr>
                            <pic:blipFill>
                              <a:blip r:embed="rId448">
                                <a:extLst>
                                  <a:ext uri="{28A0092B-C50C-407E-A947-70E740481C1C}">
                                    <a14:useLocalDpi xmlns:a14="http://schemas.microsoft.com/office/drawing/2010/main" val="0"/>
                                  </a:ext>
                                </a:extLst>
                              </a:blip>
                              <a:stretch>
                                <a:fillRect/>
                              </a:stretch>
                            </pic:blipFill>
                            <pic:spPr>
                              <a:xfrm rot="5400000">
                                <a:off x="4598815" y="6453574"/>
                                <a:ext cx="1047600" cy="349200"/>
                              </a:xfrm>
                              <a:prstGeom prst="rect">
                                <a:avLst/>
                              </a:prstGeom>
                            </pic:spPr>
                          </pic:pic>
                          <pic:pic xmlns:pic="http://schemas.openxmlformats.org/drawingml/2006/picture">
                            <pic:nvPicPr>
                              <pic:cNvPr id="2066" name="Picture 2066"/>
                              <pic:cNvPicPr>
                                <a:picLocks/>
                              </pic:cNvPicPr>
                            </pic:nvPicPr>
                            <pic:blipFill>
                              <a:blip r:embed="rId449">
                                <a:extLst>
                                  <a:ext uri="{28A0092B-C50C-407E-A947-70E740481C1C}">
                                    <a14:useLocalDpi xmlns:a14="http://schemas.microsoft.com/office/drawing/2010/main" val="0"/>
                                  </a:ext>
                                </a:extLst>
                              </a:blip>
                              <a:stretch>
                                <a:fillRect/>
                              </a:stretch>
                            </pic:blipFill>
                            <pic:spPr>
                              <a:xfrm rot="5400000">
                                <a:off x="4973498" y="6453574"/>
                                <a:ext cx="1047600" cy="349200"/>
                              </a:xfrm>
                              <a:prstGeom prst="rect">
                                <a:avLst/>
                              </a:prstGeom>
                            </pic:spPr>
                          </pic:pic>
                        </wpg:grpSp>
                      </wpg:grpSp>
                    </wpg:wgp>
                  </a:graphicData>
                </a:graphic>
              </wp:inline>
            </w:drawing>
          </mc:Choice>
          <mc:Fallback>
            <w:pict>
              <v:group w14:anchorId="746A3F64" id="Group 55" o:spid="_x0000_s1223" style="width:478.05pt;height:433.85pt;mso-position-horizontal-relative:char;mso-position-vertical-relative:line" coordsize="60712,55097" o:gfxdata="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&#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&#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">
                <v:group id="Group 636" o:spid="_x0000_s1224" style="position:absolute;left:3979;top:51646;width:25094;height:3451" coordorigin="290,75362" coordsize="25094,3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">
                  <v:shape id="TextBox 134" o:spid="_x0000_s1225" type="#_x0000_t202" style="position:absolute;left:290;top:76271;width:1891;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" filled="f" stroked="f">
                    <v:textbox>
                      <w:txbxContent>
                        <w:p w14:paraId="7BAEE20F"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0</w:t>
                          </w:r>
                        </w:p>
                      </w:txbxContent>
                    </v:textbox>
                  </v:shape>
                  <v:shape id="TextBox 134" o:spid="_x0000_s1226" type="#_x0000_t202" style="position:absolute;left:3057;top:76271;width:1891;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" filled="f" stroked="f">
                    <v:textbox>
                      <w:txbxContent>
                        <w:p w14:paraId="06D1F46C"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2</w:t>
                          </w:r>
                        </w:p>
                      </w:txbxContent>
                    </v:textbox>
                  </v:shape>
                  <v:shape id="TextBox 134" o:spid="_x0000_s1227" type="#_x0000_t202" style="position:absolute;left:11636;top:76271;width:2499;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" filled="f" stroked="f">
                    <v:textbox>
                      <w:txbxContent>
                        <w:p w14:paraId="2462DA7C"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8</w:t>
                          </w:r>
                        </w:p>
                      </w:txbxContent>
                    </v:textbox>
                  </v:shape>
                  <v:shape id="TextBox 134" o:spid="_x0000_s1228" type="#_x0000_t202" style="position:absolute;left:8802;top:76271;width:2733;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" filled="f" stroked="f">
                    <v:textbox>
                      <w:txbxContent>
                        <w:p w14:paraId="4DBFECB6"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6</w:t>
                          </w:r>
                        </w:p>
                      </w:txbxContent>
                    </v:textbox>
                  </v:shape>
                  <v:shape id="TextBox 134" o:spid="_x0000_s1229" type="#_x0000_t202" style="position:absolute;left:5806;top:76271;width:1891;height:2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" filled="f" stroked="f">
                    <v:textbox>
                      <w:txbxContent>
                        <w:p w14:paraId="40228277"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4</w:t>
                          </w:r>
                        </w:p>
                      </w:txbxContent>
                    </v:textbox>
                  </v:shape>
                  <v:shape id="TextBox 134" o:spid="_x0000_s1230" type="#_x0000_t202" style="position:absolute;left:17083;top:76395;width:5574;height:2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" filled="f" stroked="f">
                    <v:textbox>
                      <w:txbxContent>
                        <w:p w14:paraId="586350A3"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13.3</w:t>
                          </w:r>
                        </w:p>
                      </w:txbxContent>
                    </v:textbox>
                  </v:shape>
                  <v:shape id="_x0000_s1231" type="#_x0000_t202" style="position:absolute;left:19707;top:76202;width:5677;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" filled="f" stroked="f">
                    <v:textbox>
                      <w:txbxContent>
                        <w:p w14:paraId="6B805F7A"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(mm)</w:t>
                          </w:r>
                        </w:p>
                      </w:txbxContent>
                    </v:textbox>
                  </v:shape>
                  <v:shape id="TextBox 134" o:spid="_x0000_s1232" type="#_x0000_t202" style="position:absolute;left:14302;top:76272;width:3631;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" filled="f" stroked="f">
                    <v:textbox>
                      <w:txbxContent>
                        <w:p w14:paraId="247B5AB6"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00000"/>
                              <w:kern w:val="24"/>
                              <w:sz w:val="18"/>
                              <w:szCs w:val="18"/>
                              <w:lang w:val="en-US"/>
                            </w:rPr>
                            <w:t>10</w:t>
                          </w:r>
                        </w:p>
                      </w:txbxContent>
                    </v:textbox>
                  </v:shape>
                  <v:shape id="Picture 2049" o:spid="_x0000_s1233" type="#_x0000_t75" style="position:absolute;left:9205;top:67075;width:646;height:17219;rotation:-9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">
                    <v:imagedata r:id="rId125" o:title=""/>
                  </v:shape>
                </v:group>
                <v:group id="Group 53" o:spid="_x0000_s1234" style="position:absolute;width:60712;height:47728" coordsize="60715,47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_x0000_s1235" type="#_x0000_t202" style="position:absolute;left:169;top:2540;width:4997;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" filled="f" stroked="f">
                    <v:textbox>
                      <w:txbxContent>
                        <w:p w14:paraId="46603B91" w14:textId="77777777" w:rsidR="00BB74B3" w:rsidRPr="0082174D" w:rsidRDefault="00BB74B3" w:rsidP="001B3DAC">
                          <w:pPr>
                            <w:rPr>
                              <w:rFonts w:ascii="Arial" w:hAnsi="Arial" w:cs="Arial"/>
                            </w:rPr>
                          </w:pPr>
                          <w:r>
                            <w:rPr>
                              <w:rFonts w:ascii="Arial" w:hAnsi="Arial" w:cs="Arial"/>
                            </w:rPr>
                            <w:t>(a)</w:t>
                          </w:r>
                        </w:p>
                      </w:txbxContent>
                    </v:textbox>
                  </v:shape>
                  <v:shape id="_x0000_s1236" type="#_x0000_t202" style="position:absolute;left:169;top:13208;width:4991;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" filled="f" stroked="f">
                    <v:textbox>
                      <w:txbxContent>
                        <w:p w14:paraId="6D6EF1F9" w14:textId="77777777" w:rsidR="00BB74B3" w:rsidRPr="0082174D" w:rsidRDefault="00BB74B3" w:rsidP="001B3DAC">
                          <w:pPr>
                            <w:rPr>
                              <w:rFonts w:ascii="Arial" w:hAnsi="Arial" w:cs="Arial"/>
                            </w:rPr>
                          </w:pPr>
                          <w:r>
                            <w:rPr>
                              <w:rFonts w:ascii="Arial" w:hAnsi="Arial" w:cs="Arial"/>
                            </w:rPr>
                            <w:t>(b)</w:t>
                          </w:r>
                        </w:p>
                      </w:txbxContent>
                    </v:textbox>
                  </v:shape>
                  <v:shape id="_x0000_s1237" type="#_x0000_t202" style="position:absolute;top:24299;width:4991;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" filled="f" stroked="f">
                    <v:textbox>
                      <w:txbxContent>
                        <w:p w14:paraId="14A38D2F" w14:textId="77777777" w:rsidR="00BB74B3" w:rsidRPr="0082174D" w:rsidRDefault="00BB74B3" w:rsidP="001B3DAC">
                          <w:pPr>
                            <w:rPr>
                              <w:rFonts w:ascii="Arial" w:hAnsi="Arial" w:cs="Arial"/>
                            </w:rPr>
                          </w:pPr>
                          <w:r>
                            <w:rPr>
                              <w:rFonts w:ascii="Arial" w:hAnsi="Arial" w:cs="Arial"/>
                            </w:rPr>
                            <w:t>(c)</w:t>
                          </w:r>
                        </w:p>
                      </w:txbxContent>
                    </v:textbox>
                  </v:shape>
                  <v:shape id="_x0000_s1238" type="#_x0000_t202" style="position:absolute;left:169;top:38015;width:4991;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" filled="f" stroked="f">
                    <v:textbox>
                      <w:txbxContent>
                        <w:p w14:paraId="05BCD122" w14:textId="77777777" w:rsidR="00BB74B3" w:rsidRPr="0082174D" w:rsidRDefault="00BB74B3" w:rsidP="001B3DAC">
                          <w:pPr>
                            <w:rPr>
                              <w:rFonts w:ascii="Arial" w:hAnsi="Arial" w:cs="Arial"/>
                            </w:rPr>
                          </w:pPr>
                          <w:r>
                            <w:rPr>
                              <w:rFonts w:ascii="Arial" w:hAnsi="Arial" w:cs="Arial"/>
                            </w:rPr>
                            <w:t>(d)</w:t>
                          </w:r>
                        </w:p>
                      </w:txbxContent>
                    </v:textbox>
                  </v:shape>
                  <v:group id="Group 143" o:spid="_x0000_s1239" style="position:absolute;left:4233;width:56386;height:12540" coordorigin="237" coordsize="94634,18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group id="Group 144" o:spid="_x0000_s1240" style="position:absolute;left:720;width:94151;height:14311" coordorigin="720" coordsize="94150,14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Picture 146" o:spid="_x0000_s1241" type="#_x0000_t75" style="position:absolute;left:1047;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">
                        <v:imagedata r:id="rId450" o:title=""/>
                        <o:lock v:ext="edit" aspectratio="f"/>
                      </v:shape>
                      <v:shape id="Picture 147" o:spid="_x0000_s1242" type="#_x0000_t75" style="position:absolute;left:7330;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">
                        <v:imagedata r:id="rId451" o:title=""/>
                        <o:lock v:ext="edit" aspectratio="f"/>
                      </v:shape>
                      <v:shape id="Picture 148" o:spid="_x0000_s1243" type="#_x0000_t75" style="position:absolute;left:13614;top:3799;width:5859;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">
                        <v:imagedata r:id="rId452" o:title=""/>
                        <o:lock v:ext="edit" aspectratio="f"/>
                      </v:shape>
                      <v:shape id="Picture 149" o:spid="_x0000_s1244" type="#_x0000_t75" style="position:absolute;left:19897;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">
                        <v:imagedata r:id="rId453" o:title=""/>
                        <o:lock v:ext="edit" aspectratio="f"/>
                      </v:shape>
                      <v:shape id="Picture 161" o:spid="_x0000_s1245" type="#_x0000_t75" style="position:absolute;left:26180;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">
                        <v:imagedata r:id="rId454" o:title=""/>
                        <o:lock v:ext="edit" aspectratio="f"/>
                      </v:shape>
                      <v:shape id="Picture 162" o:spid="_x0000_s1246" type="#_x0000_t75" style="position:absolute;left:32463;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">
                        <v:imagedata r:id="rId455" o:title=""/>
                        <o:lock v:ext="edit" aspectratio="f"/>
                      </v:shape>
                      <v:shape id="Picture 167" o:spid="_x0000_s1247" type="#_x0000_t75" style="position:absolute;left:38746;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">
                        <v:imagedata r:id="rId456" o:title=""/>
                        <o:lock v:ext="edit" aspectratio="f"/>
                      </v:shape>
                      <v:shape id="Picture 168" o:spid="_x0000_s1248" type="#_x0000_t75" style="position:absolute;left:45029;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">
                        <v:imagedata r:id="rId457" o:title=""/>
                        <o:lock v:ext="edit" aspectratio="f"/>
                      </v:shape>
                      <v:shape id="Picture 169" o:spid="_x0000_s1249" type="#_x0000_t75" style="position:absolute;left:51312;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">
                        <v:imagedata r:id="rId458" o:title=""/>
                        <o:lock v:ext="edit" aspectratio="f"/>
                      </v:shape>
                      <v:shape id="Picture 170" o:spid="_x0000_s1250" type="#_x0000_t75" style="position:absolute;left:57596;top:3799;width:5859;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">
                        <v:imagedata r:id="rId459" o:title=""/>
                        <o:lock v:ext="edit" aspectratio="f"/>
                      </v:shape>
                      <v:shape id="Picture 171" o:spid="_x0000_s1251" type="#_x0000_t75" style="position:absolute;left:63879;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">
                        <v:imagedata r:id="rId460" o:title=""/>
                        <o:lock v:ext="edit" aspectratio="f"/>
                      </v:shape>
                      <v:shape id="Picture 176" o:spid="_x0000_s1252" type="#_x0000_t75" style="position:absolute;left:70162;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">
                        <v:imagedata r:id="rId461" o:title=""/>
                        <o:lock v:ext="edit" aspectratio="f"/>
                      </v:shape>
                      <v:shape id="Picture 177" o:spid="_x0000_s1253" type="#_x0000_t75" style="position:absolute;left:76445;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">
                        <v:imagedata r:id="rId462" o:title=""/>
                        <o:lock v:ext="edit" aspectratio="f"/>
                      </v:shape>
                      <v:shape id="Picture 178" o:spid="_x0000_s1254" type="#_x0000_t75" style="position:absolute;left:82728;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">
                        <v:imagedata r:id="rId463" o:title=""/>
                        <o:lock v:ext="edit" aspectratio="f"/>
                      </v:shape>
                      <v:shape id="Picture 179" o:spid="_x0000_s1255" type="#_x0000_t75" style="position:absolute;left:89011;top:3799;width:5860;height:10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">
                        <v:imagedata r:id="rId464" o:title=""/>
                        <o:lock v:ext="edit" aspectratio="f"/>
                      </v:shape>
                      <v:shape id="TextBox 102" o:spid="_x0000_s1256" type="#_x0000_t202" style="position:absolute;left:720;width:10579;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y6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vjwjE+jlDQAA//8DAFBLAQItABQABgAIAAAAIQDb4fbL7gAAAIUBAAATAAAAAAAAAAAA&#10;AAAAAAAAAABbQ29udGVudF9UeXBlc10ueG1sUEsBAi0AFAAGAAgAAAAhAFr0LFu/AAAAFQEAAAsA&#10;AAAAAAAAAAAAAAAAHwEAAF9yZWxzLy5yZWxzUEsBAi0AFAAGAAgAAAAhAIGDHLrEAAAA3AAAAA8A&#10;AAAAAAAAAAAAAAAABwIAAGRycy9kb3ducmV2LnhtbFBLBQYAAAAAAwADALcAAAD4AgAAAAA=&#10;" filled="f" stroked="f">
                        <v:textbox>
                          <w:txbxContent>
                            <w:p w14:paraId="69726448"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40404"/>
                                  <w:kern w:val="24"/>
                                  <w:sz w:val="20"/>
                                  <w:szCs w:val="20"/>
                                  <w:lang w:val="en-US"/>
                                </w:rPr>
                                <w:t xml:space="preserve">T=0 </w:t>
                              </w:r>
                              <w:r>
                                <w:rPr>
                                  <w:rFonts w:ascii="Verdana" w:eastAsia="MS PGothic" w:hAnsi="Verdana" w:cs="Arial"/>
                                  <w:color w:val="040404"/>
                                  <w:kern w:val="24"/>
                                  <w:sz w:val="20"/>
                                  <w:szCs w:val="20"/>
                                  <w:lang w:val="en-US"/>
                                </w:rPr>
                                <w:t>µ</w:t>
                              </w:r>
                              <w:r>
                                <w:rPr>
                                  <w:rFonts w:ascii="Arial" w:eastAsia="MS PGothic" w:hAnsi="Arial" w:cstheme="minorBidi"/>
                                  <w:color w:val="040404"/>
                                  <w:kern w:val="24"/>
                                  <w:sz w:val="20"/>
                                  <w:szCs w:val="20"/>
                                  <w:lang w:val="en-US"/>
                                </w:rPr>
                                <w:t>s</w:t>
                              </w:r>
                            </w:p>
                          </w:txbxContent>
                        </v:textbox>
                      </v:shape>
                      <v:shape id="TextBox 104" o:spid="_x0000_s1257" type="#_x0000_t202" style="position:absolute;left:23366;width:12598;height:3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" filled="f" stroked="f">
                        <v:textbox>
                          <w:txbxContent>
                            <w:p w14:paraId="54F525E1"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40404"/>
                                  <w:kern w:val="24"/>
                                  <w:sz w:val="20"/>
                                  <w:szCs w:val="20"/>
                                  <w:lang w:val="en-US"/>
                                </w:rPr>
                                <w:t xml:space="preserve">T=100 </w:t>
                              </w:r>
                              <w:r>
                                <w:rPr>
                                  <w:rFonts w:ascii="Arial" w:eastAsia="Verdana" w:hAnsi="Arial" w:cstheme="minorBidi"/>
                                  <w:color w:val="040404"/>
                                  <w:kern w:val="24"/>
                                  <w:sz w:val="20"/>
                                  <w:szCs w:val="20"/>
                                  <w:lang w:val="en-US"/>
                                </w:rPr>
                                <w:t>µs</w:t>
                              </w:r>
                            </w:p>
                          </w:txbxContent>
                        </v:textbox>
                      </v:shape>
                      <v:shape id="TextBox 105" o:spid="_x0000_s1258" type="#_x0000_t202" style="position:absolute;left:46406;width:12604;height:3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14:paraId="30281BE5"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40404"/>
                                  <w:kern w:val="24"/>
                                  <w:sz w:val="20"/>
                                  <w:szCs w:val="20"/>
                                  <w:lang w:val="en-US"/>
                                </w:rPr>
                                <w:t xml:space="preserve">T=200 </w:t>
                              </w:r>
                              <w:r>
                                <w:rPr>
                                  <w:rFonts w:ascii="Arial" w:eastAsia="Verdana" w:hAnsi="Arial" w:cstheme="minorBidi"/>
                                  <w:color w:val="040404"/>
                                  <w:kern w:val="24"/>
                                  <w:sz w:val="20"/>
                                  <w:szCs w:val="20"/>
                                  <w:lang w:val="en-US"/>
                                </w:rPr>
                                <w:t>µs</w:t>
                              </w:r>
                            </w:p>
                          </w:txbxContent>
                        </v:textbox>
                      </v:shape>
                      <v:shape id="TextBox 106" o:spid="_x0000_s1259" type="#_x0000_t202" style="position:absolute;left:69086;width:12605;height:3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0C29F4A4" w14:textId="77777777" w:rsidR="00BB74B3" w:rsidRDefault="00BB74B3" w:rsidP="001B3DAC">
                              <w:pPr>
                                <w:pStyle w:val="NormalWeb"/>
                                <w:spacing w:before="0" w:beforeAutospacing="0" w:after="0" w:afterAutospacing="0" w:line="276" w:lineRule="auto"/>
                                <w:jc w:val="both"/>
                                <w:textAlignment w:val="baseline"/>
                              </w:pPr>
                              <w:r>
                                <w:rPr>
                                  <w:rFonts w:ascii="Arial" w:eastAsia="MS PGothic" w:hAnsi="Arial" w:cstheme="minorBidi"/>
                                  <w:color w:val="040404"/>
                                  <w:kern w:val="24"/>
                                  <w:sz w:val="20"/>
                                  <w:szCs w:val="20"/>
                                  <w:lang w:val="en-US"/>
                                </w:rPr>
                                <w:t xml:space="preserve">T=300 </w:t>
                              </w:r>
                              <w:r>
                                <w:rPr>
                                  <w:rFonts w:ascii="Arial" w:eastAsia="Verdana" w:hAnsi="Arial" w:cstheme="minorBidi"/>
                                  <w:color w:val="040404"/>
                                  <w:kern w:val="24"/>
                                  <w:sz w:val="20"/>
                                  <w:szCs w:val="20"/>
                                  <w:lang w:val="en-US"/>
                                </w:rPr>
                                <w:t>µs</w:t>
                              </w:r>
                            </w:p>
                          </w:txbxContent>
                        </v:textbox>
                      </v:shape>
                    </v:group>
                    <v:shape id="TextBox 32" o:spid="_x0000_s1260" type="#_x0000_t202" style="position:absolute;left:237;top:14597;width:30061;height:4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146310CD" w14:textId="55B40EB7" w:rsidR="00BB74B3" w:rsidRDefault="00BB74B3" w:rsidP="001B3DAC">
                            <w:pPr>
                              <w:pStyle w:val="NormalWeb"/>
                              <w:spacing w:before="0" w:beforeAutospacing="0" w:after="0" w:afterAutospacing="0" w:line="276" w:lineRule="auto"/>
                              <w:jc w:val="both"/>
                              <w:textAlignment w:val="baseline"/>
                            </w:pPr>
                          </w:p>
                        </w:txbxContent>
                      </v:textbox>
                    </v:shape>
                  </v:group>
                  <v:group id="Group 3246" o:spid="_x0000_s1261" style="position:absolute;left:4768;top:12615;width:55947;height:7919" coordorigin="677,23111" coordsize="5594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AUF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QcT+H5JjwBuXgAAAD//wMAUEsBAi0AFAAGAAgAAAAhANvh9svuAAAAhQEAABMAAAAAAAAA&#10;AAAAAAAAAAAAAFtDb250ZW50X1R5cGVzXS54bWxQSwECLQAUAAYACAAAACEAWvQsW78AAAAVAQAA&#10;CwAAAAAAAAAAAAAAAAAfAQAAX3JlbHMvLnJlbHNQSwECLQAUAAYACAAAACEAJSAFBcYAAADdAAAA&#10;DwAAAAAAAAAAAAAAAAAHAgAAZHJzL2Rvd25yZXYueG1sUEsFBgAAAAADAAMAtwAAAPoCAAAAAA==&#10;">
                    <v:shape id="Picture 3247" o:spid="_x0000_s1262" type="#_x0000_t75" style="position:absolute;left:677;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">
                      <v:imagedata r:id="rId465" o:title=""/>
                      <o:lock v:ext="edit" aspectratio="f"/>
                    </v:shape>
                    <v:shape id="Picture 3248" o:spid="_x0000_s1263" type="#_x0000_t75" style="position:absolute;left:4424;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">
                      <v:imagedata r:id="rId466" o:title=""/>
                      <o:lock v:ext="edit" aspectratio="f"/>
                    </v:shape>
                    <v:shape id="Picture 3249" o:spid="_x0000_s1264" type="#_x0000_t75" style="position:absolute;left:8170;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">
                      <v:imagedata r:id="rId467" o:title=""/>
                      <o:lock v:ext="edit" aspectratio="f"/>
                    </v:shape>
                    <v:shape id="Picture 3250" o:spid="_x0000_s1265" type="#_x0000_t75" style="position:absolute;left:11917;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">
                      <v:imagedata r:id="rId468" o:title=""/>
                      <o:lock v:ext="edit" aspectratio="f"/>
                    </v:shape>
                    <v:shape id="Picture 3251" o:spid="_x0000_s1266" type="#_x0000_t75" style="position:absolute;left:15664;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">
                      <v:imagedata r:id="rId469" o:title=""/>
                      <o:lock v:ext="edit" aspectratio="f"/>
                    </v:shape>
                    <v:shape id="Picture 3252" o:spid="_x0000_s1267" type="#_x0000_t75" style="position:absolute;left:19411;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">
                      <v:imagedata r:id="rId470" o:title=""/>
                      <o:lock v:ext="edit" aspectratio="f"/>
                    </v:shape>
                    <v:shape id="Picture 3253" o:spid="_x0000_s1268" type="#_x0000_t75" style="position:absolute;left:23158;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">
                      <v:imagedata r:id="rId471" o:title=""/>
                      <o:lock v:ext="edit" aspectratio="f"/>
                    </v:shape>
                    <v:shape id="Picture 3254" o:spid="_x0000_s1269" type="#_x0000_t75" style="position:absolute;left:26904;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">
                      <v:imagedata r:id="rId472" o:title=""/>
                      <o:lock v:ext="edit" aspectratio="f"/>
                    </v:shape>
                    <v:shape id="Picture 3255" o:spid="_x0000_s1270" type="#_x0000_t75" style="position:absolute;left:30651;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">
                      <v:imagedata r:id="rId473" o:title=""/>
                      <o:lock v:ext="edit" aspectratio="f"/>
                    </v:shape>
                    <v:shape id="Picture 3257" o:spid="_x0000_s1271" type="#_x0000_t75" style="position:absolute;left:34398;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">
                      <v:imagedata r:id="rId474" o:title=""/>
                      <o:lock v:ext="edit" aspectratio="f"/>
                    </v:shape>
                    <v:shape id="Picture 3258" o:spid="_x0000_s1272" type="#_x0000_t75" style="position:absolute;left:38145;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">
                      <v:imagedata r:id="rId475" o:title=""/>
                      <o:lock v:ext="edit" aspectratio="f"/>
                    </v:shape>
                    <v:shape id="Picture 3259" o:spid="_x0000_s1273" type="#_x0000_t75" style="position:absolute;left:41892;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">
                      <v:imagedata r:id="rId476" o:title=""/>
                      <o:lock v:ext="edit" aspectratio="f"/>
                    </v:shape>
                    <v:shape id="Picture 3260" o:spid="_x0000_s1274" type="#_x0000_t75" style="position:absolute;left:45639;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">
                      <v:imagedata r:id="rId477" o:title=""/>
                      <o:lock v:ext="edit" aspectratio="f"/>
                    </v:shape>
                    <v:shape id="Picture 3261" o:spid="_x0000_s1275" type="#_x0000_t75" style="position:absolute;left:49385;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">
                      <v:imagedata r:id="rId478" o:title=""/>
                      <o:lock v:ext="edit" aspectratio="f"/>
                    </v:shape>
                    <v:shape id="Picture 3262" o:spid="_x0000_s1276" type="#_x0000_t75" style="position:absolute;left:53132;top:23111;width:3492;height: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">
                      <v:imagedata r:id="rId479" o:title=""/>
                      <o:lock v:ext="edit" aspectratio="f"/>
                    </v:shape>
                  </v:group>
                  <v:group id="Group 52" o:spid="_x0000_s1277" style="position:absolute;left:4656;top:23706;width:55932;height:10521" coordsize="55932,1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group id="Group 81" o:spid="_x0000_s1278" style="position:absolute;width:55932;height:10520" coordorigin="712,34219" coordsize="55133,23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Picture 82" o:spid="_x0000_s1279" type="#_x0000_t75" alt="Images from DIC0016" style="position:absolute;left:52404;top:34219;width:3442;height:23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">
                        <v:imagedata r:id="rId480" o:title="Images from DIC0016"/>
                      </v:shape>
                      <v:shape id="Picture 83" o:spid="_x0000_s1280" type="#_x0000_t75" alt="Images from DIC0001" style="position:absolute;left:4404;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">
                        <v:imagedata r:id="rId481" o:title="Images from DIC0001"/>
                      </v:shape>
                      <v:shape id="Picture 84" o:spid="_x0000_s1281" type="#_x0000_t75" alt="Images from DIC0000" style="position:absolute;left:712;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">
                        <v:imagedata r:id="rId482" o:title="Images from DIC0000"/>
                      </v:shape>
                      <v:shape id="Picture 85" o:spid="_x0000_s1282" type="#_x0000_t75" alt="Images from DIC0002" style="position:absolute;left:8096;top:34219;width:3443;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">
                        <v:imagedata r:id="rId483" o:title="Images from DIC0002"/>
                      </v:shape>
                      <v:shape id="Picture 86" o:spid="_x0000_s1283" type="#_x0000_t75" alt="Images from DIC0003" style="position:absolute;left:11789;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">
                        <v:imagedata r:id="rId484" o:title="Images from DIC0003"/>
                      </v:shape>
                      <v:shape id="Picture 87" o:spid="_x0000_s1284" type="#_x0000_t75" alt="Images from DIC0005" style="position:absolute;left:19173;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">
                        <v:imagedata r:id="rId485" o:title="Images from DIC0005"/>
                      </v:shape>
                      <v:shape id="Picture 128" o:spid="_x0000_s1285" type="#_x0000_t75" alt="Images from DIC0004" style="position:absolute;left:15481;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">
                        <v:imagedata r:id="rId486" o:title="Images from DIC0004"/>
                      </v:shape>
                      <v:shape id="Picture 129" o:spid="_x0000_s1286" type="#_x0000_t75" alt="Images from DIC0006" style="position:absolute;left:22866;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">
                        <v:imagedata r:id="rId487" o:title="Images from DIC0006"/>
                      </v:shape>
                      <v:shape id="Picture 130" o:spid="_x0000_s1287" type="#_x0000_t75" alt="Images from DIC0007" style="position:absolute;left:26558;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">
                        <v:imagedata r:id="rId488" o:title="Images from DIC0007"/>
                      </v:shape>
                      <v:shape id="Picture 131" o:spid="_x0000_s1288" type="#_x0000_t75" alt="Images from DIC0008" style="position:absolute;left:30250;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">
                        <v:imagedata r:id="rId489" o:title="Images from DIC0008"/>
                      </v:shape>
                      <v:shape id="Picture 133" o:spid="_x0000_s1289" type="#_x0000_t75" alt="Images from DIC0009" style="position:absolute;left:33942;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">
                        <v:imagedata r:id="rId490" o:title="Images from DIC0009"/>
                      </v:shape>
                      <v:shape id="Picture 134" o:spid="_x0000_s1290" type="#_x0000_t75" alt="Images from DIC0012" style="position:absolute;left:41327;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">
                        <v:imagedata r:id="rId491" o:title="Images from DIC0012"/>
                      </v:shape>
                      <v:shape id="Picture 135" o:spid="_x0000_s1291" type="#_x0000_t75" alt="Images from DIC0013" style="position:absolute;left:45019;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">
                        <v:imagedata r:id="rId492" o:title="Images from DIC0013"/>
                      </v:shape>
                      <v:shape id="Picture 136" o:spid="_x0000_s1292" type="#_x0000_t75" alt="Images from DIC0014" style="position:absolute;left:48711;top:34219;width:3442;height:23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">
                        <v:imagedata r:id="rId493" o:title="Images from DIC0014"/>
                      </v:shape>
                    </v:group>
                    <v:shape id="Picture 140" o:spid="_x0000_s1293" type="#_x0000_t75" alt="Images from DIC0010" style="position:absolute;left:37422;width:3486;height:10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">
                      <v:imagedata r:id="rId494" o:title="Images from DIC0010"/>
                    </v:shape>
                  </v:group>
                  <v:group id="Group 2051" o:spid="_x0000_s1294" style="position:absolute;left:4683;top:37253;width:55947;height:10475" coordorigin="771,61043" coordsize="55947,10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">
                    <v:shape id="Picture 2052" o:spid="_x0000_s1295" type="#_x0000_t75" style="position:absolute;left:-2721;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">
                      <v:imagedata r:id="rId495" o:title=""/>
                      <o:lock v:ext="edit" aspectratio="f"/>
                    </v:shape>
                    <v:shape id="Picture 2053" o:spid="_x0000_s1296" type="#_x0000_t75" style="position:absolute;left:1026;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">
                      <v:imagedata r:id="rId496" o:title=""/>
                      <o:lock v:ext="edit" aspectratio="f"/>
                    </v:shape>
                    <v:shape id="Picture 2054" o:spid="_x0000_s1297" type="#_x0000_t75" style="position:absolute;left:4773;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">
                      <v:imagedata r:id="rId497" o:title=""/>
                      <o:lock v:ext="edit" aspectratio="f"/>
                    </v:shape>
                    <v:shape id="Picture 2055" o:spid="_x0000_s1298" type="#_x0000_t75" style="position:absolute;left:8519;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">
                      <v:imagedata r:id="rId498" o:title=""/>
                      <o:lock v:ext="edit" aspectratio="f"/>
                    </v:shape>
                    <v:shape id="Picture 2056" o:spid="_x0000_s1299" type="#_x0000_t75" style="position:absolute;left:12266;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">
                      <v:imagedata r:id="rId499" o:title=""/>
                      <o:lock v:ext="edit" aspectratio="f"/>
                    </v:shape>
                    <v:shape id="Picture 2057" o:spid="_x0000_s1300" type="#_x0000_t75" style="position:absolute;left:16013;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">
                      <v:imagedata r:id="rId500" o:title=""/>
                      <o:lock v:ext="edit" aspectratio="f"/>
                    </v:shape>
                    <v:shape id="Picture 2058" o:spid="_x0000_s1301" type="#_x0000_t75" style="position:absolute;left:19760;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">
                      <v:imagedata r:id="rId501" o:title=""/>
                      <o:lock v:ext="edit" aspectratio="f"/>
                    </v:shape>
                    <v:shape id="Picture 2059" o:spid="_x0000_s1302" type="#_x0000_t75" style="position:absolute;left:23507;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">
                      <v:imagedata r:id="rId502" o:title=""/>
                      <o:lock v:ext="edit" aspectratio="f"/>
                    </v:shape>
                    <v:shape id="Picture 2060" o:spid="_x0000_s1303" type="#_x0000_t75" style="position:absolute;left:27254;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">
                      <v:imagedata r:id="rId503" o:title=""/>
                      <o:lock v:ext="edit" aspectratio="f"/>
                    </v:shape>
                    <v:shape id="Picture 2061" o:spid="_x0000_s1304" type="#_x0000_t75" style="position:absolute;left:31000;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">
                      <v:imagedata r:id="rId504" o:title=""/>
                      <o:lock v:ext="edit" aspectratio="f"/>
                    </v:shape>
                    <v:shape id="Picture 2062" o:spid="_x0000_s1305" type="#_x0000_t75" style="position:absolute;left:34747;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">
                      <v:imagedata r:id="rId505" o:title=""/>
                      <o:lock v:ext="edit" aspectratio="f"/>
                    </v:shape>
                    <v:shape id="Picture 2063" o:spid="_x0000_s1306" type="#_x0000_t75" style="position:absolute;left:38494;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">
                      <v:imagedata r:id="rId506" o:title=""/>
                      <o:lock v:ext="edit" aspectratio="f"/>
                    </v:shape>
                    <v:shape id="Picture 2064" o:spid="_x0000_s1307" type="#_x0000_t75" style="position:absolute;left:42241;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">
                      <v:imagedata r:id="rId507" o:title=""/>
                      <o:lock v:ext="edit" aspectratio="f"/>
                    </v:shape>
                    <v:shape id="Picture 2065" o:spid="_x0000_s1308" type="#_x0000_t75" style="position:absolute;left:45988;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">
                      <v:imagedata r:id="rId508" o:title=""/>
                      <o:lock v:ext="edit" aspectratio="f"/>
                    </v:shape>
                    <v:shape id="Picture 2066" o:spid="_x0000_s1309" type="#_x0000_t75" style="position:absolute;left:49734;top:64535;width:10476;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">
                      <v:imagedata r:id="rId509" o:title=""/>
                      <o:lock v:ext="edit" aspectratio="f"/>
                    </v:shape>
                  </v:group>
                </v:group>
                <w10:anchorlock/>
              </v:group>
            </w:pict>
          </mc:Fallback>
        </mc:AlternateContent>
      </w:r>
    </w:p>
    <w:p w14:paraId="67FD5C73" w14:textId="5B2406E8" w:rsidR="001B3DAC" w:rsidRPr="000248CA" w:rsidRDefault="005A18D0" w:rsidP="001B3DAC">
      <w:pPr>
        <w:jc w:val="center"/>
        <w:rPr>
          <w:rFonts w:ascii="Arial" w:hAnsi="Arial" w:cs="Arial"/>
          <w:b/>
          <w:bCs/>
          <w:sz w:val="20"/>
        </w:rPr>
      </w:pPr>
      <w:r>
        <w:rPr>
          <w:rFonts w:ascii="Arial" w:hAnsi="Arial" w:cs="Arial"/>
          <w:b/>
          <w:bCs/>
          <w:sz w:val="20"/>
        </w:rPr>
        <w:t>Figure 1</w:t>
      </w:r>
      <w:r w:rsidR="00B40081">
        <w:rPr>
          <w:rFonts w:ascii="Arial" w:hAnsi="Arial" w:cs="Arial"/>
          <w:b/>
          <w:bCs/>
          <w:sz w:val="20"/>
        </w:rPr>
        <w:t>4</w:t>
      </w:r>
      <w:r w:rsidR="000A139F">
        <w:rPr>
          <w:rFonts w:ascii="Arial" w:hAnsi="Arial" w:cs="Arial"/>
          <w:b/>
          <w:bCs/>
          <w:sz w:val="20"/>
        </w:rPr>
        <w:t xml:space="preserve">: </w:t>
      </w:r>
      <w:r w:rsidR="006E2D4D">
        <w:rPr>
          <w:rFonts w:ascii="Arial" w:hAnsi="Arial" w:cs="Arial"/>
          <w:b/>
          <w:bCs/>
          <w:sz w:val="20"/>
        </w:rPr>
        <w:t>Experimental</w:t>
      </w:r>
      <w:r w:rsidR="001B3DAC" w:rsidRPr="000248CA">
        <w:rPr>
          <w:rFonts w:ascii="Arial" w:hAnsi="Arial" w:cs="Arial"/>
          <w:b/>
          <w:bCs/>
          <w:sz w:val="20"/>
        </w:rPr>
        <w:t xml:space="preserve"> and simulation results for rubber impact</w:t>
      </w:r>
      <w:r w:rsidR="00C1692B">
        <w:rPr>
          <w:rFonts w:ascii="Arial" w:hAnsi="Arial" w:cs="Arial"/>
          <w:b/>
          <w:bCs/>
          <w:sz w:val="20"/>
        </w:rPr>
        <w:t xml:space="preserve"> on Aluminium target:</w:t>
      </w:r>
      <w:r w:rsidR="001B3DAC" w:rsidRPr="000248CA">
        <w:rPr>
          <w:rFonts w:ascii="Arial" w:hAnsi="Arial" w:cs="Arial"/>
          <w:b/>
          <w:bCs/>
          <w:sz w:val="20"/>
        </w:rPr>
        <w:t xml:space="preserve"> (a) rubber </w:t>
      </w:r>
      <w:r w:rsidR="006E2D4D">
        <w:rPr>
          <w:rFonts w:ascii="Arial" w:hAnsi="Arial" w:cs="Arial"/>
          <w:b/>
          <w:bCs/>
          <w:sz w:val="20"/>
        </w:rPr>
        <w:t>deformation from high speed camera</w:t>
      </w:r>
      <w:r w:rsidR="001B3DAC" w:rsidRPr="001B3DAC">
        <w:rPr>
          <w:rFonts w:ascii="Arial" w:hAnsi="Arial" w:cs="Arial"/>
          <w:b/>
          <w:bCs/>
          <w:sz w:val="20"/>
        </w:rPr>
        <w:t xml:space="preserve"> </w:t>
      </w:r>
      <w:r w:rsidR="001B3DAC" w:rsidRPr="000248CA">
        <w:rPr>
          <w:rFonts w:ascii="Arial" w:hAnsi="Arial" w:cs="Arial"/>
          <w:b/>
          <w:bCs/>
          <w:sz w:val="20"/>
        </w:rPr>
        <w:t xml:space="preserve">(b) rubber </w:t>
      </w:r>
      <w:r w:rsidR="006E2D4D">
        <w:rPr>
          <w:rFonts w:ascii="Arial" w:hAnsi="Arial" w:cs="Arial"/>
          <w:b/>
          <w:bCs/>
          <w:sz w:val="20"/>
        </w:rPr>
        <w:t>deformation</w:t>
      </w:r>
      <w:r w:rsidR="001B3DAC" w:rsidRPr="000248CA">
        <w:rPr>
          <w:rFonts w:ascii="Arial" w:hAnsi="Arial" w:cs="Arial"/>
          <w:b/>
          <w:bCs/>
          <w:sz w:val="20"/>
        </w:rPr>
        <w:t xml:space="preserve"> from </w:t>
      </w:r>
      <w:r w:rsidR="006E2D4D">
        <w:rPr>
          <w:rFonts w:ascii="Arial" w:hAnsi="Arial" w:cs="Arial"/>
          <w:b/>
          <w:bCs/>
          <w:sz w:val="20"/>
        </w:rPr>
        <w:t>SPH model</w:t>
      </w:r>
      <w:r w:rsidR="001B3DAC" w:rsidRPr="000248CA">
        <w:rPr>
          <w:rFonts w:ascii="Arial" w:hAnsi="Arial" w:cs="Arial"/>
          <w:b/>
          <w:bCs/>
          <w:sz w:val="20"/>
        </w:rPr>
        <w:t xml:space="preserve"> </w:t>
      </w:r>
      <w:r w:rsidR="000F44BD">
        <w:rPr>
          <w:rFonts w:ascii="Arial" w:hAnsi="Arial" w:cs="Arial"/>
          <w:b/>
          <w:bCs/>
          <w:sz w:val="20"/>
        </w:rPr>
        <w:t>(c</w:t>
      </w:r>
      <w:r w:rsidR="001B3DAC" w:rsidRPr="000248CA">
        <w:rPr>
          <w:rFonts w:ascii="Arial" w:hAnsi="Arial" w:cs="Arial"/>
          <w:b/>
          <w:bCs/>
          <w:sz w:val="20"/>
        </w:rPr>
        <w:t>) displacement field at the back su</w:t>
      </w:r>
      <w:r w:rsidR="006E2D4D">
        <w:rPr>
          <w:rFonts w:ascii="Arial" w:hAnsi="Arial" w:cs="Arial"/>
          <w:b/>
          <w:bCs/>
          <w:sz w:val="20"/>
        </w:rPr>
        <w:t>rface of the target from DIC</w:t>
      </w:r>
      <w:r w:rsidR="000F44BD">
        <w:rPr>
          <w:rFonts w:ascii="Arial" w:hAnsi="Arial" w:cs="Arial"/>
          <w:b/>
          <w:bCs/>
          <w:sz w:val="20"/>
        </w:rPr>
        <w:t xml:space="preserve"> (d</w:t>
      </w:r>
      <w:r w:rsidR="001B3DAC" w:rsidRPr="000248CA">
        <w:rPr>
          <w:rFonts w:ascii="Arial" w:hAnsi="Arial" w:cs="Arial"/>
          <w:b/>
          <w:bCs/>
          <w:sz w:val="20"/>
        </w:rPr>
        <w:t>) displ</w:t>
      </w:r>
      <w:r w:rsidR="001B3DAC">
        <w:rPr>
          <w:rFonts w:ascii="Arial" w:hAnsi="Arial" w:cs="Arial"/>
          <w:b/>
          <w:bCs/>
          <w:sz w:val="20"/>
        </w:rPr>
        <w:t>acement field from SPH</w:t>
      </w:r>
      <w:r w:rsidR="006E2D4D">
        <w:rPr>
          <w:rFonts w:ascii="Arial" w:hAnsi="Arial" w:cs="Arial"/>
          <w:b/>
          <w:bCs/>
          <w:sz w:val="20"/>
        </w:rPr>
        <w:t xml:space="preserve">. Impact speed </w:t>
      </w:r>
      <w:r w:rsidR="006E2D4D" w:rsidRPr="00FB65BD">
        <w:rPr>
          <w:rFonts w:ascii="Arial" w:hAnsi="Arial" w:cs="Arial"/>
          <w:b/>
          <w:bCs/>
          <w:sz w:val="20"/>
        </w:rPr>
        <w:t xml:space="preserve">was </w:t>
      </w:r>
      <w:r w:rsidR="00C8413A" w:rsidRPr="00FB65BD">
        <w:rPr>
          <w:rFonts w:ascii="Arial" w:hAnsi="Arial" w:cs="Arial"/>
          <w:b/>
          <w:bCs/>
          <w:sz w:val="20"/>
        </w:rPr>
        <w:t>122</w:t>
      </w:r>
      <w:r w:rsidR="000634AA" w:rsidRPr="00FB65BD">
        <w:rPr>
          <w:rFonts w:ascii="Arial" w:hAnsi="Arial" w:cs="Arial"/>
          <w:b/>
          <w:bCs/>
          <w:sz w:val="20"/>
        </w:rPr>
        <w:t xml:space="preserve"> m</w:t>
      </w:r>
      <w:r w:rsidR="006E2D4D" w:rsidRPr="00FB65BD">
        <w:rPr>
          <w:rFonts w:ascii="Arial" w:hAnsi="Arial" w:cs="Arial"/>
          <w:b/>
          <w:bCs/>
          <w:sz w:val="20"/>
        </w:rPr>
        <w:t>s</w:t>
      </w:r>
      <w:r w:rsidR="000634AA" w:rsidRPr="00FB65BD">
        <w:rPr>
          <w:rFonts w:ascii="Arial" w:hAnsi="Arial" w:cs="Arial"/>
          <w:b/>
          <w:bCs/>
          <w:sz w:val="20"/>
          <w:vertAlign w:val="superscript"/>
        </w:rPr>
        <w:t>-1</w:t>
      </w:r>
      <w:r w:rsidR="006E2D4D" w:rsidRPr="00FB65BD">
        <w:rPr>
          <w:rFonts w:ascii="Arial" w:hAnsi="Arial" w:cs="Arial"/>
          <w:b/>
          <w:bCs/>
          <w:sz w:val="20"/>
        </w:rPr>
        <w:t>.</w:t>
      </w:r>
    </w:p>
    <w:p w14:paraId="7DD09B8A" w14:textId="06C16F21" w:rsidR="00C76AE2" w:rsidRDefault="0000052C" w:rsidP="0073524F">
      <w:pPr>
        <w:rPr>
          <w:rFonts w:ascii="Arial" w:hAnsi="Arial" w:cs="Arial"/>
          <w:sz w:val="24"/>
        </w:rPr>
      </w:pPr>
      <w:r w:rsidRPr="0000052C">
        <w:rPr>
          <w:rFonts w:ascii="Arial" w:hAnsi="Arial" w:cs="Arial"/>
          <w:noProof/>
          <w:sz w:val="24"/>
          <w:lang w:eastAsia="en-GB"/>
        </w:rPr>
        <mc:AlternateContent>
          <mc:Choice Requires="wps">
            <w:drawing>
              <wp:anchor distT="0" distB="0" distL="114300" distR="114300" simplePos="0" relativeHeight="251658251" behindDoc="0" locked="0" layoutInCell="1" allowOverlap="1" wp14:anchorId="753D6F2B" wp14:editId="2040BFF6">
                <wp:simplePos x="0" y="0"/>
                <wp:positionH relativeFrom="column">
                  <wp:posOffset>-313055</wp:posOffset>
                </wp:positionH>
                <wp:positionV relativeFrom="paragraph">
                  <wp:posOffset>5884885</wp:posOffset>
                </wp:positionV>
                <wp:extent cx="499731" cy="307966"/>
                <wp:effectExtent l="0" t="0" r="0" b="0"/>
                <wp:wrapNone/>
                <wp:docPr id="3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31" cy="307966"/>
                        </a:xfrm>
                        <a:prstGeom prst="rect">
                          <a:avLst/>
                        </a:prstGeom>
                        <a:noFill/>
                        <a:ln w="9525">
                          <a:noFill/>
                          <a:miter lim="800000"/>
                          <a:headEnd/>
                          <a:tailEnd/>
                        </a:ln>
                      </wps:spPr>
                      <wps:txbx>
                        <w:txbxContent>
                          <w:p w14:paraId="54729E02" w14:textId="77777777" w:rsidR="00BB74B3" w:rsidRPr="0082174D" w:rsidRDefault="00BB74B3" w:rsidP="0000052C">
                            <w:pPr>
                              <w:rPr>
                                <w:rFonts w:ascii="Arial" w:hAnsi="Arial" w:cs="Arial"/>
                              </w:rPr>
                            </w:pPr>
                            <w:r>
                              <w:rPr>
                                <w:rFonts w:ascii="Arial" w:hAnsi="Arial" w:cs="Arial"/>
                              </w:rPr>
                              <w:t>(f)</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53D6F2B" id="_x0000_s1310" type="#_x0000_t202" style="position:absolute;margin-left:-24.65pt;margin-top:463.4pt;width:39.35pt;height:24.25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" filled="f" stroked="f">
                <v:textbox>
                  <w:txbxContent>
                    <w:p w14:paraId="54729E02" w14:textId="77777777" w:rsidR="00BB74B3" w:rsidRPr="0082174D" w:rsidRDefault="00BB74B3" w:rsidP="0000052C">
                      <w:pPr>
                        <w:rPr>
                          <w:rFonts w:ascii="Arial" w:hAnsi="Arial" w:cs="Arial"/>
                        </w:rPr>
                      </w:pPr>
                      <w:r>
                        <w:rPr>
                          <w:rFonts w:ascii="Arial" w:hAnsi="Arial" w:cs="Arial"/>
                        </w:rPr>
                        <w:t>(f)</w:t>
                      </w:r>
                    </w:p>
                  </w:txbxContent>
                </v:textbox>
              </v:shape>
            </w:pict>
          </mc:Fallback>
        </mc:AlternateContent>
      </w:r>
      <w:r w:rsidRPr="0000052C">
        <w:rPr>
          <w:rFonts w:ascii="Arial" w:hAnsi="Arial" w:cs="Arial"/>
          <w:noProof/>
          <w:sz w:val="24"/>
          <w:lang w:eastAsia="en-GB"/>
        </w:rPr>
        <mc:AlternateContent>
          <mc:Choice Requires="wps">
            <w:drawing>
              <wp:anchor distT="0" distB="0" distL="114300" distR="114300" simplePos="0" relativeHeight="251658250" behindDoc="0" locked="0" layoutInCell="1" allowOverlap="1" wp14:anchorId="09912E1A" wp14:editId="6F1111E3">
                <wp:simplePos x="0" y="0"/>
                <wp:positionH relativeFrom="column">
                  <wp:posOffset>-324296</wp:posOffset>
                </wp:positionH>
                <wp:positionV relativeFrom="paragraph">
                  <wp:posOffset>4569073</wp:posOffset>
                </wp:positionV>
                <wp:extent cx="499110" cy="307340"/>
                <wp:effectExtent l="0" t="0" r="0" b="0"/>
                <wp:wrapNone/>
                <wp:docPr id="34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07340"/>
                        </a:xfrm>
                        <a:prstGeom prst="rect">
                          <a:avLst/>
                        </a:prstGeom>
                        <a:noFill/>
                        <a:ln w="9525">
                          <a:noFill/>
                          <a:miter lim="800000"/>
                          <a:headEnd/>
                          <a:tailEnd/>
                        </a:ln>
                      </wps:spPr>
                      <wps:txbx>
                        <w:txbxContent>
                          <w:p w14:paraId="34A6C084" w14:textId="77777777" w:rsidR="00BB74B3" w:rsidRPr="0082174D" w:rsidRDefault="00BB74B3" w:rsidP="0000052C">
                            <w:pPr>
                              <w:rPr>
                                <w:rFonts w:ascii="Arial" w:hAnsi="Arial" w:cs="Arial"/>
                              </w:rPr>
                            </w:pPr>
                            <w:r>
                              <w:rPr>
                                <w:rFonts w:ascii="Arial" w:hAnsi="Arial" w:cs="Arial"/>
                              </w:rPr>
                              <w:t>(e)</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9912E1A" id="_x0000_s1311" type="#_x0000_t202" style="position:absolute;margin-left:-25.55pt;margin-top:359.75pt;width:39.3pt;height:24.2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" filled="f" stroked="f">
                <v:textbox>
                  <w:txbxContent>
                    <w:p w14:paraId="34A6C084" w14:textId="77777777" w:rsidR="00BB74B3" w:rsidRPr="0082174D" w:rsidRDefault="00BB74B3" w:rsidP="0000052C">
                      <w:pPr>
                        <w:rPr>
                          <w:rFonts w:ascii="Arial" w:hAnsi="Arial" w:cs="Arial"/>
                        </w:rPr>
                      </w:pPr>
                      <w:r>
                        <w:rPr>
                          <w:rFonts w:ascii="Arial" w:hAnsi="Arial" w:cs="Arial"/>
                        </w:rPr>
                        <w:t>(e)</w:t>
                      </w:r>
                    </w:p>
                  </w:txbxContent>
                </v:textbox>
              </v:shape>
            </w:pict>
          </mc:Fallback>
        </mc:AlternateContent>
      </w:r>
    </w:p>
    <w:p w14:paraId="46EBEF53" w14:textId="77777777" w:rsidR="00085A05" w:rsidRDefault="005C3592" w:rsidP="0073524F">
      <w:pPr>
        <w:rPr>
          <w:rFonts w:ascii="Arial" w:hAnsi="Arial" w:cs="Arial"/>
          <w:sz w:val="24"/>
        </w:rPr>
      </w:pPr>
      <w:r w:rsidRPr="0000052C">
        <w:rPr>
          <w:rFonts w:ascii="Arial" w:hAnsi="Arial" w:cs="Arial"/>
          <w:noProof/>
          <w:sz w:val="24"/>
          <w:lang w:eastAsia="en-GB"/>
        </w:rPr>
        <w:lastRenderedPageBreak/>
        <mc:AlternateContent>
          <mc:Choice Requires="wps">
            <w:drawing>
              <wp:anchor distT="0" distB="0" distL="114300" distR="114300" simplePos="0" relativeHeight="251658249" behindDoc="0" locked="0" layoutInCell="1" allowOverlap="1" wp14:anchorId="5586B590" wp14:editId="709E57B2">
                <wp:simplePos x="0" y="0"/>
                <wp:positionH relativeFrom="column">
                  <wp:posOffset>-315595</wp:posOffset>
                </wp:positionH>
                <wp:positionV relativeFrom="paragraph">
                  <wp:posOffset>2433955</wp:posOffset>
                </wp:positionV>
                <wp:extent cx="499110" cy="307340"/>
                <wp:effectExtent l="0" t="0" r="0" b="0"/>
                <wp:wrapNone/>
                <wp:docPr id="34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07340"/>
                        </a:xfrm>
                        <a:prstGeom prst="rect">
                          <a:avLst/>
                        </a:prstGeom>
                        <a:noFill/>
                        <a:ln w="9525">
                          <a:noFill/>
                          <a:miter lim="800000"/>
                          <a:headEnd/>
                          <a:tailEnd/>
                        </a:ln>
                      </wps:spPr>
                      <wps:txbx>
                        <w:txbxContent>
                          <w:p w14:paraId="2903126E" w14:textId="77777777" w:rsidR="00BB74B3" w:rsidRPr="0082174D" w:rsidRDefault="00BB74B3" w:rsidP="0000052C">
                            <w:pPr>
                              <w:rPr>
                                <w:rFonts w:ascii="Arial" w:hAnsi="Arial" w:cs="Arial"/>
                              </w:rPr>
                            </w:pPr>
                            <w:r>
                              <w:rPr>
                                <w:rFonts w:ascii="Arial" w:hAnsi="Arial" w:cs="Arial"/>
                              </w:rPr>
                              <w:t>(c)</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5586B590" id="_x0000_s1312" type="#_x0000_t202" style="position:absolute;margin-left:-24.85pt;margin-top:191.65pt;width:39.3pt;height:24.2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" filled="f" stroked="f">
                <v:textbox>
                  <w:txbxContent>
                    <w:p w14:paraId="2903126E" w14:textId="77777777" w:rsidR="00BB74B3" w:rsidRPr="0082174D" w:rsidRDefault="00BB74B3" w:rsidP="0000052C">
                      <w:pPr>
                        <w:rPr>
                          <w:rFonts w:ascii="Arial" w:hAnsi="Arial" w:cs="Arial"/>
                        </w:rPr>
                      </w:pPr>
                      <w:r>
                        <w:rPr>
                          <w:rFonts w:ascii="Arial" w:hAnsi="Arial" w:cs="Arial"/>
                        </w:rPr>
                        <w:t>(c)</w:t>
                      </w:r>
                    </w:p>
                  </w:txbxContent>
                </v:textbox>
              </v:shape>
            </w:pict>
          </mc:Fallback>
        </mc:AlternateContent>
      </w:r>
      <w:r w:rsidRPr="0000052C">
        <w:rPr>
          <w:rFonts w:ascii="Arial" w:hAnsi="Arial" w:cs="Arial"/>
          <w:noProof/>
          <w:sz w:val="24"/>
          <w:lang w:eastAsia="en-GB"/>
        </w:rPr>
        <mc:AlternateContent>
          <mc:Choice Requires="wps">
            <w:drawing>
              <wp:anchor distT="0" distB="0" distL="114300" distR="114300" simplePos="0" relativeHeight="251658254" behindDoc="0" locked="0" layoutInCell="1" allowOverlap="1" wp14:anchorId="3AAC418D" wp14:editId="05974014">
                <wp:simplePos x="0" y="0"/>
                <wp:positionH relativeFrom="column">
                  <wp:posOffset>-312632</wp:posOffset>
                </wp:positionH>
                <wp:positionV relativeFrom="paragraph">
                  <wp:posOffset>3766185</wp:posOffset>
                </wp:positionV>
                <wp:extent cx="499110" cy="30734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07340"/>
                        </a:xfrm>
                        <a:prstGeom prst="rect">
                          <a:avLst/>
                        </a:prstGeom>
                        <a:noFill/>
                        <a:ln w="9525">
                          <a:noFill/>
                          <a:miter lim="800000"/>
                          <a:headEnd/>
                          <a:tailEnd/>
                        </a:ln>
                      </wps:spPr>
                      <wps:txbx>
                        <w:txbxContent>
                          <w:p w14:paraId="32BD68D2" w14:textId="77777777" w:rsidR="00BB74B3" w:rsidRPr="0082174D" w:rsidRDefault="00BB74B3" w:rsidP="005C3592">
                            <w:pPr>
                              <w:rPr>
                                <w:rFonts w:ascii="Arial" w:hAnsi="Arial" w:cs="Arial"/>
                              </w:rPr>
                            </w:pPr>
                            <w:r>
                              <w:rPr>
                                <w:rFonts w:ascii="Arial" w:hAnsi="Arial" w:cs="Arial"/>
                              </w:rPr>
                              <w:t>(d)</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AAC418D" id="_x0000_s1313" type="#_x0000_t202" style="position:absolute;margin-left:-24.6pt;margin-top:296.55pt;width:39.3pt;height:24.2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" filled="f" stroked="f">
                <v:textbox>
                  <w:txbxContent>
                    <w:p w14:paraId="32BD68D2" w14:textId="77777777" w:rsidR="00BB74B3" w:rsidRPr="0082174D" w:rsidRDefault="00BB74B3" w:rsidP="005C3592">
                      <w:pPr>
                        <w:rPr>
                          <w:rFonts w:ascii="Arial" w:hAnsi="Arial" w:cs="Arial"/>
                        </w:rPr>
                      </w:pPr>
                      <w:r>
                        <w:rPr>
                          <w:rFonts w:ascii="Arial" w:hAnsi="Arial" w:cs="Arial"/>
                        </w:rPr>
                        <w:t>(d)</w:t>
                      </w:r>
                    </w:p>
                  </w:txbxContent>
                </v:textbox>
              </v:shape>
            </w:pict>
          </mc:Fallback>
        </mc:AlternateContent>
      </w:r>
      <w:r w:rsidRPr="0000052C">
        <w:rPr>
          <w:rFonts w:ascii="Arial" w:hAnsi="Arial" w:cs="Arial"/>
          <w:noProof/>
          <w:sz w:val="24"/>
          <w:lang w:eastAsia="en-GB"/>
        </w:rPr>
        <mc:AlternateContent>
          <mc:Choice Requires="wps">
            <w:drawing>
              <wp:anchor distT="0" distB="0" distL="114300" distR="114300" simplePos="0" relativeHeight="251658248" behindDoc="0" locked="0" layoutInCell="1" allowOverlap="1" wp14:anchorId="3FBFBA25" wp14:editId="1681EED9">
                <wp:simplePos x="0" y="0"/>
                <wp:positionH relativeFrom="column">
                  <wp:posOffset>-328930</wp:posOffset>
                </wp:positionH>
                <wp:positionV relativeFrom="paragraph">
                  <wp:posOffset>1304925</wp:posOffset>
                </wp:positionV>
                <wp:extent cx="499110" cy="307340"/>
                <wp:effectExtent l="0" t="0" r="0" b="0"/>
                <wp:wrapNone/>
                <wp:docPr id="3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07340"/>
                        </a:xfrm>
                        <a:prstGeom prst="rect">
                          <a:avLst/>
                        </a:prstGeom>
                        <a:noFill/>
                        <a:ln w="9525">
                          <a:noFill/>
                          <a:miter lim="800000"/>
                          <a:headEnd/>
                          <a:tailEnd/>
                        </a:ln>
                      </wps:spPr>
                      <wps:txbx>
                        <w:txbxContent>
                          <w:p w14:paraId="52B3B736" w14:textId="77777777" w:rsidR="00BB74B3" w:rsidRPr="0082174D" w:rsidRDefault="00BB74B3" w:rsidP="0000052C">
                            <w:pPr>
                              <w:rPr>
                                <w:rFonts w:ascii="Arial" w:hAnsi="Arial" w:cs="Arial"/>
                              </w:rPr>
                            </w:pPr>
                            <w:r>
                              <w:rPr>
                                <w:rFonts w:ascii="Arial" w:hAnsi="Arial" w:cs="Arial"/>
                              </w:rPr>
                              <w:t>(b)</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FBFBA25" id="_x0000_s1314" type="#_x0000_t202" style="position:absolute;margin-left:-25.9pt;margin-top:102.75pt;width:39.3pt;height:24.2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" filled="f" stroked="f">
                <v:textbox>
                  <w:txbxContent>
                    <w:p w14:paraId="52B3B736" w14:textId="77777777" w:rsidR="00BB74B3" w:rsidRPr="0082174D" w:rsidRDefault="00BB74B3" w:rsidP="0000052C">
                      <w:pPr>
                        <w:rPr>
                          <w:rFonts w:ascii="Arial" w:hAnsi="Arial" w:cs="Arial"/>
                        </w:rPr>
                      </w:pPr>
                      <w:r>
                        <w:rPr>
                          <w:rFonts w:ascii="Arial" w:hAnsi="Arial" w:cs="Arial"/>
                        </w:rPr>
                        <w:t>(b)</w:t>
                      </w:r>
                    </w:p>
                  </w:txbxContent>
                </v:textbox>
              </v:shape>
            </w:pict>
          </mc:Fallback>
        </mc:AlternateContent>
      </w:r>
      <w:r w:rsidRPr="0000052C">
        <w:rPr>
          <w:rFonts w:ascii="Arial" w:hAnsi="Arial" w:cs="Arial"/>
          <w:noProof/>
          <w:sz w:val="24"/>
          <w:lang w:eastAsia="en-GB"/>
        </w:rPr>
        <mc:AlternateContent>
          <mc:Choice Requires="wps">
            <w:drawing>
              <wp:anchor distT="0" distB="0" distL="114300" distR="114300" simplePos="0" relativeHeight="251658247" behindDoc="0" locked="0" layoutInCell="1" allowOverlap="1" wp14:anchorId="0D26453E" wp14:editId="11B4BB6C">
                <wp:simplePos x="0" y="0"/>
                <wp:positionH relativeFrom="column">
                  <wp:posOffset>-344015</wp:posOffset>
                </wp:positionH>
                <wp:positionV relativeFrom="paragraph">
                  <wp:posOffset>217381</wp:posOffset>
                </wp:positionV>
                <wp:extent cx="499110" cy="307340"/>
                <wp:effectExtent l="0" t="0" r="0" b="0"/>
                <wp:wrapNone/>
                <wp:docPr id="3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07340"/>
                        </a:xfrm>
                        <a:prstGeom prst="rect">
                          <a:avLst/>
                        </a:prstGeom>
                        <a:noFill/>
                        <a:ln w="9525">
                          <a:noFill/>
                          <a:miter lim="800000"/>
                          <a:headEnd/>
                          <a:tailEnd/>
                        </a:ln>
                      </wps:spPr>
                      <wps:txbx>
                        <w:txbxContent>
                          <w:p w14:paraId="354DC3D0" w14:textId="77777777" w:rsidR="00BB74B3" w:rsidRPr="0082174D" w:rsidRDefault="00BB74B3" w:rsidP="0000052C">
                            <w:pPr>
                              <w:rPr>
                                <w:rFonts w:ascii="Arial" w:hAnsi="Arial" w:cs="Arial"/>
                              </w:rPr>
                            </w:pPr>
                            <w:r>
                              <w:rPr>
                                <w:rFonts w:ascii="Arial" w:hAnsi="Arial" w:cs="Arial"/>
                              </w:rPr>
                              <w:t>(a)</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D26453E" id="_x0000_s1315" type="#_x0000_t202" style="position:absolute;margin-left:-27.1pt;margin-top:17.1pt;width:39.3pt;height:24.2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" filled="f" stroked="f">
                <v:textbox>
                  <w:txbxContent>
                    <w:p w14:paraId="354DC3D0" w14:textId="77777777" w:rsidR="00BB74B3" w:rsidRPr="0082174D" w:rsidRDefault="00BB74B3" w:rsidP="0000052C">
                      <w:pPr>
                        <w:rPr>
                          <w:rFonts w:ascii="Arial" w:hAnsi="Arial" w:cs="Arial"/>
                        </w:rPr>
                      </w:pPr>
                      <w:r>
                        <w:rPr>
                          <w:rFonts w:ascii="Arial" w:hAnsi="Arial" w:cs="Arial"/>
                        </w:rPr>
                        <w:t>(a)</w:t>
                      </w:r>
                    </w:p>
                  </w:txbxContent>
                </v:textbox>
              </v:shape>
            </w:pict>
          </mc:Fallback>
        </mc:AlternateContent>
      </w:r>
      <w:r w:rsidR="00946901">
        <w:rPr>
          <w:rFonts w:ascii="Arial" w:hAnsi="Arial" w:cs="Arial"/>
          <w:b/>
          <w:bCs/>
          <w:noProof/>
          <w:sz w:val="20"/>
          <w:lang w:eastAsia="en-GB"/>
        </w:rPr>
        <mc:AlternateContent>
          <mc:Choice Requires="wps">
            <w:drawing>
              <wp:anchor distT="0" distB="0" distL="114300" distR="114300" simplePos="0" relativeHeight="251658252" behindDoc="0" locked="0" layoutInCell="1" allowOverlap="1" wp14:anchorId="46E8EB95" wp14:editId="5D86E7BD">
                <wp:simplePos x="0" y="0"/>
                <wp:positionH relativeFrom="column">
                  <wp:posOffset>58824</wp:posOffset>
                </wp:positionH>
                <wp:positionV relativeFrom="paragraph">
                  <wp:posOffset>3422380</wp:posOffset>
                </wp:positionV>
                <wp:extent cx="734060" cy="272415"/>
                <wp:effectExtent l="0" t="0" r="0" b="0"/>
                <wp:wrapNone/>
                <wp:docPr id="139" name="TextBox 149"/>
                <wp:cNvGraphicFramePr/>
                <a:graphic xmlns:a="http://schemas.openxmlformats.org/drawingml/2006/main">
                  <a:graphicData uri="http://schemas.microsoft.com/office/word/2010/wordprocessingShape">
                    <wps:wsp>
                      <wps:cNvSpPr txBox="1"/>
                      <wps:spPr>
                        <a:xfrm>
                          <a:off x="0" y="0"/>
                          <a:ext cx="734060" cy="272415"/>
                        </a:xfrm>
                        <a:prstGeom prst="rect">
                          <a:avLst/>
                        </a:prstGeom>
                        <a:noFill/>
                      </wps:spPr>
                      <wps:txbx>
                        <w:txbxContent>
                          <w:p w14:paraId="41563EAE" w14:textId="22B847F8" w:rsidR="00BB74B3" w:rsidRDefault="00BB74B3" w:rsidP="001B3DAC">
                            <w:pPr>
                              <w:pStyle w:val="NormalWeb"/>
                              <w:spacing w:before="0" w:beforeAutospacing="0" w:after="0" w:afterAutospacing="0" w:line="276" w:lineRule="auto"/>
                              <w:jc w:val="both"/>
                              <w:textAlignment w:val="baseline"/>
                            </w:pPr>
                          </w:p>
                        </w:txbxContent>
                      </wps:txbx>
                      <wps:bodyPr wrap="square" rtlCol="0">
                        <a:noAutofit/>
                      </wps:bodyPr>
                    </wps:wsp>
                  </a:graphicData>
                </a:graphic>
              </wp:anchor>
            </w:drawing>
          </mc:Choice>
          <mc:Fallback>
            <w:pict>
              <v:shape w14:anchorId="46E8EB95" id="_x0000_s1316" type="#_x0000_t202" style="position:absolute;margin-left:4.65pt;margin-top:269.5pt;width:57.8pt;height:21.4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" filled="f" stroked="f">
                <v:textbox>
                  <w:txbxContent>
                    <w:p w14:paraId="41563EAE" w14:textId="22B847F8" w:rsidR="00BB74B3" w:rsidRDefault="00BB74B3" w:rsidP="001B3DAC">
                      <w:pPr>
                        <w:pStyle w:val="NormalWeb"/>
                        <w:spacing w:before="0" w:beforeAutospacing="0" w:after="0" w:afterAutospacing="0" w:line="276" w:lineRule="auto"/>
                        <w:jc w:val="both"/>
                        <w:textAlignment w:val="baseline"/>
                      </w:pPr>
                    </w:p>
                  </w:txbxContent>
                </v:textbox>
              </v:shape>
            </w:pict>
          </mc:Fallback>
        </mc:AlternateContent>
      </w:r>
      <w:r w:rsidR="00946901">
        <w:rPr>
          <w:rFonts w:ascii="Arial" w:hAnsi="Arial" w:cs="Arial"/>
          <w:noProof/>
          <w:sz w:val="24"/>
          <w:lang w:eastAsia="en-GB"/>
        </w:rPr>
        <mc:AlternateContent>
          <mc:Choice Requires="wpg">
            <w:drawing>
              <wp:inline distT="0" distB="0" distL="0" distR="0" wp14:anchorId="27E14DF0" wp14:editId="1B751EC5">
                <wp:extent cx="5613298" cy="5458949"/>
                <wp:effectExtent l="0" t="0" r="6985" b="0"/>
                <wp:docPr id="56" name="Group 56"/>
                <wp:cNvGraphicFramePr/>
                <a:graphic xmlns:a="http://schemas.openxmlformats.org/drawingml/2006/main">
                  <a:graphicData uri="http://schemas.microsoft.com/office/word/2010/wordprocessingGroup">
                    <wpg:wgp>
                      <wpg:cNvGrpSpPr/>
                      <wpg:grpSpPr>
                        <a:xfrm>
                          <a:off x="0" y="0"/>
                          <a:ext cx="5613298" cy="5458949"/>
                          <a:chOff x="0" y="0"/>
                          <a:chExt cx="5613298" cy="5458949"/>
                        </a:xfrm>
                      </wpg:grpSpPr>
                      <wpg:grpSp>
                        <wpg:cNvPr id="991" name="Group 991"/>
                        <wpg:cNvGrpSpPr/>
                        <wpg:grpSpPr>
                          <a:xfrm>
                            <a:off x="33866" y="0"/>
                            <a:ext cx="5579013" cy="1178220"/>
                            <a:chOff x="28466" y="0"/>
                            <a:chExt cx="5580167" cy="1178756"/>
                          </a:xfrm>
                        </wpg:grpSpPr>
                        <wpg:grpSp>
                          <wpg:cNvPr id="1025" name="Group 1025"/>
                          <wpg:cNvGrpSpPr/>
                          <wpg:grpSpPr>
                            <a:xfrm>
                              <a:off x="28466" y="0"/>
                              <a:ext cx="5580167" cy="944997"/>
                              <a:chOff x="28466" y="0"/>
                              <a:chExt cx="8676843" cy="1465444"/>
                            </a:xfrm>
                          </wpg:grpSpPr>
                          <wpg:grpSp>
                            <wpg:cNvPr id="1026" name="Group 1026"/>
                            <wpg:cNvGrpSpPr/>
                            <wpg:grpSpPr>
                              <a:xfrm>
                                <a:off x="100477" y="385444"/>
                                <a:ext cx="8604832" cy="1080000"/>
                                <a:chOff x="100477" y="385444"/>
                                <a:chExt cx="8604832" cy="1080000"/>
                              </a:xfrm>
                            </wpg:grpSpPr>
                            <pic:pic xmlns:pic="http://schemas.openxmlformats.org/drawingml/2006/picture">
                              <pic:nvPicPr>
                                <pic:cNvPr id="1027" name="Picture 1027"/>
                                <pic:cNvPicPr>
                                  <a:picLocks/>
                                </pic:cNvPicPr>
                              </pic:nvPicPr>
                              <pic:blipFill>
                                <a:blip r:embed="rId510" cstate="print">
                                  <a:extLst>
                                    <a:ext uri="{28A0092B-C50C-407E-A947-70E740481C1C}">
                                      <a14:useLocalDpi xmlns:a14="http://schemas.microsoft.com/office/drawing/2010/main" val="0"/>
                                    </a:ext>
                                  </a:extLst>
                                </a:blip>
                                <a:stretch>
                                  <a:fillRect/>
                                </a:stretch>
                              </pic:blipFill>
                              <pic:spPr>
                                <a:xfrm>
                                  <a:off x="100477" y="385444"/>
                                  <a:ext cx="540000" cy="1080000"/>
                                </a:xfrm>
                                <a:prstGeom prst="rect">
                                  <a:avLst/>
                                </a:prstGeom>
                              </pic:spPr>
                            </pic:pic>
                            <pic:pic xmlns:pic="http://schemas.openxmlformats.org/drawingml/2006/picture">
                              <pic:nvPicPr>
                                <pic:cNvPr id="1028" name="Picture 1028"/>
                                <pic:cNvPicPr>
                                  <a:picLocks/>
                                </pic:cNvPicPr>
                              </pic:nvPicPr>
                              <pic:blipFill>
                                <a:blip r:embed="rId511" cstate="print">
                                  <a:extLst>
                                    <a:ext uri="{28A0092B-C50C-407E-A947-70E740481C1C}">
                                      <a14:useLocalDpi xmlns:a14="http://schemas.microsoft.com/office/drawing/2010/main" val="0"/>
                                    </a:ext>
                                  </a:extLst>
                                </a:blip>
                                <a:stretch>
                                  <a:fillRect/>
                                </a:stretch>
                              </pic:blipFill>
                              <pic:spPr>
                                <a:xfrm>
                                  <a:off x="676536" y="385444"/>
                                  <a:ext cx="540000" cy="1080000"/>
                                </a:xfrm>
                                <a:prstGeom prst="rect">
                                  <a:avLst/>
                                </a:prstGeom>
                              </pic:spPr>
                            </pic:pic>
                            <pic:pic xmlns:pic="http://schemas.openxmlformats.org/drawingml/2006/picture">
                              <pic:nvPicPr>
                                <pic:cNvPr id="1029" name="Picture 1029"/>
                                <pic:cNvPicPr>
                                  <a:picLocks/>
                                </pic:cNvPicPr>
                              </pic:nvPicPr>
                              <pic:blipFill>
                                <a:blip r:embed="rId512" cstate="print">
                                  <a:extLst>
                                    <a:ext uri="{28A0092B-C50C-407E-A947-70E740481C1C}">
                                      <a14:useLocalDpi xmlns:a14="http://schemas.microsoft.com/office/drawing/2010/main" val="0"/>
                                    </a:ext>
                                  </a:extLst>
                                </a:blip>
                                <a:stretch>
                                  <a:fillRect/>
                                </a:stretch>
                              </pic:blipFill>
                              <pic:spPr>
                                <a:xfrm>
                                  <a:off x="1252596" y="385444"/>
                                  <a:ext cx="540000" cy="1080000"/>
                                </a:xfrm>
                                <a:prstGeom prst="rect">
                                  <a:avLst/>
                                </a:prstGeom>
                              </pic:spPr>
                            </pic:pic>
                            <pic:pic xmlns:pic="http://schemas.openxmlformats.org/drawingml/2006/picture">
                              <pic:nvPicPr>
                                <pic:cNvPr id="1030" name="Picture 1030"/>
                                <pic:cNvPicPr>
                                  <a:picLocks/>
                                </pic:cNvPicPr>
                              </pic:nvPicPr>
                              <pic:blipFill>
                                <a:blip r:embed="rId513" cstate="print">
                                  <a:extLst>
                                    <a:ext uri="{28A0092B-C50C-407E-A947-70E740481C1C}">
                                      <a14:useLocalDpi xmlns:a14="http://schemas.microsoft.com/office/drawing/2010/main" val="0"/>
                                    </a:ext>
                                  </a:extLst>
                                </a:blip>
                                <a:stretch>
                                  <a:fillRect/>
                                </a:stretch>
                              </pic:blipFill>
                              <pic:spPr>
                                <a:xfrm>
                                  <a:off x="1828655" y="385444"/>
                                  <a:ext cx="540000" cy="1080000"/>
                                </a:xfrm>
                                <a:prstGeom prst="rect">
                                  <a:avLst/>
                                </a:prstGeom>
                              </pic:spPr>
                            </pic:pic>
                            <pic:pic xmlns:pic="http://schemas.openxmlformats.org/drawingml/2006/picture">
                              <pic:nvPicPr>
                                <pic:cNvPr id="1031" name="Picture 1031"/>
                                <pic:cNvPicPr>
                                  <a:picLocks/>
                                </pic:cNvPicPr>
                              </pic:nvPicPr>
                              <pic:blipFill>
                                <a:blip r:embed="rId514" cstate="print">
                                  <a:extLst>
                                    <a:ext uri="{28A0092B-C50C-407E-A947-70E740481C1C}">
                                      <a14:useLocalDpi xmlns:a14="http://schemas.microsoft.com/office/drawing/2010/main" val="0"/>
                                    </a:ext>
                                  </a:extLst>
                                </a:blip>
                                <a:stretch>
                                  <a:fillRect/>
                                </a:stretch>
                              </pic:blipFill>
                              <pic:spPr>
                                <a:xfrm>
                                  <a:off x="2404714" y="385444"/>
                                  <a:ext cx="540000" cy="1080000"/>
                                </a:xfrm>
                                <a:prstGeom prst="rect">
                                  <a:avLst/>
                                </a:prstGeom>
                              </pic:spPr>
                            </pic:pic>
                            <pic:pic xmlns:pic="http://schemas.openxmlformats.org/drawingml/2006/picture">
                              <pic:nvPicPr>
                                <pic:cNvPr id="1032" name="Picture 1032"/>
                                <pic:cNvPicPr>
                                  <a:picLocks/>
                                </pic:cNvPicPr>
                              </pic:nvPicPr>
                              <pic:blipFill>
                                <a:blip r:embed="rId515" cstate="print">
                                  <a:extLst>
                                    <a:ext uri="{28A0092B-C50C-407E-A947-70E740481C1C}">
                                      <a14:useLocalDpi xmlns:a14="http://schemas.microsoft.com/office/drawing/2010/main" val="0"/>
                                    </a:ext>
                                  </a:extLst>
                                </a:blip>
                                <a:stretch>
                                  <a:fillRect/>
                                </a:stretch>
                              </pic:blipFill>
                              <pic:spPr>
                                <a:xfrm>
                                  <a:off x="2980774" y="385444"/>
                                  <a:ext cx="540000" cy="1080000"/>
                                </a:xfrm>
                                <a:prstGeom prst="rect">
                                  <a:avLst/>
                                </a:prstGeom>
                              </pic:spPr>
                            </pic:pic>
                            <pic:pic xmlns:pic="http://schemas.openxmlformats.org/drawingml/2006/picture">
                              <pic:nvPicPr>
                                <pic:cNvPr id="1033" name="Picture 1033"/>
                                <pic:cNvPicPr>
                                  <a:picLocks/>
                                </pic:cNvPicPr>
                              </pic:nvPicPr>
                              <pic:blipFill>
                                <a:blip r:embed="rId516" cstate="print">
                                  <a:extLst>
                                    <a:ext uri="{28A0092B-C50C-407E-A947-70E740481C1C}">
                                      <a14:useLocalDpi xmlns:a14="http://schemas.microsoft.com/office/drawing/2010/main" val="0"/>
                                    </a:ext>
                                  </a:extLst>
                                </a:blip>
                                <a:stretch>
                                  <a:fillRect/>
                                </a:stretch>
                              </pic:blipFill>
                              <pic:spPr>
                                <a:xfrm>
                                  <a:off x="3556833" y="385444"/>
                                  <a:ext cx="540000" cy="1080000"/>
                                </a:xfrm>
                                <a:prstGeom prst="rect">
                                  <a:avLst/>
                                </a:prstGeom>
                              </pic:spPr>
                            </pic:pic>
                            <pic:pic xmlns:pic="http://schemas.openxmlformats.org/drawingml/2006/picture">
                              <pic:nvPicPr>
                                <pic:cNvPr id="1034" name="Picture 1034"/>
                                <pic:cNvPicPr>
                                  <a:picLocks/>
                                </pic:cNvPicPr>
                              </pic:nvPicPr>
                              <pic:blipFill>
                                <a:blip r:embed="rId517" cstate="print">
                                  <a:extLst>
                                    <a:ext uri="{28A0092B-C50C-407E-A947-70E740481C1C}">
                                      <a14:useLocalDpi xmlns:a14="http://schemas.microsoft.com/office/drawing/2010/main" val="0"/>
                                    </a:ext>
                                  </a:extLst>
                                </a:blip>
                                <a:stretch>
                                  <a:fillRect/>
                                </a:stretch>
                              </pic:blipFill>
                              <pic:spPr>
                                <a:xfrm>
                                  <a:off x="4132892" y="385444"/>
                                  <a:ext cx="540000" cy="1080000"/>
                                </a:xfrm>
                                <a:prstGeom prst="rect">
                                  <a:avLst/>
                                </a:prstGeom>
                              </pic:spPr>
                            </pic:pic>
                            <pic:pic xmlns:pic="http://schemas.openxmlformats.org/drawingml/2006/picture">
                              <pic:nvPicPr>
                                <pic:cNvPr id="1035" name="Picture 1035"/>
                                <pic:cNvPicPr>
                                  <a:picLocks/>
                                </pic:cNvPicPr>
                              </pic:nvPicPr>
                              <pic:blipFill>
                                <a:blip r:embed="rId518" cstate="print">
                                  <a:extLst>
                                    <a:ext uri="{28A0092B-C50C-407E-A947-70E740481C1C}">
                                      <a14:useLocalDpi xmlns:a14="http://schemas.microsoft.com/office/drawing/2010/main" val="0"/>
                                    </a:ext>
                                  </a:extLst>
                                </a:blip>
                                <a:stretch>
                                  <a:fillRect/>
                                </a:stretch>
                              </pic:blipFill>
                              <pic:spPr>
                                <a:xfrm>
                                  <a:off x="4708951" y="385444"/>
                                  <a:ext cx="540000" cy="1080000"/>
                                </a:xfrm>
                                <a:prstGeom prst="rect">
                                  <a:avLst/>
                                </a:prstGeom>
                              </pic:spPr>
                            </pic:pic>
                            <pic:pic xmlns:pic="http://schemas.openxmlformats.org/drawingml/2006/picture">
                              <pic:nvPicPr>
                                <pic:cNvPr id="1036" name="Picture 1036"/>
                                <pic:cNvPicPr>
                                  <a:picLocks/>
                                </pic:cNvPicPr>
                              </pic:nvPicPr>
                              <pic:blipFill>
                                <a:blip r:embed="rId519" cstate="print">
                                  <a:extLst>
                                    <a:ext uri="{28A0092B-C50C-407E-A947-70E740481C1C}">
                                      <a14:useLocalDpi xmlns:a14="http://schemas.microsoft.com/office/drawing/2010/main" val="0"/>
                                    </a:ext>
                                  </a:extLst>
                                </a:blip>
                                <a:stretch>
                                  <a:fillRect/>
                                </a:stretch>
                              </pic:blipFill>
                              <pic:spPr>
                                <a:xfrm>
                                  <a:off x="5285011" y="385444"/>
                                  <a:ext cx="540000" cy="1080000"/>
                                </a:xfrm>
                                <a:prstGeom prst="rect">
                                  <a:avLst/>
                                </a:prstGeom>
                              </pic:spPr>
                            </pic:pic>
                            <pic:pic xmlns:pic="http://schemas.openxmlformats.org/drawingml/2006/picture">
                              <pic:nvPicPr>
                                <pic:cNvPr id="1037" name="Picture 1037"/>
                                <pic:cNvPicPr>
                                  <a:picLocks/>
                                </pic:cNvPicPr>
                              </pic:nvPicPr>
                              <pic:blipFill>
                                <a:blip r:embed="rId520" cstate="print">
                                  <a:extLst>
                                    <a:ext uri="{28A0092B-C50C-407E-A947-70E740481C1C}">
                                      <a14:useLocalDpi xmlns:a14="http://schemas.microsoft.com/office/drawing/2010/main" val="0"/>
                                    </a:ext>
                                  </a:extLst>
                                </a:blip>
                                <a:stretch>
                                  <a:fillRect/>
                                </a:stretch>
                              </pic:blipFill>
                              <pic:spPr>
                                <a:xfrm>
                                  <a:off x="5861070" y="385444"/>
                                  <a:ext cx="540000" cy="1080000"/>
                                </a:xfrm>
                                <a:prstGeom prst="rect">
                                  <a:avLst/>
                                </a:prstGeom>
                              </pic:spPr>
                            </pic:pic>
                            <pic:pic xmlns:pic="http://schemas.openxmlformats.org/drawingml/2006/picture">
                              <pic:nvPicPr>
                                <pic:cNvPr id="1038" name="Picture 1038"/>
                                <pic:cNvPicPr>
                                  <a:picLocks/>
                                </pic:cNvPicPr>
                              </pic:nvPicPr>
                              <pic:blipFill>
                                <a:blip r:embed="rId521" cstate="print">
                                  <a:extLst>
                                    <a:ext uri="{28A0092B-C50C-407E-A947-70E740481C1C}">
                                      <a14:useLocalDpi xmlns:a14="http://schemas.microsoft.com/office/drawing/2010/main" val="0"/>
                                    </a:ext>
                                  </a:extLst>
                                </a:blip>
                                <a:stretch>
                                  <a:fillRect/>
                                </a:stretch>
                              </pic:blipFill>
                              <pic:spPr>
                                <a:xfrm>
                                  <a:off x="6437129" y="385444"/>
                                  <a:ext cx="540000" cy="1080000"/>
                                </a:xfrm>
                                <a:prstGeom prst="rect">
                                  <a:avLst/>
                                </a:prstGeom>
                              </pic:spPr>
                            </pic:pic>
                            <pic:pic xmlns:pic="http://schemas.openxmlformats.org/drawingml/2006/picture">
                              <pic:nvPicPr>
                                <pic:cNvPr id="1039" name="Picture 1039"/>
                                <pic:cNvPicPr>
                                  <a:picLocks/>
                                </pic:cNvPicPr>
                              </pic:nvPicPr>
                              <pic:blipFill>
                                <a:blip r:embed="rId522" cstate="print">
                                  <a:extLst>
                                    <a:ext uri="{28A0092B-C50C-407E-A947-70E740481C1C}">
                                      <a14:useLocalDpi xmlns:a14="http://schemas.microsoft.com/office/drawing/2010/main" val="0"/>
                                    </a:ext>
                                  </a:extLst>
                                </a:blip>
                                <a:stretch>
                                  <a:fillRect/>
                                </a:stretch>
                              </pic:blipFill>
                              <pic:spPr>
                                <a:xfrm>
                                  <a:off x="7013189" y="385444"/>
                                  <a:ext cx="540000" cy="1080000"/>
                                </a:xfrm>
                                <a:prstGeom prst="rect">
                                  <a:avLst/>
                                </a:prstGeom>
                              </pic:spPr>
                            </pic:pic>
                            <pic:pic xmlns:pic="http://schemas.openxmlformats.org/drawingml/2006/picture">
                              <pic:nvPicPr>
                                <pic:cNvPr id="1041" name="Picture 1041"/>
                                <pic:cNvPicPr>
                                  <a:picLocks/>
                                </pic:cNvPicPr>
                              </pic:nvPicPr>
                              <pic:blipFill>
                                <a:blip r:embed="rId523" cstate="print">
                                  <a:extLst>
                                    <a:ext uri="{28A0092B-C50C-407E-A947-70E740481C1C}">
                                      <a14:useLocalDpi xmlns:a14="http://schemas.microsoft.com/office/drawing/2010/main" val="0"/>
                                    </a:ext>
                                  </a:extLst>
                                </a:blip>
                                <a:stretch>
                                  <a:fillRect/>
                                </a:stretch>
                              </pic:blipFill>
                              <pic:spPr>
                                <a:xfrm>
                                  <a:off x="7589248" y="385444"/>
                                  <a:ext cx="540000" cy="1080000"/>
                                </a:xfrm>
                                <a:prstGeom prst="rect">
                                  <a:avLst/>
                                </a:prstGeom>
                              </pic:spPr>
                            </pic:pic>
                            <pic:pic xmlns:pic="http://schemas.openxmlformats.org/drawingml/2006/picture">
                              <pic:nvPicPr>
                                <pic:cNvPr id="1042" name="Picture 1042"/>
                                <pic:cNvPicPr>
                                  <a:picLocks/>
                                </pic:cNvPicPr>
                              </pic:nvPicPr>
                              <pic:blipFill>
                                <a:blip r:embed="rId524" cstate="print">
                                  <a:extLst>
                                    <a:ext uri="{28A0092B-C50C-407E-A947-70E740481C1C}">
                                      <a14:useLocalDpi xmlns:a14="http://schemas.microsoft.com/office/drawing/2010/main" val="0"/>
                                    </a:ext>
                                  </a:extLst>
                                </a:blip>
                                <a:stretch>
                                  <a:fillRect/>
                                </a:stretch>
                              </pic:blipFill>
                              <pic:spPr>
                                <a:xfrm>
                                  <a:off x="8165309" y="385444"/>
                                  <a:ext cx="540000" cy="1080000"/>
                                </a:xfrm>
                                <a:prstGeom prst="rect">
                                  <a:avLst/>
                                </a:prstGeom>
                              </pic:spPr>
                            </pic:pic>
                          </wpg:grpSp>
                          <wpg:grpSp>
                            <wpg:cNvPr id="1043" name="Group 1043"/>
                            <wpg:cNvGrpSpPr/>
                            <wpg:grpSpPr>
                              <a:xfrm>
                                <a:off x="28466" y="0"/>
                                <a:ext cx="8525944" cy="385444"/>
                                <a:chOff x="28466" y="0"/>
                                <a:chExt cx="8525944" cy="385444"/>
                              </a:xfrm>
                            </wpg:grpSpPr>
                            <wps:wsp>
                              <wps:cNvPr id="1046" name="TextBox 90"/>
                              <wps:cNvSpPr txBox="1"/>
                              <wps:spPr>
                                <a:xfrm>
                                  <a:off x="28466" y="5"/>
                                  <a:ext cx="1108200" cy="385436"/>
                                </a:xfrm>
                                <a:prstGeom prst="rect">
                                  <a:avLst/>
                                </a:prstGeom>
                                <a:noFill/>
                              </wps:spPr>
                              <wps:txbx>
                                <w:txbxContent>
                                  <w:p w14:paraId="778D6608"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40404"/>
                                        <w:kern w:val="24"/>
                                        <w:sz w:val="20"/>
                                        <w:szCs w:val="20"/>
                                        <w:lang w:val="en-US"/>
                                      </w:rPr>
                                      <w:t xml:space="preserve">T=0 </w:t>
                                    </w:r>
                                    <w:r>
                                      <w:rPr>
                                        <w:rFonts w:ascii="Verdana" w:eastAsia="MS PGothic" w:hAnsi="Verdana" w:cs="Arial"/>
                                        <w:color w:val="040404"/>
                                        <w:kern w:val="24"/>
                                        <w:sz w:val="20"/>
                                        <w:szCs w:val="20"/>
                                        <w:lang w:val="en-US"/>
                                      </w:rPr>
                                      <w:t>µ</w:t>
                                    </w:r>
                                    <w:r>
                                      <w:rPr>
                                        <w:rFonts w:ascii="Arial" w:eastAsia="MS PGothic" w:hAnsi="Arial" w:cstheme="minorBidi"/>
                                        <w:color w:val="040404"/>
                                        <w:kern w:val="24"/>
                                        <w:sz w:val="20"/>
                                        <w:szCs w:val="20"/>
                                        <w:lang w:val="en-US"/>
                                      </w:rPr>
                                      <w:t>s</w:t>
                                    </w:r>
                                  </w:p>
                                </w:txbxContent>
                              </wps:txbx>
                              <wps:bodyPr wrap="square" rtlCol="0">
                                <a:noAutofit/>
                              </wps:bodyPr>
                            </wps:wsp>
                            <wps:wsp>
                              <wps:cNvPr id="1047" name="TextBox 91"/>
                              <wps:cNvSpPr txBox="1"/>
                              <wps:spPr>
                                <a:xfrm>
                                  <a:off x="2332425" y="5"/>
                                  <a:ext cx="1542848" cy="385439"/>
                                </a:xfrm>
                                <a:prstGeom prst="rect">
                                  <a:avLst/>
                                </a:prstGeom>
                                <a:noFill/>
                              </wps:spPr>
                              <wps:txbx>
                                <w:txbxContent>
                                  <w:p w14:paraId="67CB1928"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40404"/>
                                        <w:kern w:val="24"/>
                                        <w:sz w:val="20"/>
                                        <w:szCs w:val="20"/>
                                        <w:lang w:val="en-US"/>
                                      </w:rPr>
                                      <w:t xml:space="preserve">T=100 </w:t>
                                    </w:r>
                                    <w:r>
                                      <w:rPr>
                                        <w:rFonts w:ascii="Arial" w:eastAsia="Verdana" w:hAnsi="Arial" w:cstheme="minorBidi"/>
                                        <w:color w:val="040404"/>
                                        <w:kern w:val="24"/>
                                        <w:sz w:val="20"/>
                                        <w:szCs w:val="20"/>
                                        <w:lang w:val="en-US"/>
                                      </w:rPr>
                                      <w:t>µs</w:t>
                                    </w:r>
                                  </w:p>
                                </w:txbxContent>
                              </wps:txbx>
                              <wps:bodyPr wrap="square" rtlCol="0">
                                <a:noAutofit/>
                              </wps:bodyPr>
                            </wps:wsp>
                            <wps:wsp>
                              <wps:cNvPr id="1048" name="TextBox 92"/>
                              <wps:cNvSpPr txBox="1"/>
                              <wps:spPr>
                                <a:xfrm>
                                  <a:off x="4618411" y="5"/>
                                  <a:ext cx="1542073" cy="385439"/>
                                </a:xfrm>
                                <a:prstGeom prst="rect">
                                  <a:avLst/>
                                </a:prstGeom>
                                <a:noFill/>
                              </wps:spPr>
                              <wps:txbx>
                                <w:txbxContent>
                                  <w:p w14:paraId="58199734"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40404"/>
                                        <w:kern w:val="24"/>
                                        <w:sz w:val="20"/>
                                        <w:szCs w:val="20"/>
                                        <w:lang w:val="en-US"/>
                                      </w:rPr>
                                      <w:t xml:space="preserve">T=200 </w:t>
                                    </w:r>
                                    <w:r>
                                      <w:rPr>
                                        <w:rFonts w:ascii="Arial" w:eastAsia="Verdana" w:hAnsi="Arial" w:cstheme="minorBidi"/>
                                        <w:color w:val="040404"/>
                                        <w:kern w:val="24"/>
                                        <w:sz w:val="20"/>
                                        <w:szCs w:val="20"/>
                                        <w:lang w:val="en-US"/>
                                      </w:rPr>
                                      <w:t>µs</w:t>
                                    </w:r>
                                  </w:p>
                                </w:txbxContent>
                              </wps:txbx>
                              <wps:bodyPr wrap="square" rtlCol="0">
                                <a:noAutofit/>
                              </wps:bodyPr>
                            </wps:wsp>
                            <wps:wsp>
                              <wps:cNvPr id="1049" name="TextBox 93"/>
                              <wps:cNvSpPr txBox="1"/>
                              <wps:spPr>
                                <a:xfrm>
                                  <a:off x="7012337" y="0"/>
                                  <a:ext cx="1542073" cy="385439"/>
                                </a:xfrm>
                                <a:prstGeom prst="rect">
                                  <a:avLst/>
                                </a:prstGeom>
                                <a:noFill/>
                              </wps:spPr>
                              <wps:txbx>
                                <w:txbxContent>
                                  <w:p w14:paraId="3C5C318E"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40404"/>
                                        <w:kern w:val="24"/>
                                        <w:sz w:val="20"/>
                                        <w:szCs w:val="20"/>
                                        <w:lang w:val="en-US"/>
                                      </w:rPr>
                                      <w:t xml:space="preserve">T=300 </w:t>
                                    </w:r>
                                    <w:r>
                                      <w:rPr>
                                        <w:rFonts w:ascii="Arial" w:eastAsia="Verdana" w:hAnsi="Arial" w:cstheme="minorBidi"/>
                                        <w:color w:val="040404"/>
                                        <w:kern w:val="24"/>
                                        <w:sz w:val="20"/>
                                        <w:szCs w:val="20"/>
                                        <w:lang w:val="en-US"/>
                                      </w:rPr>
                                      <w:t>µs</w:t>
                                    </w:r>
                                  </w:p>
                                </w:txbxContent>
                              </wps:txbx>
                              <wps:bodyPr wrap="square" rtlCol="0">
                                <a:noAutofit/>
                              </wps:bodyPr>
                            </wps:wsp>
                          </wpg:grpSp>
                        </wpg:grpSp>
                        <wps:wsp>
                          <wps:cNvPr id="1050" name="TextBox 197"/>
                          <wps:cNvSpPr txBox="1"/>
                          <wps:spPr>
                            <a:xfrm>
                              <a:off x="28467" y="956930"/>
                              <a:ext cx="1933247" cy="221826"/>
                            </a:xfrm>
                            <a:prstGeom prst="rect">
                              <a:avLst/>
                            </a:prstGeom>
                            <a:noFill/>
                          </wps:spPr>
                          <wps:txbx>
                            <w:txbxContent>
                              <w:p w14:paraId="07EAC073" w14:textId="1D1A0805" w:rsidR="00BB74B3" w:rsidRDefault="00BB74B3" w:rsidP="001B3DAC">
                                <w:pPr>
                                  <w:pStyle w:val="NormalWeb"/>
                                  <w:spacing w:before="0" w:beforeAutospacing="0" w:after="0" w:afterAutospacing="0"/>
                                  <w:jc w:val="both"/>
                                  <w:textAlignment w:val="baseline"/>
                                </w:pPr>
                              </w:p>
                            </w:txbxContent>
                          </wps:txbx>
                          <wps:bodyPr wrap="square" rtlCol="0">
                            <a:noAutofit/>
                          </wps:bodyPr>
                        </wps:wsp>
                      </wpg:grpSp>
                      <wpg:grpSp>
                        <wpg:cNvPr id="1139" name="Group 1139"/>
                        <wpg:cNvGrpSpPr/>
                        <wpg:grpSpPr>
                          <a:xfrm>
                            <a:off x="50800" y="1320800"/>
                            <a:ext cx="5562498" cy="971074"/>
                            <a:chOff x="48999" y="2230346"/>
                            <a:chExt cx="5562692" cy="971129"/>
                          </a:xfrm>
                        </wpg:grpSpPr>
                        <pic:pic xmlns:pic="http://schemas.openxmlformats.org/drawingml/2006/picture">
                          <pic:nvPicPr>
                            <pic:cNvPr id="1140" name="Picture 1140"/>
                            <pic:cNvPicPr>
                              <a:picLocks/>
                            </pic:cNvPicPr>
                          </pic:nvPicPr>
                          <pic:blipFill>
                            <a:blip r:embed="rId525" cstate="print">
                              <a:extLst>
                                <a:ext uri="{28A0092B-C50C-407E-A947-70E740481C1C}">
                                  <a14:useLocalDpi xmlns:a14="http://schemas.microsoft.com/office/drawing/2010/main" val="0"/>
                                </a:ext>
                              </a:extLst>
                            </a:blip>
                            <a:stretch>
                              <a:fillRect/>
                            </a:stretch>
                          </pic:blipFill>
                          <pic:spPr>
                            <a:xfrm>
                              <a:off x="75774" y="2230346"/>
                              <a:ext cx="349200" cy="694800"/>
                            </a:xfrm>
                            <a:prstGeom prst="rect">
                              <a:avLst/>
                            </a:prstGeom>
                          </pic:spPr>
                        </pic:pic>
                        <pic:pic xmlns:pic="http://schemas.openxmlformats.org/drawingml/2006/picture">
                          <pic:nvPicPr>
                            <pic:cNvPr id="1141" name="Picture 1141"/>
                            <pic:cNvPicPr>
                              <a:picLocks/>
                            </pic:cNvPicPr>
                          </pic:nvPicPr>
                          <pic:blipFill>
                            <a:blip r:embed="rId526" cstate="print">
                              <a:extLst>
                                <a:ext uri="{28A0092B-C50C-407E-A947-70E740481C1C}">
                                  <a14:useLocalDpi xmlns:a14="http://schemas.microsoft.com/office/drawing/2010/main" val="0"/>
                                </a:ext>
                              </a:extLst>
                            </a:blip>
                            <a:stretch>
                              <a:fillRect/>
                            </a:stretch>
                          </pic:blipFill>
                          <pic:spPr>
                            <a:xfrm>
                              <a:off x="446254" y="2230346"/>
                              <a:ext cx="349200" cy="694800"/>
                            </a:xfrm>
                            <a:prstGeom prst="rect">
                              <a:avLst/>
                            </a:prstGeom>
                          </pic:spPr>
                        </pic:pic>
                        <pic:pic xmlns:pic="http://schemas.openxmlformats.org/drawingml/2006/picture">
                          <pic:nvPicPr>
                            <pic:cNvPr id="1142" name="Picture 1142"/>
                            <pic:cNvPicPr>
                              <a:picLocks/>
                            </pic:cNvPicPr>
                          </pic:nvPicPr>
                          <pic:blipFill>
                            <a:blip r:embed="rId527" cstate="print">
                              <a:extLst>
                                <a:ext uri="{28A0092B-C50C-407E-A947-70E740481C1C}">
                                  <a14:useLocalDpi xmlns:a14="http://schemas.microsoft.com/office/drawing/2010/main" val="0"/>
                                </a:ext>
                              </a:extLst>
                            </a:blip>
                            <a:stretch>
                              <a:fillRect/>
                            </a:stretch>
                          </pic:blipFill>
                          <pic:spPr>
                            <a:xfrm>
                              <a:off x="816734" y="2230346"/>
                              <a:ext cx="349200" cy="694800"/>
                            </a:xfrm>
                            <a:prstGeom prst="rect">
                              <a:avLst/>
                            </a:prstGeom>
                          </pic:spPr>
                        </pic:pic>
                        <pic:pic xmlns:pic="http://schemas.openxmlformats.org/drawingml/2006/picture">
                          <pic:nvPicPr>
                            <pic:cNvPr id="1143" name="Picture 1143"/>
                            <pic:cNvPicPr>
                              <a:picLocks/>
                            </pic:cNvPicPr>
                          </pic:nvPicPr>
                          <pic:blipFill>
                            <a:blip r:embed="rId528" cstate="print">
                              <a:extLst>
                                <a:ext uri="{28A0092B-C50C-407E-A947-70E740481C1C}">
                                  <a14:useLocalDpi xmlns:a14="http://schemas.microsoft.com/office/drawing/2010/main" val="0"/>
                                </a:ext>
                              </a:extLst>
                            </a:blip>
                            <a:stretch>
                              <a:fillRect/>
                            </a:stretch>
                          </pic:blipFill>
                          <pic:spPr>
                            <a:xfrm>
                              <a:off x="1187214" y="2230346"/>
                              <a:ext cx="349200" cy="694800"/>
                            </a:xfrm>
                            <a:prstGeom prst="rect">
                              <a:avLst/>
                            </a:prstGeom>
                          </pic:spPr>
                        </pic:pic>
                        <pic:pic xmlns:pic="http://schemas.openxmlformats.org/drawingml/2006/picture">
                          <pic:nvPicPr>
                            <pic:cNvPr id="1144" name="Picture 1144"/>
                            <pic:cNvPicPr>
                              <a:picLocks/>
                            </pic:cNvPicPr>
                          </pic:nvPicPr>
                          <pic:blipFill>
                            <a:blip r:embed="rId529" cstate="print">
                              <a:extLst>
                                <a:ext uri="{28A0092B-C50C-407E-A947-70E740481C1C}">
                                  <a14:useLocalDpi xmlns:a14="http://schemas.microsoft.com/office/drawing/2010/main" val="0"/>
                                </a:ext>
                              </a:extLst>
                            </a:blip>
                            <a:stretch>
                              <a:fillRect/>
                            </a:stretch>
                          </pic:blipFill>
                          <pic:spPr>
                            <a:xfrm>
                              <a:off x="1557694" y="2230346"/>
                              <a:ext cx="349200" cy="694800"/>
                            </a:xfrm>
                            <a:prstGeom prst="rect">
                              <a:avLst/>
                            </a:prstGeom>
                          </pic:spPr>
                        </pic:pic>
                        <pic:pic xmlns:pic="http://schemas.openxmlformats.org/drawingml/2006/picture">
                          <pic:nvPicPr>
                            <pic:cNvPr id="1145" name="Picture 1145"/>
                            <pic:cNvPicPr>
                              <a:picLocks/>
                            </pic:cNvPicPr>
                          </pic:nvPicPr>
                          <pic:blipFill>
                            <a:blip r:embed="rId530" cstate="print">
                              <a:extLst>
                                <a:ext uri="{28A0092B-C50C-407E-A947-70E740481C1C}">
                                  <a14:useLocalDpi xmlns:a14="http://schemas.microsoft.com/office/drawing/2010/main" val="0"/>
                                </a:ext>
                              </a:extLst>
                            </a:blip>
                            <a:stretch>
                              <a:fillRect/>
                            </a:stretch>
                          </pic:blipFill>
                          <pic:spPr>
                            <a:xfrm>
                              <a:off x="1928174" y="2230346"/>
                              <a:ext cx="349200" cy="694800"/>
                            </a:xfrm>
                            <a:prstGeom prst="rect">
                              <a:avLst/>
                            </a:prstGeom>
                          </pic:spPr>
                        </pic:pic>
                        <pic:pic xmlns:pic="http://schemas.openxmlformats.org/drawingml/2006/picture">
                          <pic:nvPicPr>
                            <pic:cNvPr id="1146" name="Picture 1146"/>
                            <pic:cNvPicPr>
                              <a:picLocks/>
                            </pic:cNvPicPr>
                          </pic:nvPicPr>
                          <pic:blipFill>
                            <a:blip r:embed="rId531" cstate="print">
                              <a:extLst>
                                <a:ext uri="{28A0092B-C50C-407E-A947-70E740481C1C}">
                                  <a14:useLocalDpi xmlns:a14="http://schemas.microsoft.com/office/drawing/2010/main" val="0"/>
                                </a:ext>
                              </a:extLst>
                            </a:blip>
                            <a:stretch>
                              <a:fillRect/>
                            </a:stretch>
                          </pic:blipFill>
                          <pic:spPr>
                            <a:xfrm>
                              <a:off x="2298654" y="2230346"/>
                              <a:ext cx="349200" cy="694800"/>
                            </a:xfrm>
                            <a:prstGeom prst="rect">
                              <a:avLst/>
                            </a:prstGeom>
                          </pic:spPr>
                        </pic:pic>
                        <pic:pic xmlns:pic="http://schemas.openxmlformats.org/drawingml/2006/picture">
                          <pic:nvPicPr>
                            <pic:cNvPr id="1147" name="Picture 1147"/>
                            <pic:cNvPicPr>
                              <a:picLocks/>
                            </pic:cNvPicPr>
                          </pic:nvPicPr>
                          <pic:blipFill>
                            <a:blip r:embed="rId532" cstate="print">
                              <a:extLst>
                                <a:ext uri="{28A0092B-C50C-407E-A947-70E740481C1C}">
                                  <a14:useLocalDpi xmlns:a14="http://schemas.microsoft.com/office/drawing/2010/main" val="0"/>
                                </a:ext>
                              </a:extLst>
                            </a:blip>
                            <a:stretch>
                              <a:fillRect/>
                            </a:stretch>
                          </pic:blipFill>
                          <pic:spPr>
                            <a:xfrm>
                              <a:off x="2669134" y="2230346"/>
                              <a:ext cx="349200" cy="694800"/>
                            </a:xfrm>
                            <a:prstGeom prst="rect">
                              <a:avLst/>
                            </a:prstGeom>
                          </pic:spPr>
                        </pic:pic>
                        <pic:pic xmlns:pic="http://schemas.openxmlformats.org/drawingml/2006/picture">
                          <pic:nvPicPr>
                            <pic:cNvPr id="1148" name="Picture 1148"/>
                            <pic:cNvPicPr>
                              <a:picLocks/>
                            </pic:cNvPicPr>
                          </pic:nvPicPr>
                          <pic:blipFill>
                            <a:blip r:embed="rId533" cstate="print">
                              <a:extLst>
                                <a:ext uri="{28A0092B-C50C-407E-A947-70E740481C1C}">
                                  <a14:useLocalDpi xmlns:a14="http://schemas.microsoft.com/office/drawing/2010/main" val="0"/>
                                </a:ext>
                              </a:extLst>
                            </a:blip>
                            <a:stretch>
                              <a:fillRect/>
                            </a:stretch>
                          </pic:blipFill>
                          <pic:spPr>
                            <a:xfrm>
                              <a:off x="3039614" y="2230346"/>
                              <a:ext cx="349200" cy="694800"/>
                            </a:xfrm>
                            <a:prstGeom prst="rect">
                              <a:avLst/>
                            </a:prstGeom>
                          </pic:spPr>
                        </pic:pic>
                        <pic:pic xmlns:pic="http://schemas.openxmlformats.org/drawingml/2006/picture">
                          <pic:nvPicPr>
                            <pic:cNvPr id="1149" name="Picture 1149"/>
                            <pic:cNvPicPr>
                              <a:picLocks/>
                            </pic:cNvPicPr>
                          </pic:nvPicPr>
                          <pic:blipFill>
                            <a:blip r:embed="rId534" cstate="print">
                              <a:extLst>
                                <a:ext uri="{28A0092B-C50C-407E-A947-70E740481C1C}">
                                  <a14:useLocalDpi xmlns:a14="http://schemas.microsoft.com/office/drawing/2010/main" val="0"/>
                                </a:ext>
                              </a:extLst>
                            </a:blip>
                            <a:stretch>
                              <a:fillRect/>
                            </a:stretch>
                          </pic:blipFill>
                          <pic:spPr>
                            <a:xfrm>
                              <a:off x="3410094" y="2230346"/>
                              <a:ext cx="349200" cy="694800"/>
                            </a:xfrm>
                            <a:prstGeom prst="rect">
                              <a:avLst/>
                            </a:prstGeom>
                          </pic:spPr>
                        </pic:pic>
                        <pic:pic xmlns:pic="http://schemas.openxmlformats.org/drawingml/2006/picture">
                          <pic:nvPicPr>
                            <pic:cNvPr id="1150" name="Picture 1150"/>
                            <pic:cNvPicPr>
                              <a:picLocks/>
                            </pic:cNvPicPr>
                          </pic:nvPicPr>
                          <pic:blipFill>
                            <a:blip r:embed="rId535" cstate="print">
                              <a:extLst>
                                <a:ext uri="{28A0092B-C50C-407E-A947-70E740481C1C}">
                                  <a14:useLocalDpi xmlns:a14="http://schemas.microsoft.com/office/drawing/2010/main" val="0"/>
                                </a:ext>
                              </a:extLst>
                            </a:blip>
                            <a:stretch>
                              <a:fillRect/>
                            </a:stretch>
                          </pic:blipFill>
                          <pic:spPr>
                            <a:xfrm>
                              <a:off x="3780574" y="2230346"/>
                              <a:ext cx="349200" cy="694800"/>
                            </a:xfrm>
                            <a:prstGeom prst="rect">
                              <a:avLst/>
                            </a:prstGeom>
                          </pic:spPr>
                        </pic:pic>
                        <pic:pic xmlns:pic="http://schemas.openxmlformats.org/drawingml/2006/picture">
                          <pic:nvPicPr>
                            <pic:cNvPr id="1151" name="Picture 1151"/>
                            <pic:cNvPicPr>
                              <a:picLocks/>
                            </pic:cNvPicPr>
                          </pic:nvPicPr>
                          <pic:blipFill>
                            <a:blip r:embed="rId536" cstate="print">
                              <a:extLst>
                                <a:ext uri="{28A0092B-C50C-407E-A947-70E740481C1C}">
                                  <a14:useLocalDpi xmlns:a14="http://schemas.microsoft.com/office/drawing/2010/main" val="0"/>
                                </a:ext>
                              </a:extLst>
                            </a:blip>
                            <a:stretch>
                              <a:fillRect/>
                            </a:stretch>
                          </pic:blipFill>
                          <pic:spPr>
                            <a:xfrm>
                              <a:off x="4149235" y="2230346"/>
                              <a:ext cx="349200" cy="694800"/>
                            </a:xfrm>
                            <a:prstGeom prst="rect">
                              <a:avLst/>
                            </a:prstGeom>
                          </pic:spPr>
                        </pic:pic>
                        <pic:pic xmlns:pic="http://schemas.openxmlformats.org/drawingml/2006/picture">
                          <pic:nvPicPr>
                            <pic:cNvPr id="1184" name="Picture 1184"/>
                            <pic:cNvPicPr>
                              <a:picLocks/>
                            </pic:cNvPicPr>
                          </pic:nvPicPr>
                          <pic:blipFill>
                            <a:blip r:embed="rId537" cstate="print">
                              <a:extLst>
                                <a:ext uri="{28A0092B-C50C-407E-A947-70E740481C1C}">
                                  <a14:useLocalDpi xmlns:a14="http://schemas.microsoft.com/office/drawing/2010/main" val="0"/>
                                </a:ext>
                              </a:extLst>
                            </a:blip>
                            <a:stretch>
                              <a:fillRect/>
                            </a:stretch>
                          </pic:blipFill>
                          <pic:spPr>
                            <a:xfrm>
                              <a:off x="4509627" y="2230346"/>
                              <a:ext cx="349200" cy="694800"/>
                            </a:xfrm>
                            <a:prstGeom prst="rect">
                              <a:avLst/>
                            </a:prstGeom>
                          </pic:spPr>
                        </pic:pic>
                        <pic:pic xmlns:pic="http://schemas.openxmlformats.org/drawingml/2006/picture">
                          <pic:nvPicPr>
                            <pic:cNvPr id="1185" name="Picture 1185"/>
                            <pic:cNvPicPr>
                              <a:picLocks/>
                            </pic:cNvPicPr>
                          </pic:nvPicPr>
                          <pic:blipFill>
                            <a:blip r:embed="rId538" cstate="print">
                              <a:extLst>
                                <a:ext uri="{28A0092B-C50C-407E-A947-70E740481C1C}">
                                  <a14:useLocalDpi xmlns:a14="http://schemas.microsoft.com/office/drawing/2010/main" val="0"/>
                                </a:ext>
                              </a:extLst>
                            </a:blip>
                            <a:stretch>
                              <a:fillRect/>
                            </a:stretch>
                          </pic:blipFill>
                          <pic:spPr>
                            <a:xfrm>
                              <a:off x="4892014" y="2230346"/>
                              <a:ext cx="349200" cy="694800"/>
                            </a:xfrm>
                            <a:prstGeom prst="rect">
                              <a:avLst/>
                            </a:prstGeom>
                          </pic:spPr>
                        </pic:pic>
                        <pic:pic xmlns:pic="http://schemas.openxmlformats.org/drawingml/2006/picture">
                          <pic:nvPicPr>
                            <pic:cNvPr id="1186" name="Picture 1186"/>
                            <pic:cNvPicPr>
                              <a:picLocks/>
                            </pic:cNvPicPr>
                          </pic:nvPicPr>
                          <pic:blipFill>
                            <a:blip r:embed="rId539" cstate="print">
                              <a:extLst>
                                <a:ext uri="{28A0092B-C50C-407E-A947-70E740481C1C}">
                                  <a14:useLocalDpi xmlns:a14="http://schemas.microsoft.com/office/drawing/2010/main" val="0"/>
                                </a:ext>
                              </a:extLst>
                            </a:blip>
                            <a:stretch>
                              <a:fillRect/>
                            </a:stretch>
                          </pic:blipFill>
                          <pic:spPr>
                            <a:xfrm>
                              <a:off x="5262491" y="2230346"/>
                              <a:ext cx="349200" cy="694800"/>
                            </a:xfrm>
                            <a:prstGeom prst="rect">
                              <a:avLst/>
                            </a:prstGeom>
                          </pic:spPr>
                        </pic:pic>
                        <wps:wsp>
                          <wps:cNvPr id="1187" name="TextBox 198"/>
                          <wps:cNvSpPr txBox="1"/>
                          <wps:spPr>
                            <a:xfrm>
                              <a:off x="48999" y="2986252"/>
                              <a:ext cx="1933046" cy="215223"/>
                            </a:xfrm>
                            <a:prstGeom prst="rect">
                              <a:avLst/>
                            </a:prstGeom>
                            <a:noFill/>
                          </wps:spPr>
                          <wps:txbx>
                            <w:txbxContent>
                              <w:p w14:paraId="2EB1D494" w14:textId="0230FEC3" w:rsidR="00BB74B3" w:rsidRDefault="00BB74B3" w:rsidP="001B3DAC">
                                <w:pPr>
                                  <w:pStyle w:val="NormalWeb"/>
                                  <w:spacing w:before="0" w:beforeAutospacing="0" w:after="0" w:afterAutospacing="0"/>
                                  <w:jc w:val="both"/>
                                  <w:textAlignment w:val="baseline"/>
                                </w:pPr>
                              </w:p>
                            </w:txbxContent>
                          </wps:txbx>
                          <wps:bodyPr wrap="square" rtlCol="0">
                            <a:noAutofit/>
                          </wps:bodyPr>
                        </wps:wsp>
                      </wpg:grpSp>
                      <wpg:grpSp>
                        <wpg:cNvPr id="54" name="Group 54"/>
                        <wpg:cNvGrpSpPr/>
                        <wpg:grpSpPr>
                          <a:xfrm>
                            <a:off x="0" y="2404533"/>
                            <a:ext cx="5611495" cy="3054416"/>
                            <a:chOff x="0" y="0"/>
                            <a:chExt cx="5611495" cy="3054416"/>
                          </a:xfrm>
                        </wpg:grpSpPr>
                        <wpg:grpSp>
                          <wpg:cNvPr id="1188" name="Group 1188"/>
                          <wpg:cNvGrpSpPr/>
                          <wpg:grpSpPr>
                            <a:xfrm>
                              <a:off x="0" y="1278467"/>
                              <a:ext cx="5611495" cy="1775949"/>
                              <a:chOff x="0" y="5879944"/>
                              <a:chExt cx="5611691" cy="1776050"/>
                            </a:xfrm>
                          </wpg:grpSpPr>
                          <wpg:grpSp>
                            <wpg:cNvPr id="1189" name="Group 1189"/>
                            <wpg:cNvGrpSpPr/>
                            <wpg:grpSpPr>
                              <a:xfrm>
                                <a:off x="0" y="7351990"/>
                                <a:ext cx="2680432" cy="304004"/>
                                <a:chOff x="0" y="7351990"/>
                                <a:chExt cx="2680432" cy="304004"/>
                              </a:xfrm>
                            </wpg:grpSpPr>
                            <wps:wsp>
                              <wps:cNvPr id="1190" name="TextBox 144"/>
                              <wps:cNvSpPr txBox="1"/>
                              <wps:spPr>
                                <a:xfrm>
                                  <a:off x="590118" y="7431253"/>
                                  <a:ext cx="158079" cy="208730"/>
                                </a:xfrm>
                                <a:prstGeom prst="rect">
                                  <a:avLst/>
                                </a:prstGeom>
                                <a:noFill/>
                              </wps:spPr>
                              <wps:txbx>
                                <w:txbxContent>
                                  <w:p w14:paraId="46C0A55D"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4</w:t>
                                    </w:r>
                                  </w:p>
                                </w:txbxContent>
                              </wps:txbx>
                              <wps:bodyPr wrap="square" rtlCol="0">
                                <a:noAutofit/>
                              </wps:bodyPr>
                            </wps:wsp>
                            <wps:wsp>
                              <wps:cNvPr id="1191" name="TextBox 152"/>
                              <wps:cNvSpPr txBox="1"/>
                              <wps:spPr>
                                <a:xfrm>
                                  <a:off x="1710887" y="7436915"/>
                                  <a:ext cx="471245" cy="219079"/>
                                </a:xfrm>
                                <a:prstGeom prst="rect">
                                  <a:avLst/>
                                </a:prstGeom>
                                <a:noFill/>
                              </wps:spPr>
                              <wps:txbx>
                                <w:txbxContent>
                                  <w:p w14:paraId="4F3E6401"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12.4</w:t>
                                    </w:r>
                                  </w:p>
                                </w:txbxContent>
                              </wps:txbx>
                              <wps:bodyPr wrap="square" rtlCol="0">
                                <a:noAutofit/>
                              </wps:bodyPr>
                            </wps:wsp>
                            <wps:wsp>
                              <wps:cNvPr id="1192" name="TextBox 153"/>
                              <wps:cNvSpPr txBox="1"/>
                              <wps:spPr>
                                <a:xfrm>
                                  <a:off x="0" y="7436720"/>
                                  <a:ext cx="158079" cy="208731"/>
                                </a:xfrm>
                                <a:prstGeom prst="rect">
                                  <a:avLst/>
                                </a:prstGeom>
                                <a:noFill/>
                              </wps:spPr>
                              <wps:txbx>
                                <w:txbxContent>
                                  <w:p w14:paraId="4172D6FE"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0</w:t>
                                    </w:r>
                                  </w:p>
                                </w:txbxContent>
                              </wps:txbx>
                              <wps:bodyPr wrap="square" rtlCol="0">
                                <a:noAutofit/>
                              </wps:bodyPr>
                            </wps:wsp>
                            <wps:wsp>
                              <wps:cNvPr id="1199" name="TextBox 154"/>
                              <wps:cNvSpPr txBox="1"/>
                              <wps:spPr>
                                <a:xfrm>
                                  <a:off x="879454" y="7431568"/>
                                  <a:ext cx="158079" cy="208731"/>
                                </a:xfrm>
                                <a:prstGeom prst="rect">
                                  <a:avLst/>
                                </a:prstGeom>
                                <a:noFill/>
                              </wps:spPr>
                              <wps:txbx>
                                <w:txbxContent>
                                  <w:p w14:paraId="60ADAF9E"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6</w:t>
                                    </w:r>
                                  </w:p>
                                </w:txbxContent>
                              </wps:txbx>
                              <wps:bodyPr wrap="square" rtlCol="0">
                                <a:noAutofit/>
                              </wps:bodyPr>
                            </wps:wsp>
                            <wps:wsp>
                              <wps:cNvPr id="1200" name="TextBox 155"/>
                              <wps:cNvSpPr txBox="1"/>
                              <wps:spPr>
                                <a:xfrm>
                                  <a:off x="1149598" y="7431255"/>
                                  <a:ext cx="367207" cy="208731"/>
                                </a:xfrm>
                                <a:prstGeom prst="rect">
                                  <a:avLst/>
                                </a:prstGeom>
                                <a:noFill/>
                              </wps:spPr>
                              <wps:txbx>
                                <w:txbxContent>
                                  <w:p w14:paraId="1BD02FF7"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8</w:t>
                                    </w:r>
                                  </w:p>
                                </w:txbxContent>
                              </wps:txbx>
                              <wps:bodyPr wrap="square" rtlCol="0">
                                <a:noAutofit/>
                              </wps:bodyPr>
                            </wps:wsp>
                            <wps:wsp>
                              <wps:cNvPr id="1201" name="TextBox 156"/>
                              <wps:cNvSpPr txBox="1"/>
                              <wps:spPr>
                                <a:xfrm>
                                  <a:off x="1421243" y="7436720"/>
                                  <a:ext cx="459971" cy="208731"/>
                                </a:xfrm>
                                <a:prstGeom prst="rect">
                                  <a:avLst/>
                                </a:prstGeom>
                                <a:noFill/>
                              </wps:spPr>
                              <wps:txbx>
                                <w:txbxContent>
                                  <w:p w14:paraId="7ACED563"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10</w:t>
                                    </w:r>
                                  </w:p>
                                </w:txbxContent>
                              </wps:txbx>
                              <wps:bodyPr wrap="square" rtlCol="0">
                                <a:noAutofit/>
                              </wps:bodyPr>
                            </wps:wsp>
                            <wps:wsp>
                              <wps:cNvPr id="1202" name="TextBox 157"/>
                              <wps:cNvSpPr txBox="1"/>
                              <wps:spPr>
                                <a:xfrm>
                                  <a:off x="300782" y="7431181"/>
                                  <a:ext cx="158079" cy="208731"/>
                                </a:xfrm>
                                <a:prstGeom prst="rect">
                                  <a:avLst/>
                                </a:prstGeom>
                                <a:noFill/>
                              </wps:spPr>
                              <wps:txbx>
                                <w:txbxContent>
                                  <w:p w14:paraId="1F1BEFA5"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2</w:t>
                                    </w:r>
                                  </w:p>
                                </w:txbxContent>
                              </wps:txbx>
                              <wps:bodyPr wrap="square" rtlCol="0">
                                <a:noAutofit/>
                              </wps:bodyPr>
                            </wps:wsp>
                            <pic:pic xmlns:pic="http://schemas.openxmlformats.org/drawingml/2006/picture">
                              <pic:nvPicPr>
                                <pic:cNvPr id="1203" name="Picture 1203"/>
                                <pic:cNvPicPr>
                                  <a:picLocks noChangeAspect="1"/>
                                </pic:cNvPicPr>
                              </pic:nvPicPr>
                              <pic:blipFill>
                                <a:blip r:embed="rId80"/>
                                <a:stretch>
                                  <a:fillRect/>
                                </a:stretch>
                              </pic:blipFill>
                              <pic:spPr>
                                <a:xfrm rot="5400000">
                                  <a:off x="945886" y="6490405"/>
                                  <a:ext cx="78017" cy="1801187"/>
                                </a:xfrm>
                                <a:prstGeom prst="rect">
                                  <a:avLst/>
                                </a:prstGeom>
                              </pic:spPr>
                            </pic:pic>
                            <wps:wsp>
                              <wps:cNvPr id="1204" name="TextBox 149"/>
                              <wps:cNvSpPr txBox="1"/>
                              <wps:spPr>
                                <a:xfrm>
                                  <a:off x="1985310" y="7406951"/>
                                  <a:ext cx="695122" cy="248269"/>
                                </a:xfrm>
                                <a:prstGeom prst="rect">
                                  <a:avLst/>
                                </a:prstGeom>
                                <a:noFill/>
                              </wps:spPr>
                              <wps:txbx>
                                <w:txbxContent>
                                  <w:p w14:paraId="66F3F01F"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 xml:space="preserve">(mm)             </w:t>
                                    </w:r>
                                  </w:p>
                                </w:txbxContent>
                              </wps:txbx>
                              <wps:bodyPr wrap="square" rtlCol="0">
                                <a:noAutofit/>
                              </wps:bodyPr>
                            </wps:wsp>
                          </wpg:grpSp>
                          <wpg:grpSp>
                            <wpg:cNvPr id="1205" name="Group 1205"/>
                            <wpg:cNvGrpSpPr/>
                            <wpg:grpSpPr>
                              <a:xfrm>
                                <a:off x="72099" y="5879944"/>
                                <a:ext cx="5539592" cy="1051200"/>
                                <a:chOff x="72099" y="5879944"/>
                                <a:chExt cx="5539592" cy="1051200"/>
                              </a:xfrm>
                            </wpg:grpSpPr>
                            <pic:pic xmlns:pic="http://schemas.openxmlformats.org/drawingml/2006/picture">
                              <pic:nvPicPr>
                                <pic:cNvPr id="1206" name="Picture 1206"/>
                                <pic:cNvPicPr>
                                  <a:picLocks/>
                                </pic:cNvPicPr>
                              </pic:nvPicPr>
                              <pic:blipFill>
                                <a:blip r:embed="rId540">
                                  <a:extLst>
                                    <a:ext uri="{28A0092B-C50C-407E-A947-70E740481C1C}">
                                      <a14:useLocalDpi xmlns:a14="http://schemas.microsoft.com/office/drawing/2010/main" val="0"/>
                                    </a:ext>
                                  </a:extLst>
                                </a:blip>
                                <a:stretch>
                                  <a:fillRect/>
                                </a:stretch>
                              </pic:blipFill>
                              <pic:spPr>
                                <a:xfrm rot="5400000">
                                  <a:off x="4170003" y="6230944"/>
                                  <a:ext cx="1051200" cy="349200"/>
                                </a:xfrm>
                                <a:prstGeom prst="rect">
                                  <a:avLst/>
                                </a:prstGeom>
                              </pic:spPr>
                            </pic:pic>
                            <pic:pic xmlns:pic="http://schemas.openxmlformats.org/drawingml/2006/picture">
                              <pic:nvPicPr>
                                <pic:cNvPr id="1207" name="Picture 1207"/>
                                <pic:cNvPicPr>
                                  <a:picLocks/>
                                </pic:cNvPicPr>
                              </pic:nvPicPr>
                              <pic:blipFill>
                                <a:blip r:embed="rId541">
                                  <a:extLst>
                                    <a:ext uri="{28A0092B-C50C-407E-A947-70E740481C1C}">
                                      <a14:useLocalDpi xmlns:a14="http://schemas.microsoft.com/office/drawing/2010/main" val="0"/>
                                    </a:ext>
                                  </a:extLst>
                                </a:blip>
                                <a:stretch>
                                  <a:fillRect/>
                                </a:stretch>
                              </pic:blipFill>
                              <pic:spPr>
                                <a:xfrm rot="5400000">
                                  <a:off x="-278901" y="6230944"/>
                                  <a:ext cx="1051200" cy="349200"/>
                                </a:xfrm>
                                <a:prstGeom prst="rect">
                                  <a:avLst/>
                                </a:prstGeom>
                              </pic:spPr>
                            </pic:pic>
                            <pic:pic xmlns:pic="http://schemas.openxmlformats.org/drawingml/2006/picture">
                              <pic:nvPicPr>
                                <pic:cNvPr id="1208" name="Picture 1208"/>
                                <pic:cNvPicPr>
                                  <a:picLocks/>
                                </pic:cNvPicPr>
                              </pic:nvPicPr>
                              <pic:blipFill>
                                <a:blip r:embed="rId436">
                                  <a:extLst>
                                    <a:ext uri="{28A0092B-C50C-407E-A947-70E740481C1C}">
                                      <a14:useLocalDpi xmlns:a14="http://schemas.microsoft.com/office/drawing/2010/main" val="0"/>
                                    </a:ext>
                                  </a:extLst>
                                </a:blip>
                                <a:stretch>
                                  <a:fillRect/>
                                </a:stretch>
                              </pic:blipFill>
                              <pic:spPr>
                                <a:xfrm rot="5400000">
                                  <a:off x="91841" y="6230944"/>
                                  <a:ext cx="1051200" cy="349200"/>
                                </a:xfrm>
                                <a:prstGeom prst="rect">
                                  <a:avLst/>
                                </a:prstGeom>
                              </pic:spPr>
                            </pic:pic>
                            <pic:pic xmlns:pic="http://schemas.openxmlformats.org/drawingml/2006/picture">
                              <pic:nvPicPr>
                                <pic:cNvPr id="1226" name="Picture 1226"/>
                                <pic:cNvPicPr>
                                  <a:picLocks/>
                                </pic:cNvPicPr>
                              </pic:nvPicPr>
                              <pic:blipFill>
                                <a:blip r:embed="rId437">
                                  <a:extLst>
                                    <a:ext uri="{28A0092B-C50C-407E-A947-70E740481C1C}">
                                      <a14:useLocalDpi xmlns:a14="http://schemas.microsoft.com/office/drawing/2010/main" val="0"/>
                                    </a:ext>
                                  </a:extLst>
                                </a:blip>
                                <a:stretch>
                                  <a:fillRect/>
                                </a:stretch>
                              </pic:blipFill>
                              <pic:spPr>
                                <a:xfrm rot="5400000">
                                  <a:off x="462583" y="6230944"/>
                                  <a:ext cx="1051200" cy="349200"/>
                                </a:xfrm>
                                <a:prstGeom prst="rect">
                                  <a:avLst/>
                                </a:prstGeom>
                              </pic:spPr>
                            </pic:pic>
                            <pic:pic xmlns:pic="http://schemas.openxmlformats.org/drawingml/2006/picture">
                              <pic:nvPicPr>
                                <pic:cNvPr id="1227" name="Picture 1227"/>
                                <pic:cNvPicPr>
                                  <a:picLocks/>
                                </pic:cNvPicPr>
                              </pic:nvPicPr>
                              <pic:blipFill>
                                <a:blip r:embed="rId438">
                                  <a:extLst>
                                    <a:ext uri="{28A0092B-C50C-407E-A947-70E740481C1C}">
                                      <a14:useLocalDpi xmlns:a14="http://schemas.microsoft.com/office/drawing/2010/main" val="0"/>
                                    </a:ext>
                                  </a:extLst>
                                </a:blip>
                                <a:stretch>
                                  <a:fillRect/>
                                </a:stretch>
                              </pic:blipFill>
                              <pic:spPr>
                                <a:xfrm rot="5400000">
                                  <a:off x="833325" y="6230944"/>
                                  <a:ext cx="1051200" cy="349200"/>
                                </a:xfrm>
                                <a:prstGeom prst="rect">
                                  <a:avLst/>
                                </a:prstGeom>
                              </pic:spPr>
                            </pic:pic>
                            <pic:pic xmlns:pic="http://schemas.openxmlformats.org/drawingml/2006/picture">
                              <pic:nvPicPr>
                                <pic:cNvPr id="1228" name="Picture 1228"/>
                                <pic:cNvPicPr>
                                  <a:picLocks/>
                                </pic:cNvPicPr>
                              </pic:nvPicPr>
                              <pic:blipFill>
                                <a:blip r:embed="rId439">
                                  <a:extLst>
                                    <a:ext uri="{28A0092B-C50C-407E-A947-70E740481C1C}">
                                      <a14:useLocalDpi xmlns:a14="http://schemas.microsoft.com/office/drawing/2010/main" val="0"/>
                                    </a:ext>
                                  </a:extLst>
                                </a:blip>
                                <a:stretch>
                                  <a:fillRect/>
                                </a:stretch>
                              </pic:blipFill>
                              <pic:spPr>
                                <a:xfrm rot="5400000">
                                  <a:off x="1204067" y="6230944"/>
                                  <a:ext cx="1051200" cy="349200"/>
                                </a:xfrm>
                                <a:prstGeom prst="rect">
                                  <a:avLst/>
                                </a:prstGeom>
                              </pic:spPr>
                            </pic:pic>
                            <pic:pic xmlns:pic="http://schemas.openxmlformats.org/drawingml/2006/picture">
                              <pic:nvPicPr>
                                <pic:cNvPr id="1229" name="Picture 1229"/>
                                <pic:cNvPicPr>
                                  <a:picLocks/>
                                </pic:cNvPicPr>
                              </pic:nvPicPr>
                              <pic:blipFill>
                                <a:blip r:embed="rId440">
                                  <a:extLst>
                                    <a:ext uri="{28A0092B-C50C-407E-A947-70E740481C1C}">
                                      <a14:useLocalDpi xmlns:a14="http://schemas.microsoft.com/office/drawing/2010/main" val="0"/>
                                    </a:ext>
                                  </a:extLst>
                                </a:blip>
                                <a:stretch>
                                  <a:fillRect/>
                                </a:stretch>
                              </pic:blipFill>
                              <pic:spPr>
                                <a:xfrm rot="5400000">
                                  <a:off x="1574809" y="6230944"/>
                                  <a:ext cx="1051200" cy="349200"/>
                                </a:xfrm>
                                <a:prstGeom prst="rect">
                                  <a:avLst/>
                                </a:prstGeom>
                              </pic:spPr>
                            </pic:pic>
                            <pic:pic xmlns:pic="http://schemas.openxmlformats.org/drawingml/2006/picture">
                              <pic:nvPicPr>
                                <pic:cNvPr id="1230" name="Picture 1230"/>
                                <pic:cNvPicPr>
                                  <a:picLocks/>
                                </pic:cNvPicPr>
                              </pic:nvPicPr>
                              <pic:blipFill>
                                <a:blip r:embed="rId441">
                                  <a:extLst>
                                    <a:ext uri="{28A0092B-C50C-407E-A947-70E740481C1C}">
                                      <a14:useLocalDpi xmlns:a14="http://schemas.microsoft.com/office/drawing/2010/main" val="0"/>
                                    </a:ext>
                                  </a:extLst>
                                </a:blip>
                                <a:stretch>
                                  <a:fillRect/>
                                </a:stretch>
                              </pic:blipFill>
                              <pic:spPr>
                                <a:xfrm rot="5400000">
                                  <a:off x="1945551" y="6230944"/>
                                  <a:ext cx="1051200" cy="349200"/>
                                </a:xfrm>
                                <a:prstGeom prst="rect">
                                  <a:avLst/>
                                </a:prstGeom>
                              </pic:spPr>
                            </pic:pic>
                            <pic:pic xmlns:pic="http://schemas.openxmlformats.org/drawingml/2006/picture">
                              <pic:nvPicPr>
                                <pic:cNvPr id="1231" name="Picture 1231"/>
                                <pic:cNvPicPr>
                                  <a:picLocks/>
                                </pic:cNvPicPr>
                              </pic:nvPicPr>
                              <pic:blipFill>
                                <a:blip r:embed="rId442">
                                  <a:extLst>
                                    <a:ext uri="{28A0092B-C50C-407E-A947-70E740481C1C}">
                                      <a14:useLocalDpi xmlns:a14="http://schemas.microsoft.com/office/drawing/2010/main" val="0"/>
                                    </a:ext>
                                  </a:extLst>
                                </a:blip>
                                <a:stretch>
                                  <a:fillRect/>
                                </a:stretch>
                              </pic:blipFill>
                              <pic:spPr>
                                <a:xfrm rot="5400000">
                                  <a:off x="2316293" y="6230944"/>
                                  <a:ext cx="1051200" cy="349200"/>
                                </a:xfrm>
                                <a:prstGeom prst="rect">
                                  <a:avLst/>
                                </a:prstGeom>
                              </pic:spPr>
                            </pic:pic>
                            <pic:pic xmlns:pic="http://schemas.openxmlformats.org/drawingml/2006/picture">
                              <pic:nvPicPr>
                                <pic:cNvPr id="1232" name="Picture 1232"/>
                                <pic:cNvPicPr>
                                  <a:picLocks/>
                                </pic:cNvPicPr>
                              </pic:nvPicPr>
                              <pic:blipFill>
                                <a:blip r:embed="rId443">
                                  <a:extLst>
                                    <a:ext uri="{28A0092B-C50C-407E-A947-70E740481C1C}">
                                      <a14:useLocalDpi xmlns:a14="http://schemas.microsoft.com/office/drawing/2010/main" val="0"/>
                                    </a:ext>
                                  </a:extLst>
                                </a:blip>
                                <a:stretch>
                                  <a:fillRect/>
                                </a:stretch>
                              </pic:blipFill>
                              <pic:spPr>
                                <a:xfrm rot="5400000">
                                  <a:off x="2687035" y="6230944"/>
                                  <a:ext cx="1051200" cy="349200"/>
                                </a:xfrm>
                                <a:prstGeom prst="rect">
                                  <a:avLst/>
                                </a:prstGeom>
                              </pic:spPr>
                            </pic:pic>
                            <pic:pic xmlns:pic="http://schemas.openxmlformats.org/drawingml/2006/picture">
                              <pic:nvPicPr>
                                <pic:cNvPr id="1233" name="Picture 1233"/>
                                <pic:cNvPicPr>
                                  <a:picLocks/>
                                </pic:cNvPicPr>
                              </pic:nvPicPr>
                              <pic:blipFill>
                                <a:blip r:embed="rId444">
                                  <a:extLst>
                                    <a:ext uri="{28A0092B-C50C-407E-A947-70E740481C1C}">
                                      <a14:useLocalDpi xmlns:a14="http://schemas.microsoft.com/office/drawing/2010/main" val="0"/>
                                    </a:ext>
                                  </a:extLst>
                                </a:blip>
                                <a:stretch>
                                  <a:fillRect/>
                                </a:stretch>
                              </pic:blipFill>
                              <pic:spPr>
                                <a:xfrm rot="5400000">
                                  <a:off x="3057777" y="6230944"/>
                                  <a:ext cx="1051200" cy="349200"/>
                                </a:xfrm>
                                <a:prstGeom prst="rect">
                                  <a:avLst/>
                                </a:prstGeom>
                              </pic:spPr>
                            </pic:pic>
                            <pic:pic xmlns:pic="http://schemas.openxmlformats.org/drawingml/2006/picture">
                              <pic:nvPicPr>
                                <pic:cNvPr id="1234" name="Picture 1234"/>
                                <pic:cNvPicPr>
                                  <a:picLocks/>
                                </pic:cNvPicPr>
                              </pic:nvPicPr>
                              <pic:blipFill>
                                <a:blip r:embed="rId445">
                                  <a:extLst>
                                    <a:ext uri="{28A0092B-C50C-407E-A947-70E740481C1C}">
                                      <a14:useLocalDpi xmlns:a14="http://schemas.microsoft.com/office/drawing/2010/main" val="0"/>
                                    </a:ext>
                                  </a:extLst>
                                </a:blip>
                                <a:stretch>
                                  <a:fillRect/>
                                </a:stretch>
                              </pic:blipFill>
                              <pic:spPr>
                                <a:xfrm rot="5400000">
                                  <a:off x="3428519" y="6230944"/>
                                  <a:ext cx="1051200" cy="349200"/>
                                </a:xfrm>
                                <a:prstGeom prst="rect">
                                  <a:avLst/>
                                </a:prstGeom>
                              </pic:spPr>
                            </pic:pic>
                            <pic:pic xmlns:pic="http://schemas.openxmlformats.org/drawingml/2006/picture">
                              <pic:nvPicPr>
                                <pic:cNvPr id="1235" name="Picture 1235"/>
                                <pic:cNvPicPr>
                                  <a:picLocks/>
                                </pic:cNvPicPr>
                              </pic:nvPicPr>
                              <pic:blipFill>
                                <a:blip r:embed="rId446">
                                  <a:extLst>
                                    <a:ext uri="{28A0092B-C50C-407E-A947-70E740481C1C}">
                                      <a14:useLocalDpi xmlns:a14="http://schemas.microsoft.com/office/drawing/2010/main" val="0"/>
                                    </a:ext>
                                  </a:extLst>
                                </a:blip>
                                <a:stretch>
                                  <a:fillRect/>
                                </a:stretch>
                              </pic:blipFill>
                              <pic:spPr>
                                <a:xfrm rot="5400000">
                                  <a:off x="3799261" y="6230944"/>
                                  <a:ext cx="1051200" cy="349200"/>
                                </a:xfrm>
                                <a:prstGeom prst="rect">
                                  <a:avLst/>
                                </a:prstGeom>
                              </pic:spPr>
                            </pic:pic>
                            <pic:pic xmlns:pic="http://schemas.openxmlformats.org/drawingml/2006/picture">
                              <pic:nvPicPr>
                                <pic:cNvPr id="1236" name="Picture 1236"/>
                                <pic:cNvPicPr>
                                  <a:picLocks/>
                                </pic:cNvPicPr>
                              </pic:nvPicPr>
                              <pic:blipFill>
                                <a:blip r:embed="rId448">
                                  <a:extLst>
                                    <a:ext uri="{28A0092B-C50C-407E-A947-70E740481C1C}">
                                      <a14:useLocalDpi xmlns:a14="http://schemas.microsoft.com/office/drawing/2010/main" val="0"/>
                                    </a:ext>
                                  </a:extLst>
                                </a:blip>
                                <a:stretch>
                                  <a:fillRect/>
                                </a:stretch>
                              </pic:blipFill>
                              <pic:spPr>
                                <a:xfrm rot="5400000">
                                  <a:off x="4911491" y="6230944"/>
                                  <a:ext cx="1051200" cy="349200"/>
                                </a:xfrm>
                                <a:prstGeom prst="rect">
                                  <a:avLst/>
                                </a:prstGeom>
                              </pic:spPr>
                            </pic:pic>
                            <pic:pic xmlns:pic="http://schemas.openxmlformats.org/drawingml/2006/picture">
                              <pic:nvPicPr>
                                <pic:cNvPr id="3424" name="Picture 3424"/>
                                <pic:cNvPicPr>
                                  <a:picLocks/>
                                </pic:cNvPicPr>
                              </pic:nvPicPr>
                              <pic:blipFill>
                                <a:blip r:embed="rId542">
                                  <a:extLst>
                                    <a:ext uri="{28A0092B-C50C-407E-A947-70E740481C1C}">
                                      <a14:useLocalDpi xmlns:a14="http://schemas.microsoft.com/office/drawing/2010/main" val="0"/>
                                    </a:ext>
                                  </a:extLst>
                                </a:blip>
                                <a:stretch>
                                  <a:fillRect/>
                                </a:stretch>
                              </pic:blipFill>
                              <pic:spPr>
                                <a:xfrm rot="5400000">
                                  <a:off x="4540745" y="6230944"/>
                                  <a:ext cx="1051200" cy="349200"/>
                                </a:xfrm>
                                <a:prstGeom prst="rect">
                                  <a:avLst/>
                                </a:prstGeom>
                              </pic:spPr>
                            </pic:pic>
                          </wpg:grpSp>
                          <wps:wsp>
                            <wps:cNvPr id="3425" name="TextBox 149"/>
                            <wps:cNvSpPr txBox="1"/>
                            <wps:spPr>
                              <a:xfrm>
                                <a:off x="2148" y="6961801"/>
                                <a:ext cx="1709169" cy="295207"/>
                              </a:xfrm>
                              <a:prstGeom prst="rect">
                                <a:avLst/>
                              </a:prstGeom>
                              <a:noFill/>
                            </wps:spPr>
                            <wps:txbx>
                              <w:txbxContent>
                                <w:p w14:paraId="0B52D833" w14:textId="4057BA28" w:rsidR="00BB74B3" w:rsidRDefault="00BB74B3" w:rsidP="001B3DAC">
                                  <w:pPr>
                                    <w:pStyle w:val="NormalWeb"/>
                                    <w:spacing w:before="0" w:beforeAutospacing="0" w:after="0" w:afterAutospacing="0"/>
                                    <w:jc w:val="both"/>
                                    <w:textAlignment w:val="baseline"/>
                                  </w:pPr>
                                </w:p>
                              </w:txbxContent>
                            </wps:txbx>
                            <wps:bodyPr wrap="square" rtlCol="0">
                              <a:noAutofit/>
                            </wps:bodyPr>
                          </wps:wsp>
                        </wpg:grpSp>
                        <wpg:grpSp>
                          <wpg:cNvPr id="960" name="Group 960"/>
                          <wpg:cNvGrpSpPr/>
                          <wpg:grpSpPr>
                            <a:xfrm>
                              <a:off x="76200" y="0"/>
                              <a:ext cx="5534091" cy="1031199"/>
                              <a:chOff x="75774" y="3296495"/>
                              <a:chExt cx="5645832" cy="2493667"/>
                            </a:xfrm>
                          </wpg:grpSpPr>
                          <pic:pic xmlns:pic="http://schemas.openxmlformats.org/drawingml/2006/picture">
                            <pic:nvPicPr>
                              <pic:cNvPr id="961" name="Picture 961"/>
                              <pic:cNvPicPr>
                                <a:picLocks noChangeAspect="1"/>
                              </pic:cNvPicPr>
                            </pic:nvPicPr>
                            <pic:blipFill>
                              <a:blip r:embed="rId543">
                                <a:extLst>
                                  <a:ext uri="{28A0092B-C50C-407E-A947-70E740481C1C}">
                                    <a14:useLocalDpi xmlns:a14="http://schemas.microsoft.com/office/drawing/2010/main" val="0"/>
                                  </a:ext>
                                </a:extLst>
                              </a:blip>
                              <a:stretch>
                                <a:fillRect/>
                              </a:stretch>
                            </pic:blipFill>
                            <pic:spPr>
                              <a:xfrm>
                                <a:off x="75774" y="3296495"/>
                                <a:ext cx="356238" cy="2493667"/>
                              </a:xfrm>
                              <a:prstGeom prst="rect">
                                <a:avLst/>
                              </a:prstGeom>
                            </pic:spPr>
                          </pic:pic>
                          <pic:pic xmlns:pic="http://schemas.openxmlformats.org/drawingml/2006/picture">
                            <pic:nvPicPr>
                              <pic:cNvPr id="962" name="Picture 962"/>
                              <pic:cNvPicPr>
                                <a:picLocks noChangeAspect="1"/>
                              </pic:cNvPicPr>
                            </pic:nvPicPr>
                            <pic:blipFill>
                              <a:blip r:embed="rId544">
                                <a:extLst>
                                  <a:ext uri="{28A0092B-C50C-407E-A947-70E740481C1C}">
                                    <a14:useLocalDpi xmlns:a14="http://schemas.microsoft.com/office/drawing/2010/main" val="0"/>
                                  </a:ext>
                                </a:extLst>
                              </a:blip>
                              <a:stretch>
                                <a:fillRect/>
                              </a:stretch>
                            </pic:blipFill>
                            <pic:spPr>
                              <a:xfrm>
                                <a:off x="453602" y="3296495"/>
                                <a:ext cx="356238" cy="2493667"/>
                              </a:xfrm>
                              <a:prstGeom prst="rect">
                                <a:avLst/>
                              </a:prstGeom>
                            </pic:spPr>
                          </pic:pic>
                          <pic:pic xmlns:pic="http://schemas.openxmlformats.org/drawingml/2006/picture">
                            <pic:nvPicPr>
                              <pic:cNvPr id="963" name="Picture 963"/>
                              <pic:cNvPicPr>
                                <a:picLocks noChangeAspect="1"/>
                              </pic:cNvPicPr>
                            </pic:nvPicPr>
                            <pic:blipFill>
                              <a:blip r:embed="rId545">
                                <a:extLst>
                                  <a:ext uri="{28A0092B-C50C-407E-A947-70E740481C1C}">
                                    <a14:useLocalDpi xmlns:a14="http://schemas.microsoft.com/office/drawing/2010/main" val="0"/>
                                  </a:ext>
                                </a:extLst>
                              </a:blip>
                              <a:stretch>
                                <a:fillRect/>
                              </a:stretch>
                            </pic:blipFill>
                            <pic:spPr>
                              <a:xfrm>
                                <a:off x="831430" y="3296495"/>
                                <a:ext cx="356238" cy="2493667"/>
                              </a:xfrm>
                              <a:prstGeom prst="rect">
                                <a:avLst/>
                              </a:prstGeom>
                            </pic:spPr>
                          </pic:pic>
                          <pic:pic xmlns:pic="http://schemas.openxmlformats.org/drawingml/2006/picture">
                            <pic:nvPicPr>
                              <pic:cNvPr id="964" name="Picture 964"/>
                              <pic:cNvPicPr>
                                <a:picLocks noChangeAspect="1"/>
                              </pic:cNvPicPr>
                            </pic:nvPicPr>
                            <pic:blipFill>
                              <a:blip r:embed="rId546">
                                <a:extLst>
                                  <a:ext uri="{28A0092B-C50C-407E-A947-70E740481C1C}">
                                    <a14:useLocalDpi xmlns:a14="http://schemas.microsoft.com/office/drawing/2010/main" val="0"/>
                                  </a:ext>
                                </a:extLst>
                              </a:blip>
                              <a:stretch>
                                <a:fillRect/>
                              </a:stretch>
                            </pic:blipFill>
                            <pic:spPr>
                              <a:xfrm>
                                <a:off x="1209258" y="3296495"/>
                                <a:ext cx="356238" cy="2493667"/>
                              </a:xfrm>
                              <a:prstGeom prst="rect">
                                <a:avLst/>
                              </a:prstGeom>
                            </pic:spPr>
                          </pic:pic>
                          <pic:pic xmlns:pic="http://schemas.openxmlformats.org/drawingml/2006/picture">
                            <pic:nvPicPr>
                              <pic:cNvPr id="965" name="Picture 965"/>
                              <pic:cNvPicPr>
                                <a:picLocks noChangeAspect="1"/>
                              </pic:cNvPicPr>
                            </pic:nvPicPr>
                            <pic:blipFill>
                              <a:blip r:embed="rId547">
                                <a:extLst>
                                  <a:ext uri="{28A0092B-C50C-407E-A947-70E740481C1C}">
                                    <a14:useLocalDpi xmlns:a14="http://schemas.microsoft.com/office/drawing/2010/main" val="0"/>
                                  </a:ext>
                                </a:extLst>
                              </a:blip>
                              <a:stretch>
                                <a:fillRect/>
                              </a:stretch>
                            </pic:blipFill>
                            <pic:spPr>
                              <a:xfrm>
                                <a:off x="1587086" y="3296495"/>
                                <a:ext cx="356238" cy="2493667"/>
                              </a:xfrm>
                              <a:prstGeom prst="rect">
                                <a:avLst/>
                              </a:prstGeom>
                            </pic:spPr>
                          </pic:pic>
                          <pic:pic xmlns:pic="http://schemas.openxmlformats.org/drawingml/2006/picture">
                            <pic:nvPicPr>
                              <pic:cNvPr id="966" name="Picture 966"/>
                              <pic:cNvPicPr>
                                <a:picLocks noChangeAspect="1"/>
                              </pic:cNvPicPr>
                            </pic:nvPicPr>
                            <pic:blipFill>
                              <a:blip r:embed="rId548">
                                <a:extLst>
                                  <a:ext uri="{28A0092B-C50C-407E-A947-70E740481C1C}">
                                    <a14:useLocalDpi xmlns:a14="http://schemas.microsoft.com/office/drawing/2010/main" val="0"/>
                                  </a:ext>
                                </a:extLst>
                              </a:blip>
                              <a:stretch>
                                <a:fillRect/>
                              </a:stretch>
                            </pic:blipFill>
                            <pic:spPr>
                              <a:xfrm>
                                <a:off x="1964915" y="3296495"/>
                                <a:ext cx="356238" cy="2493667"/>
                              </a:xfrm>
                              <a:prstGeom prst="rect">
                                <a:avLst/>
                              </a:prstGeom>
                            </pic:spPr>
                          </pic:pic>
                          <pic:pic xmlns:pic="http://schemas.openxmlformats.org/drawingml/2006/picture">
                            <pic:nvPicPr>
                              <pic:cNvPr id="967" name="Picture 967"/>
                              <pic:cNvPicPr>
                                <a:picLocks noChangeAspect="1"/>
                              </pic:cNvPicPr>
                            </pic:nvPicPr>
                            <pic:blipFill>
                              <a:blip r:embed="rId549">
                                <a:extLst>
                                  <a:ext uri="{28A0092B-C50C-407E-A947-70E740481C1C}">
                                    <a14:useLocalDpi xmlns:a14="http://schemas.microsoft.com/office/drawing/2010/main" val="0"/>
                                  </a:ext>
                                </a:extLst>
                              </a:blip>
                              <a:stretch>
                                <a:fillRect/>
                              </a:stretch>
                            </pic:blipFill>
                            <pic:spPr>
                              <a:xfrm>
                                <a:off x="2342743" y="3296495"/>
                                <a:ext cx="356238" cy="2493667"/>
                              </a:xfrm>
                              <a:prstGeom prst="rect">
                                <a:avLst/>
                              </a:prstGeom>
                            </pic:spPr>
                          </pic:pic>
                          <pic:pic xmlns:pic="http://schemas.openxmlformats.org/drawingml/2006/picture">
                            <pic:nvPicPr>
                              <pic:cNvPr id="968" name="Picture 968"/>
                              <pic:cNvPicPr>
                                <a:picLocks noChangeAspect="1"/>
                              </pic:cNvPicPr>
                            </pic:nvPicPr>
                            <pic:blipFill>
                              <a:blip r:embed="rId550">
                                <a:extLst>
                                  <a:ext uri="{28A0092B-C50C-407E-A947-70E740481C1C}">
                                    <a14:useLocalDpi xmlns:a14="http://schemas.microsoft.com/office/drawing/2010/main" val="0"/>
                                  </a:ext>
                                </a:extLst>
                              </a:blip>
                              <a:stretch>
                                <a:fillRect/>
                              </a:stretch>
                            </pic:blipFill>
                            <pic:spPr>
                              <a:xfrm>
                                <a:off x="2720571" y="3296495"/>
                                <a:ext cx="356238" cy="2493667"/>
                              </a:xfrm>
                              <a:prstGeom prst="rect">
                                <a:avLst/>
                              </a:prstGeom>
                            </pic:spPr>
                          </pic:pic>
                          <pic:pic xmlns:pic="http://schemas.openxmlformats.org/drawingml/2006/picture">
                            <pic:nvPicPr>
                              <pic:cNvPr id="970" name="Picture 970"/>
                              <pic:cNvPicPr>
                                <a:picLocks noChangeAspect="1"/>
                              </pic:cNvPicPr>
                            </pic:nvPicPr>
                            <pic:blipFill>
                              <a:blip r:embed="rId551">
                                <a:extLst>
                                  <a:ext uri="{28A0092B-C50C-407E-A947-70E740481C1C}">
                                    <a14:useLocalDpi xmlns:a14="http://schemas.microsoft.com/office/drawing/2010/main" val="0"/>
                                  </a:ext>
                                </a:extLst>
                              </a:blip>
                              <a:stretch>
                                <a:fillRect/>
                              </a:stretch>
                            </pic:blipFill>
                            <pic:spPr>
                              <a:xfrm>
                                <a:off x="3098399" y="3296495"/>
                                <a:ext cx="356238" cy="2493667"/>
                              </a:xfrm>
                              <a:prstGeom prst="rect">
                                <a:avLst/>
                              </a:prstGeom>
                            </pic:spPr>
                          </pic:pic>
                          <pic:pic xmlns:pic="http://schemas.openxmlformats.org/drawingml/2006/picture">
                            <pic:nvPicPr>
                              <pic:cNvPr id="971" name="Picture 971"/>
                              <pic:cNvPicPr>
                                <a:picLocks noChangeAspect="1"/>
                              </pic:cNvPicPr>
                            </pic:nvPicPr>
                            <pic:blipFill>
                              <a:blip r:embed="rId552">
                                <a:extLst>
                                  <a:ext uri="{28A0092B-C50C-407E-A947-70E740481C1C}">
                                    <a14:useLocalDpi xmlns:a14="http://schemas.microsoft.com/office/drawing/2010/main" val="0"/>
                                  </a:ext>
                                </a:extLst>
                              </a:blip>
                              <a:stretch>
                                <a:fillRect/>
                              </a:stretch>
                            </pic:blipFill>
                            <pic:spPr>
                              <a:xfrm>
                                <a:off x="3476227" y="3296495"/>
                                <a:ext cx="356238" cy="2493667"/>
                              </a:xfrm>
                              <a:prstGeom prst="rect">
                                <a:avLst/>
                              </a:prstGeom>
                            </pic:spPr>
                          </pic:pic>
                          <pic:pic xmlns:pic="http://schemas.openxmlformats.org/drawingml/2006/picture">
                            <pic:nvPicPr>
                              <pic:cNvPr id="977" name="Picture 977"/>
                              <pic:cNvPicPr>
                                <a:picLocks noChangeAspect="1"/>
                              </pic:cNvPicPr>
                            </pic:nvPicPr>
                            <pic:blipFill>
                              <a:blip r:embed="rId553">
                                <a:extLst>
                                  <a:ext uri="{28A0092B-C50C-407E-A947-70E740481C1C}">
                                    <a14:useLocalDpi xmlns:a14="http://schemas.microsoft.com/office/drawing/2010/main" val="0"/>
                                  </a:ext>
                                </a:extLst>
                              </a:blip>
                              <a:stretch>
                                <a:fillRect/>
                              </a:stretch>
                            </pic:blipFill>
                            <pic:spPr>
                              <a:xfrm>
                                <a:off x="3854055" y="3296495"/>
                                <a:ext cx="356238" cy="2493667"/>
                              </a:xfrm>
                              <a:prstGeom prst="rect">
                                <a:avLst/>
                              </a:prstGeom>
                            </pic:spPr>
                          </pic:pic>
                          <pic:pic xmlns:pic="http://schemas.openxmlformats.org/drawingml/2006/picture">
                            <pic:nvPicPr>
                              <pic:cNvPr id="984" name="Picture 984"/>
                              <pic:cNvPicPr>
                                <a:picLocks noChangeAspect="1"/>
                              </pic:cNvPicPr>
                            </pic:nvPicPr>
                            <pic:blipFill>
                              <a:blip r:embed="rId554">
                                <a:extLst>
                                  <a:ext uri="{28A0092B-C50C-407E-A947-70E740481C1C}">
                                    <a14:useLocalDpi xmlns:a14="http://schemas.microsoft.com/office/drawing/2010/main" val="0"/>
                                  </a:ext>
                                </a:extLst>
                              </a:blip>
                              <a:stretch>
                                <a:fillRect/>
                              </a:stretch>
                            </pic:blipFill>
                            <pic:spPr>
                              <a:xfrm>
                                <a:off x="4231883" y="3296495"/>
                                <a:ext cx="356238" cy="2493667"/>
                              </a:xfrm>
                              <a:prstGeom prst="rect">
                                <a:avLst/>
                              </a:prstGeom>
                            </pic:spPr>
                          </pic:pic>
                          <pic:pic xmlns:pic="http://schemas.openxmlformats.org/drawingml/2006/picture">
                            <pic:nvPicPr>
                              <pic:cNvPr id="985" name="Picture 985"/>
                              <pic:cNvPicPr>
                                <a:picLocks noChangeAspect="1"/>
                              </pic:cNvPicPr>
                            </pic:nvPicPr>
                            <pic:blipFill>
                              <a:blip r:embed="rId555">
                                <a:extLst>
                                  <a:ext uri="{28A0092B-C50C-407E-A947-70E740481C1C}">
                                    <a14:useLocalDpi xmlns:a14="http://schemas.microsoft.com/office/drawing/2010/main" val="0"/>
                                  </a:ext>
                                </a:extLst>
                              </a:blip>
                              <a:stretch>
                                <a:fillRect/>
                              </a:stretch>
                            </pic:blipFill>
                            <pic:spPr>
                              <a:xfrm>
                                <a:off x="4609711" y="3296495"/>
                                <a:ext cx="356238" cy="2493667"/>
                              </a:xfrm>
                              <a:prstGeom prst="rect">
                                <a:avLst/>
                              </a:prstGeom>
                            </pic:spPr>
                          </pic:pic>
                          <pic:pic xmlns:pic="http://schemas.openxmlformats.org/drawingml/2006/picture">
                            <pic:nvPicPr>
                              <pic:cNvPr id="986" name="Picture 986"/>
                              <pic:cNvPicPr>
                                <a:picLocks noChangeAspect="1"/>
                              </pic:cNvPicPr>
                            </pic:nvPicPr>
                            <pic:blipFill>
                              <a:blip r:embed="rId556">
                                <a:extLst>
                                  <a:ext uri="{28A0092B-C50C-407E-A947-70E740481C1C}">
                                    <a14:useLocalDpi xmlns:a14="http://schemas.microsoft.com/office/drawing/2010/main" val="0"/>
                                  </a:ext>
                                </a:extLst>
                              </a:blip>
                              <a:stretch>
                                <a:fillRect/>
                              </a:stretch>
                            </pic:blipFill>
                            <pic:spPr>
                              <a:xfrm>
                                <a:off x="4987539" y="3296495"/>
                                <a:ext cx="356238" cy="2493667"/>
                              </a:xfrm>
                              <a:prstGeom prst="rect">
                                <a:avLst/>
                              </a:prstGeom>
                            </pic:spPr>
                          </pic:pic>
                          <pic:pic xmlns:pic="http://schemas.openxmlformats.org/drawingml/2006/picture">
                            <pic:nvPicPr>
                              <pic:cNvPr id="987" name="Picture 987"/>
                              <pic:cNvPicPr>
                                <a:picLocks noChangeAspect="1"/>
                              </pic:cNvPicPr>
                            </pic:nvPicPr>
                            <pic:blipFill>
                              <a:blip r:embed="rId557">
                                <a:extLst>
                                  <a:ext uri="{28A0092B-C50C-407E-A947-70E740481C1C}">
                                    <a14:useLocalDpi xmlns:a14="http://schemas.microsoft.com/office/drawing/2010/main" val="0"/>
                                  </a:ext>
                                </a:extLst>
                              </a:blip>
                              <a:stretch>
                                <a:fillRect/>
                              </a:stretch>
                            </pic:blipFill>
                            <pic:spPr>
                              <a:xfrm>
                                <a:off x="5365368" y="3296495"/>
                                <a:ext cx="356238" cy="2493667"/>
                              </a:xfrm>
                              <a:prstGeom prst="rect">
                                <a:avLst/>
                              </a:prstGeom>
                            </pic:spPr>
                          </pic:pic>
                        </wpg:grpSp>
                      </wpg:grpSp>
                    </wpg:wgp>
                  </a:graphicData>
                </a:graphic>
              </wp:inline>
            </w:drawing>
          </mc:Choice>
          <mc:Fallback>
            <w:pict>
              <v:group w14:anchorId="27E14DF0" id="Group 56" o:spid="_x0000_s1317" style="width:442pt;height:429.85pt;mso-position-horizontal-relative:char;mso-position-vertical-relative:line" coordsize="56132,54589" o:gfxdata="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Dw/eHBhY2tldCBlbmQ9J3cnPz4AAQAc6gcADAgAADxSAAAAAAAAHOoAAAA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Dw/eHBhY2tl&#10;dCBlbmQ9J3cnPz4AAQAc6gcADAgAAEpXAAAAAAAAHOoAAAA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&#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Dw/eHBhY2tldCBlbmQ9J3cnPz4AAQAc6gcADAgAAOJYAAAAAAAAHOoAAAA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Dw/eHBhY2tldCBlbmQ9J3cnPz4AAQAc6gcADAgAAPxZAAAAAAAA&#10;HOoAAA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&#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Dw/&#10;eHBhY2tldCBlbmQ9J3cnPz4AAQAc6gcADAgAADBZAAAAAAAAHOoA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PD94cGFja2V0IGVuZD0n&#10;dyc/PgABABzqBwAMCAAAclsAAAAAAAAc6g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PD94cGFja2V0IGVuZD0ndyc/PgABABzqBwAM&#10;CAAAplkAAAAAAAAc6gAAAA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PD94cGFja2V0IGVuZD0ndyc/PgABABzqBwAM&#10;CAAARlsAAAAAAAAc6gAAAA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Dw/eHBhY2tldCBlbmQ9J3cnPz4AAQAc6gcADAgAAD5bAAAA&#10;AAAAHOoAAAA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Dw/eHBhY2tldCBlbmQ9J3cnPz4AAQAc6gcADAgAAN5ZAAAAAAAAHOoA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Dw/eHBhY2tldCBlbmQ9J3cnPz4A&#10;AQAc6gcADAgAAC5bAAAAAAAAHOoAAAA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8P3hwYWNrZXQgZW5kPSd3Jz8+AAEAHOoH&#10;AAwIAADQXAAAAAAAABzqAAAA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8P3hwYWNrZXQgZW5kPSd3Jz8+AAEAHOoHAAwIAAB0XQAA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8P3hwYWNrZXQgZW5kPSd3Jz8+AAEAHOoHAAwIAADUWgAAAAAA&#10;AB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Dw/eHBhY2tldCBlbmQ9J3cn&#10;Pz4AAQAc6gcADAgAAMhTAAAAAAAAHOoAAAA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">
                <v:group id="Group 991" o:spid="_x0000_s1318" style="position:absolute;left:338;width:55790;height:11782" coordorigin="284" coordsize="55801,1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">
                  <v:group id="Group 1025" o:spid="_x0000_s1319" style="position:absolute;left:284;width:55802;height:9449" coordorigin="284" coordsize="86768,14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">
                    <v:group id="Group 1026" o:spid="_x0000_s1320" style="position:absolute;left:1004;top:3854;width:86049;height:10800" coordorigin="1004,3854" coordsize="86048,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">
                      <v:shape id="Picture 1027" o:spid="_x0000_s1321" type="#_x0000_t75" style="position:absolute;left:1004;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">
                        <v:imagedata r:id="rId558" o:title=""/>
                        <o:lock v:ext="edit" aspectratio="f"/>
                      </v:shape>
                      <v:shape id="Picture 1028" o:spid="_x0000_s1322" type="#_x0000_t75" style="position:absolute;left:6765;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">
                        <v:imagedata r:id="rId559" o:title=""/>
                        <o:lock v:ext="edit" aspectratio="f"/>
                      </v:shape>
                      <v:shape id="Picture 1029" o:spid="_x0000_s1323" type="#_x0000_t75" style="position:absolute;left:12525;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">
                        <v:imagedata r:id="rId560" o:title=""/>
                        <o:lock v:ext="edit" aspectratio="f"/>
                      </v:shape>
                      <v:shape id="Picture 1030" o:spid="_x0000_s1324" type="#_x0000_t75" style="position:absolute;left:18286;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">
                        <v:imagedata r:id="rId561" o:title=""/>
                        <o:lock v:ext="edit" aspectratio="f"/>
                      </v:shape>
                      <v:shape id="Picture 1031" o:spid="_x0000_s1325" type="#_x0000_t75" style="position:absolute;left:24047;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">
                        <v:imagedata r:id="rId562" o:title=""/>
                        <o:lock v:ext="edit" aspectratio="f"/>
                      </v:shape>
                      <v:shape id="Picture 1032" o:spid="_x0000_s1326" type="#_x0000_t75" style="position:absolute;left:29807;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">
                        <v:imagedata r:id="rId563" o:title=""/>
                        <o:lock v:ext="edit" aspectratio="f"/>
                      </v:shape>
                      <v:shape id="Picture 1033" o:spid="_x0000_s1327" type="#_x0000_t75" style="position:absolute;left:35568;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">
                        <v:imagedata r:id="rId564" o:title=""/>
                        <o:lock v:ext="edit" aspectratio="f"/>
                      </v:shape>
                      <v:shape id="Picture 1034" o:spid="_x0000_s1328" type="#_x0000_t75" style="position:absolute;left:41328;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">
                        <v:imagedata r:id="rId565" o:title=""/>
                        <o:lock v:ext="edit" aspectratio="f"/>
                      </v:shape>
                      <v:shape id="Picture 1035" o:spid="_x0000_s1329" type="#_x0000_t75" style="position:absolute;left:47089;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">
                        <v:imagedata r:id="rId566" o:title=""/>
                        <o:lock v:ext="edit" aspectratio="f"/>
                      </v:shape>
                      <v:shape id="Picture 1036" o:spid="_x0000_s1330" type="#_x0000_t75" style="position:absolute;left:52850;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">
                        <v:imagedata r:id="rId567" o:title=""/>
                        <o:lock v:ext="edit" aspectratio="f"/>
                      </v:shape>
                      <v:shape id="Picture 1037" o:spid="_x0000_s1331" type="#_x0000_t75" style="position:absolute;left:58610;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">
                        <v:imagedata r:id="rId568" o:title=""/>
                        <o:lock v:ext="edit" aspectratio="f"/>
                      </v:shape>
                      <v:shape id="Picture 1038" o:spid="_x0000_s1332" type="#_x0000_t75" style="position:absolute;left:64371;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">
                        <v:imagedata r:id="rId569" o:title=""/>
                        <o:lock v:ext="edit" aspectratio="f"/>
                      </v:shape>
                      <v:shape id="Picture 1039" o:spid="_x0000_s1333" type="#_x0000_t75" style="position:absolute;left:70131;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">
                        <v:imagedata r:id="rId570" o:title=""/>
                        <o:lock v:ext="edit" aspectratio="f"/>
                      </v:shape>
                      <v:shape id="Picture 1041" o:spid="_x0000_s1334" type="#_x0000_t75" style="position:absolute;left:75892;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">
                        <v:imagedata r:id="rId571" o:title=""/>
                        <o:lock v:ext="edit" aspectratio="f"/>
                      </v:shape>
                      <v:shape id="Picture 1042" o:spid="_x0000_s1335" type="#_x0000_t75" style="position:absolute;left:81653;top:3854;width:5400;height:10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">
                        <v:imagedata r:id="rId572" o:title=""/>
                        <o:lock v:ext="edit" aspectratio="f"/>
                      </v:shape>
                    </v:group>
                    <v:group id="Group 1043" o:spid="_x0000_s1336" style="position:absolute;left:284;width:85260;height:3854" coordorigin="284" coordsize="85259,3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">
                      <v:shape id="TextBox 90" o:spid="_x0000_s1337" type="#_x0000_t202" style="position:absolute;left:284;width:11082;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" filled="f" stroked="f">
                        <v:textbox>
                          <w:txbxContent>
                            <w:p w14:paraId="778D6608"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40404"/>
                                  <w:kern w:val="24"/>
                                  <w:sz w:val="20"/>
                                  <w:szCs w:val="20"/>
                                  <w:lang w:val="en-US"/>
                                </w:rPr>
                                <w:t xml:space="preserve">T=0 </w:t>
                              </w:r>
                              <w:r>
                                <w:rPr>
                                  <w:rFonts w:ascii="Verdana" w:eastAsia="MS PGothic" w:hAnsi="Verdana" w:cs="Arial"/>
                                  <w:color w:val="040404"/>
                                  <w:kern w:val="24"/>
                                  <w:sz w:val="20"/>
                                  <w:szCs w:val="20"/>
                                  <w:lang w:val="en-US"/>
                                </w:rPr>
                                <w:t>µ</w:t>
                              </w:r>
                              <w:r>
                                <w:rPr>
                                  <w:rFonts w:ascii="Arial" w:eastAsia="MS PGothic" w:hAnsi="Arial" w:cstheme="minorBidi"/>
                                  <w:color w:val="040404"/>
                                  <w:kern w:val="24"/>
                                  <w:sz w:val="20"/>
                                  <w:szCs w:val="20"/>
                                  <w:lang w:val="en-US"/>
                                </w:rPr>
                                <w:t>s</w:t>
                              </w:r>
                            </w:p>
                          </w:txbxContent>
                        </v:textbox>
                      </v:shape>
                      <v:shape id="TextBox 91" o:spid="_x0000_s1338" type="#_x0000_t202" style="position:absolute;left:23324;width:15428;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" filled="f" stroked="f">
                        <v:textbox>
                          <w:txbxContent>
                            <w:p w14:paraId="67CB1928"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40404"/>
                                  <w:kern w:val="24"/>
                                  <w:sz w:val="20"/>
                                  <w:szCs w:val="20"/>
                                  <w:lang w:val="en-US"/>
                                </w:rPr>
                                <w:t xml:space="preserve">T=100 </w:t>
                              </w:r>
                              <w:r>
                                <w:rPr>
                                  <w:rFonts w:ascii="Arial" w:eastAsia="Verdana" w:hAnsi="Arial" w:cstheme="minorBidi"/>
                                  <w:color w:val="040404"/>
                                  <w:kern w:val="24"/>
                                  <w:sz w:val="20"/>
                                  <w:szCs w:val="20"/>
                                  <w:lang w:val="en-US"/>
                                </w:rPr>
                                <w:t>µs</w:t>
                              </w:r>
                            </w:p>
                          </w:txbxContent>
                        </v:textbox>
                      </v:shape>
                      <v:shape id="TextBox 92" o:spid="_x0000_s1339" type="#_x0000_t202" style="position:absolute;left:46184;width:15420;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" filled="f" stroked="f">
                        <v:textbox>
                          <w:txbxContent>
                            <w:p w14:paraId="58199734"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40404"/>
                                  <w:kern w:val="24"/>
                                  <w:sz w:val="20"/>
                                  <w:szCs w:val="20"/>
                                  <w:lang w:val="en-US"/>
                                </w:rPr>
                                <w:t xml:space="preserve">T=200 </w:t>
                              </w:r>
                              <w:r>
                                <w:rPr>
                                  <w:rFonts w:ascii="Arial" w:eastAsia="Verdana" w:hAnsi="Arial" w:cstheme="minorBidi"/>
                                  <w:color w:val="040404"/>
                                  <w:kern w:val="24"/>
                                  <w:sz w:val="20"/>
                                  <w:szCs w:val="20"/>
                                  <w:lang w:val="en-US"/>
                                </w:rPr>
                                <w:t>µs</w:t>
                              </w:r>
                            </w:p>
                          </w:txbxContent>
                        </v:textbox>
                      </v:shape>
                      <v:shape id="TextBox 93" o:spid="_x0000_s1340" type="#_x0000_t202" style="position:absolute;left:70123;width:15421;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" filled="f" stroked="f">
                        <v:textbox>
                          <w:txbxContent>
                            <w:p w14:paraId="3C5C318E"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40404"/>
                                  <w:kern w:val="24"/>
                                  <w:sz w:val="20"/>
                                  <w:szCs w:val="20"/>
                                  <w:lang w:val="en-US"/>
                                </w:rPr>
                                <w:t xml:space="preserve">T=300 </w:t>
                              </w:r>
                              <w:r>
                                <w:rPr>
                                  <w:rFonts w:ascii="Arial" w:eastAsia="Verdana" w:hAnsi="Arial" w:cstheme="minorBidi"/>
                                  <w:color w:val="040404"/>
                                  <w:kern w:val="24"/>
                                  <w:sz w:val="20"/>
                                  <w:szCs w:val="20"/>
                                  <w:lang w:val="en-US"/>
                                </w:rPr>
                                <w:t>µs</w:t>
                              </w:r>
                            </w:p>
                          </w:txbxContent>
                        </v:textbox>
                      </v:shape>
                    </v:group>
                  </v:group>
                  <v:shape id="TextBox 197" o:spid="_x0000_s1341" type="#_x0000_t202" style="position:absolute;left:284;top:9569;width:19333;height:2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" filled="f" stroked="f">
                    <v:textbox>
                      <w:txbxContent>
                        <w:p w14:paraId="07EAC073" w14:textId="1D1A0805" w:rsidR="00BB74B3" w:rsidRDefault="00BB74B3" w:rsidP="001B3DAC">
                          <w:pPr>
                            <w:pStyle w:val="NormalWeb"/>
                            <w:spacing w:before="0" w:beforeAutospacing="0" w:after="0" w:afterAutospacing="0"/>
                            <w:jc w:val="both"/>
                            <w:textAlignment w:val="baseline"/>
                          </w:pPr>
                        </w:p>
                      </w:txbxContent>
                    </v:textbox>
                  </v:shape>
                </v:group>
                <v:group id="Group 1139" o:spid="_x0000_s1342" style="position:absolute;left:508;top:13208;width:55624;height:9710" coordorigin="489,22303" coordsize="55626,9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">
                  <v:shape id="Picture 1140" o:spid="_x0000_s1343" type="#_x0000_t75" style="position:absolute;left:757;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">
                    <v:imagedata r:id="rId573" o:title=""/>
                    <o:lock v:ext="edit" aspectratio="f"/>
                  </v:shape>
                  <v:shape id="Picture 1141" o:spid="_x0000_s1344" type="#_x0000_t75" style="position:absolute;left:4462;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">
                    <v:imagedata r:id="rId574" o:title=""/>
                    <o:lock v:ext="edit" aspectratio="f"/>
                  </v:shape>
                  <v:shape id="Picture 1142" o:spid="_x0000_s1345" type="#_x0000_t75" style="position:absolute;left:8167;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">
                    <v:imagedata r:id="rId575" o:title=""/>
                    <o:lock v:ext="edit" aspectratio="f"/>
                  </v:shape>
                  <v:shape id="Picture 1143" o:spid="_x0000_s1346" type="#_x0000_t75" style="position:absolute;left:11872;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">
                    <v:imagedata r:id="rId576" o:title=""/>
                    <o:lock v:ext="edit" aspectratio="f"/>
                  </v:shape>
                  <v:shape id="Picture 1144" o:spid="_x0000_s1347" type="#_x0000_t75" style="position:absolute;left:15576;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">
                    <v:imagedata r:id="rId577" o:title=""/>
                    <o:lock v:ext="edit" aspectratio="f"/>
                  </v:shape>
                  <v:shape id="Picture 1145" o:spid="_x0000_s1348" type="#_x0000_t75" style="position:absolute;left:19281;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">
                    <v:imagedata r:id="rId578" o:title=""/>
                    <o:lock v:ext="edit" aspectratio="f"/>
                  </v:shape>
                  <v:shape id="Picture 1146" o:spid="_x0000_s1349" type="#_x0000_t75" style="position:absolute;left:22986;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">
                    <v:imagedata r:id="rId579" o:title=""/>
                    <o:lock v:ext="edit" aspectratio="f"/>
                  </v:shape>
                  <v:shape id="Picture 1147" o:spid="_x0000_s1350" type="#_x0000_t75" style="position:absolute;left:26691;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">
                    <v:imagedata r:id="rId580" o:title=""/>
                    <o:lock v:ext="edit" aspectratio="f"/>
                  </v:shape>
                  <v:shape id="Picture 1148" o:spid="_x0000_s1351" type="#_x0000_t75" style="position:absolute;left:30396;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">
                    <v:imagedata r:id="rId581" o:title=""/>
                    <o:lock v:ext="edit" aspectratio="f"/>
                  </v:shape>
                  <v:shape id="Picture 1149" o:spid="_x0000_s1352" type="#_x0000_t75" style="position:absolute;left:34100;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">
                    <v:imagedata r:id="rId582" o:title=""/>
                    <o:lock v:ext="edit" aspectratio="f"/>
                  </v:shape>
                  <v:shape id="Picture 1150" o:spid="_x0000_s1353" type="#_x0000_t75" style="position:absolute;left:37805;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">
                    <v:imagedata r:id="rId583" o:title=""/>
                    <o:lock v:ext="edit" aspectratio="f"/>
                  </v:shape>
                  <v:shape id="Picture 1151" o:spid="_x0000_s1354" type="#_x0000_t75" style="position:absolute;left:41492;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">
                    <v:imagedata r:id="rId584" o:title=""/>
                    <o:lock v:ext="edit" aspectratio="f"/>
                  </v:shape>
                  <v:shape id="Picture 1184" o:spid="_x0000_s1355" type="#_x0000_t75" style="position:absolute;left:45096;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">
                    <v:imagedata r:id="rId585" o:title=""/>
                    <o:lock v:ext="edit" aspectratio="f"/>
                  </v:shape>
                  <v:shape id="Picture 1185" o:spid="_x0000_s1356" type="#_x0000_t75" style="position:absolute;left:48920;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">
                    <v:imagedata r:id="rId586" o:title=""/>
                    <o:lock v:ext="edit" aspectratio="f"/>
                  </v:shape>
                  <v:shape id="Picture 1186" o:spid="_x0000_s1357" type="#_x0000_t75" style="position:absolute;left:52624;top:22303;width:3492;height:6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">
                    <v:imagedata r:id="rId587" o:title=""/>
                    <o:lock v:ext="edit" aspectratio="f"/>
                  </v:shape>
                  <v:shape id="TextBox 198" o:spid="_x0000_s1358" type="#_x0000_t202" style="position:absolute;left:489;top:29862;width:19331;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" filled="f" stroked="f">
                    <v:textbox>
                      <w:txbxContent>
                        <w:p w14:paraId="2EB1D494" w14:textId="0230FEC3" w:rsidR="00BB74B3" w:rsidRDefault="00BB74B3" w:rsidP="001B3DAC">
                          <w:pPr>
                            <w:pStyle w:val="NormalWeb"/>
                            <w:spacing w:before="0" w:beforeAutospacing="0" w:after="0" w:afterAutospacing="0"/>
                            <w:jc w:val="both"/>
                            <w:textAlignment w:val="baseline"/>
                          </w:pPr>
                        </w:p>
                      </w:txbxContent>
                    </v:textbox>
                  </v:shape>
                </v:group>
                <v:group id="Group 54" o:spid="_x0000_s1359" style="position:absolute;top:24045;width:56114;height:30544" coordsize="56114,3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1188" o:spid="_x0000_s1360" style="position:absolute;top:12784;width:56114;height:17760" coordorigin=",58799" coordsize="56116,1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">
                    <v:group id="Group 1189" o:spid="_x0000_s1361" style="position:absolute;top:73519;width:26804;height:3040" coordorigin=",73519" coordsize="26804,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">
                      <v:shape id="TextBox 144" o:spid="_x0000_s1362" type="#_x0000_t202" style="position:absolute;left:5901;top:74312;width:1580;height:2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" filled="f" stroked="f">
                        <v:textbox>
                          <w:txbxContent>
                            <w:p w14:paraId="46C0A55D"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4</w:t>
                              </w:r>
                            </w:p>
                          </w:txbxContent>
                        </v:textbox>
                      </v:shape>
                      <v:shape id="TextBox 152" o:spid="_x0000_s1363" type="#_x0000_t202" style="position:absolute;left:17108;top:74369;width:4713;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" filled="f" stroked="f">
                        <v:textbox>
                          <w:txbxContent>
                            <w:p w14:paraId="4F3E6401"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12.4</w:t>
                              </w:r>
                            </w:p>
                          </w:txbxContent>
                        </v:textbox>
                      </v:shape>
                      <v:shape id="TextBox 153" o:spid="_x0000_s1364" type="#_x0000_t202" style="position:absolute;top:74367;width:1580;height:2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" filled="f" stroked="f">
                        <v:textbox>
                          <w:txbxContent>
                            <w:p w14:paraId="4172D6FE"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0</w:t>
                              </w:r>
                            </w:p>
                          </w:txbxContent>
                        </v:textbox>
                      </v:shape>
                      <v:shape id="TextBox 154" o:spid="_x0000_s1365" type="#_x0000_t202" style="position:absolute;left:8794;top:74315;width:1581;height:2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" filled="f" stroked="f">
                        <v:textbox>
                          <w:txbxContent>
                            <w:p w14:paraId="60ADAF9E"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6</w:t>
                              </w:r>
                            </w:p>
                          </w:txbxContent>
                        </v:textbox>
                      </v:shape>
                      <v:shape id="TextBox 155" o:spid="_x0000_s1366" type="#_x0000_t202" style="position:absolute;left:11495;top:74312;width:3673;height:2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" filled="f" stroked="f">
                        <v:textbox>
                          <w:txbxContent>
                            <w:p w14:paraId="1BD02FF7"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8</w:t>
                              </w:r>
                            </w:p>
                          </w:txbxContent>
                        </v:textbox>
                      </v:shape>
                      <v:shape id="TextBox 156" o:spid="_x0000_s1367" type="#_x0000_t202" style="position:absolute;left:14212;top:74367;width:4600;height:2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" filled="f" stroked="f">
                        <v:textbox>
                          <w:txbxContent>
                            <w:p w14:paraId="7ACED563"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10</w:t>
                              </w:r>
                            </w:p>
                          </w:txbxContent>
                        </v:textbox>
                      </v:shape>
                      <v:shape id="TextBox 157" o:spid="_x0000_s1368" type="#_x0000_t202" style="position:absolute;left:3007;top:74311;width:1581;height: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" filled="f" stroked="f">
                        <v:textbox>
                          <w:txbxContent>
                            <w:p w14:paraId="1F1BEFA5"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2</w:t>
                              </w:r>
                            </w:p>
                          </w:txbxContent>
                        </v:textbox>
                      </v:shape>
                      <v:shape id="Picture 1203" o:spid="_x0000_s1369" type="#_x0000_t75" style="position:absolute;left:9458;top:64904;width:781;height:1801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">
                        <v:imagedata r:id="rId125" o:title=""/>
                      </v:shape>
                      <v:shape id="_x0000_s1370" type="#_x0000_t202" style="position:absolute;left:19853;top:74069;width:6951;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" filled="f" stroked="f">
                        <v:textbox>
                          <w:txbxContent>
                            <w:p w14:paraId="66F3F01F" w14:textId="77777777" w:rsidR="00BB74B3" w:rsidRDefault="00BB74B3" w:rsidP="001B3DAC">
                              <w:pPr>
                                <w:pStyle w:val="NormalWeb"/>
                                <w:spacing w:before="0" w:beforeAutospacing="0" w:after="0" w:afterAutospacing="0"/>
                                <w:jc w:val="both"/>
                                <w:textAlignment w:val="baseline"/>
                              </w:pPr>
                              <w:r>
                                <w:rPr>
                                  <w:rFonts w:ascii="Arial" w:eastAsia="MS PGothic" w:hAnsi="Arial" w:cstheme="minorBidi"/>
                                  <w:color w:val="000000"/>
                                  <w:kern w:val="24"/>
                                  <w:sz w:val="18"/>
                                  <w:szCs w:val="18"/>
                                  <w:lang w:val="en-US"/>
                                </w:rPr>
                                <w:t xml:space="preserve">(mm)             </w:t>
                              </w:r>
                            </w:p>
                          </w:txbxContent>
                        </v:textbox>
                      </v:shape>
                    </v:group>
                    <v:group id="Group 1205" o:spid="_x0000_s1371" style="position:absolute;left:720;top:58799;width:55396;height:10512" coordorigin="720,58799" coordsize="55395,10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">
                      <v:shape id="Picture 1206" o:spid="_x0000_s1372" type="#_x0000_t75" style="position:absolute;left:41700;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">
                        <v:imagedata r:id="rId588" o:title=""/>
                        <o:lock v:ext="edit" aspectratio="f"/>
                      </v:shape>
                      <v:shape id="Picture 1207" o:spid="_x0000_s1373" type="#_x0000_t75" style="position:absolute;left:-2790;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">
                        <v:imagedata r:id="rId589" o:title=""/>
                        <o:lock v:ext="edit" aspectratio="f"/>
                      </v:shape>
                      <v:shape id="Picture 1208" o:spid="_x0000_s1374" type="#_x0000_t75" style="position:absolute;left:918;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">
                        <v:imagedata r:id="rId496" o:title=""/>
                        <o:lock v:ext="edit" aspectratio="f"/>
                      </v:shape>
                      <v:shape id="Picture 1226" o:spid="_x0000_s1375" type="#_x0000_t75" style="position:absolute;left:4625;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">
                        <v:imagedata r:id="rId497" o:title=""/>
                        <o:lock v:ext="edit" aspectratio="f"/>
                      </v:shape>
                      <v:shape id="Picture 1227" o:spid="_x0000_s1376" type="#_x0000_t75" style="position:absolute;left:8333;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">
                        <v:imagedata r:id="rId498" o:title=""/>
                        <o:lock v:ext="edit" aspectratio="f"/>
                      </v:shape>
                      <v:shape id="Picture 1228" o:spid="_x0000_s1377" type="#_x0000_t75" style="position:absolute;left:12040;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">
                        <v:imagedata r:id="rId499" o:title=""/>
                        <o:lock v:ext="edit" aspectratio="f"/>
                      </v:shape>
                      <v:shape id="Picture 1229" o:spid="_x0000_s1378" type="#_x0000_t75" style="position:absolute;left:15748;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">
                        <v:imagedata r:id="rId500" o:title=""/>
                        <o:lock v:ext="edit" aspectratio="f"/>
                      </v:shape>
                      <v:shape id="Picture 1230" o:spid="_x0000_s1379" type="#_x0000_t75" style="position:absolute;left:19455;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">
                        <v:imagedata r:id="rId501" o:title=""/>
                        <o:lock v:ext="edit" aspectratio="f"/>
                      </v:shape>
                      <v:shape id="Picture 1231" o:spid="_x0000_s1380" type="#_x0000_t75" style="position:absolute;left:23162;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">
                        <v:imagedata r:id="rId502" o:title=""/>
                        <o:lock v:ext="edit" aspectratio="f"/>
                      </v:shape>
                      <v:shape id="Picture 1232" o:spid="_x0000_s1381" type="#_x0000_t75" style="position:absolute;left:26870;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">
                        <v:imagedata r:id="rId503" o:title=""/>
                        <o:lock v:ext="edit" aspectratio="f"/>
                      </v:shape>
                      <v:shape id="Picture 1233" o:spid="_x0000_s1382" type="#_x0000_t75" style="position:absolute;left:30577;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">
                        <v:imagedata r:id="rId504" o:title=""/>
                        <o:lock v:ext="edit" aspectratio="f"/>
                      </v:shape>
                      <v:shape id="Picture 1234" o:spid="_x0000_s1383" type="#_x0000_t75" style="position:absolute;left:34285;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">
                        <v:imagedata r:id="rId505" o:title=""/>
                        <o:lock v:ext="edit" aspectratio="f"/>
                      </v:shape>
                      <v:shape id="Picture 1235" o:spid="_x0000_s1384" type="#_x0000_t75" style="position:absolute;left:37992;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">
                        <v:imagedata r:id="rId506" o:title=""/>
                        <o:lock v:ext="edit" aspectratio="f"/>
                      </v:shape>
                      <v:shape id="Picture 1236" o:spid="_x0000_s1385" type="#_x0000_t75" style="position:absolute;left:49114;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">
                        <v:imagedata r:id="rId508" o:title=""/>
                        <o:lock v:ext="edit" aspectratio="f"/>
                      </v:shape>
                      <v:shape id="Picture 3424" o:spid="_x0000_s1386" type="#_x0000_t75" style="position:absolute;left:45407;top:62309;width:10512;height:349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">
                        <v:imagedata r:id="rId590" o:title=""/>
                        <o:lock v:ext="edit" aspectratio="f"/>
                      </v:shape>
                    </v:group>
                    <v:shape id="_x0000_s1387" type="#_x0000_t202" style="position:absolute;left:21;top:69618;width:1709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" filled="f" stroked="f">
                      <v:textbox>
                        <w:txbxContent>
                          <w:p w14:paraId="0B52D833" w14:textId="4057BA28" w:rsidR="00BB74B3" w:rsidRDefault="00BB74B3" w:rsidP="001B3DAC">
                            <w:pPr>
                              <w:pStyle w:val="NormalWeb"/>
                              <w:spacing w:before="0" w:beforeAutospacing="0" w:after="0" w:afterAutospacing="0"/>
                              <w:jc w:val="both"/>
                              <w:textAlignment w:val="baseline"/>
                            </w:pPr>
                          </w:p>
                        </w:txbxContent>
                      </v:textbox>
                    </v:shape>
                  </v:group>
                  <v:group id="Group 960" o:spid="_x0000_s1388" style="position:absolute;left:762;width:55340;height:10311" coordorigin="757,32964" coordsize="56458,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">
                    <v:shape id="Picture 961" o:spid="_x0000_s1389" type="#_x0000_t75" style="position:absolute;left:757;top:32964;width:3563;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">
                      <v:imagedata r:id="rId591" o:title=""/>
                    </v:shape>
                    <v:shape id="Picture 962" o:spid="_x0000_s1390" type="#_x0000_t75" style="position:absolute;left:4536;top:32964;width:3562;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">
                      <v:imagedata r:id="rId592" o:title=""/>
                    </v:shape>
                    <v:shape id="Picture 963" o:spid="_x0000_s1391" type="#_x0000_t75" style="position:absolute;left:8314;top:32964;width:3562;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">
                      <v:imagedata r:id="rId593" o:title=""/>
                    </v:shape>
                    <v:shape id="Picture 964" o:spid="_x0000_s1392" type="#_x0000_t75" style="position:absolute;left:12092;top:32964;width:3562;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">
                      <v:imagedata r:id="rId594" o:title=""/>
                    </v:shape>
                    <v:shape id="Picture 965" o:spid="_x0000_s1393" type="#_x0000_t75" style="position:absolute;left:15870;top:32964;width:3563;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">
                      <v:imagedata r:id="rId595" o:title=""/>
                    </v:shape>
                    <v:shape id="Picture 966" o:spid="_x0000_s1394" type="#_x0000_t75" style="position:absolute;left:19649;top:32964;width:3562;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">
                      <v:imagedata r:id="rId596" o:title=""/>
                    </v:shape>
                    <v:shape id="Picture 967" o:spid="_x0000_s1395" type="#_x0000_t75" style="position:absolute;left:23427;top:32964;width:3562;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">
                      <v:imagedata r:id="rId597" o:title=""/>
                    </v:shape>
                    <v:shape id="Picture 968" o:spid="_x0000_s1396" type="#_x0000_t75" style="position:absolute;left:27205;top:32964;width:3563;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">
                      <v:imagedata r:id="rId598" o:title=""/>
                    </v:shape>
                    <v:shape id="Picture 970" o:spid="_x0000_s1397" type="#_x0000_t75" style="position:absolute;left:30983;top:32964;width:3563;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">
                      <v:imagedata r:id="rId599" o:title=""/>
                    </v:shape>
                    <v:shape id="Picture 971" o:spid="_x0000_s1398" type="#_x0000_t75" style="position:absolute;left:34762;top:32964;width:3562;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">
                      <v:imagedata r:id="rId600" o:title=""/>
                    </v:shape>
                    <v:shape id="Picture 977" o:spid="_x0000_s1399" type="#_x0000_t75" style="position:absolute;left:38540;top:32964;width:3562;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">
                      <v:imagedata r:id="rId601" o:title=""/>
                    </v:shape>
                    <v:shape id="Picture 984" o:spid="_x0000_s1400" type="#_x0000_t75" style="position:absolute;left:42318;top:32964;width:3563;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">
                      <v:imagedata r:id="rId602" o:title=""/>
                    </v:shape>
                    <v:shape id="Picture 985" o:spid="_x0000_s1401" type="#_x0000_t75" style="position:absolute;left:46097;top:32964;width:3562;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">
                      <v:imagedata r:id="rId603" o:title=""/>
                    </v:shape>
                    <v:shape id="Picture 986" o:spid="_x0000_s1402" type="#_x0000_t75" style="position:absolute;left:49875;top:32964;width:3562;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">
                      <v:imagedata r:id="rId604" o:title=""/>
                    </v:shape>
                    <v:shape id="Picture 987" o:spid="_x0000_s1403" type="#_x0000_t75" style="position:absolute;left:53653;top:32964;width:3563;height:2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">
                      <v:imagedata r:id="rId605" o:title=""/>
                    </v:shape>
                  </v:group>
                </v:group>
                <w10:anchorlock/>
              </v:group>
            </w:pict>
          </mc:Fallback>
        </mc:AlternateContent>
      </w:r>
    </w:p>
    <w:p w14:paraId="64491619" w14:textId="5DFF0973" w:rsidR="00BD4344" w:rsidRDefault="005A18D0" w:rsidP="005C3592">
      <w:pPr>
        <w:jc w:val="center"/>
        <w:rPr>
          <w:rFonts w:ascii="Arial" w:hAnsi="Arial" w:cs="Arial"/>
          <w:b/>
          <w:bCs/>
          <w:sz w:val="20"/>
        </w:rPr>
      </w:pPr>
      <w:r>
        <w:rPr>
          <w:rFonts w:ascii="Arial" w:hAnsi="Arial" w:cs="Arial"/>
          <w:b/>
          <w:bCs/>
          <w:sz w:val="20"/>
        </w:rPr>
        <w:t>Figure 1</w:t>
      </w:r>
      <w:r w:rsidR="00B40081">
        <w:rPr>
          <w:rFonts w:ascii="Arial" w:hAnsi="Arial" w:cs="Arial"/>
          <w:b/>
          <w:bCs/>
          <w:sz w:val="20"/>
        </w:rPr>
        <w:t>5</w:t>
      </w:r>
      <w:r w:rsidR="000A139F">
        <w:rPr>
          <w:rFonts w:ascii="Arial" w:hAnsi="Arial" w:cs="Arial"/>
          <w:b/>
          <w:bCs/>
          <w:sz w:val="20"/>
        </w:rPr>
        <w:t xml:space="preserve">: </w:t>
      </w:r>
      <w:r w:rsidR="00BD4344">
        <w:rPr>
          <w:rFonts w:ascii="Arial" w:hAnsi="Arial" w:cs="Arial"/>
          <w:b/>
          <w:bCs/>
          <w:sz w:val="20"/>
        </w:rPr>
        <w:t>Experimental</w:t>
      </w:r>
      <w:r w:rsidR="00BD4344" w:rsidRPr="000248CA">
        <w:rPr>
          <w:rFonts w:ascii="Arial" w:hAnsi="Arial" w:cs="Arial"/>
          <w:b/>
          <w:bCs/>
          <w:sz w:val="20"/>
        </w:rPr>
        <w:t xml:space="preserve"> and simulation results for </w:t>
      </w:r>
      <w:r w:rsidR="00BD4344">
        <w:rPr>
          <w:rFonts w:ascii="Arial" w:hAnsi="Arial" w:cs="Arial"/>
          <w:b/>
          <w:bCs/>
          <w:sz w:val="20"/>
        </w:rPr>
        <w:t>gelatine impact</w:t>
      </w:r>
      <w:r w:rsidR="00C1692B">
        <w:rPr>
          <w:rFonts w:ascii="Arial" w:hAnsi="Arial" w:cs="Arial"/>
          <w:b/>
          <w:bCs/>
          <w:sz w:val="20"/>
        </w:rPr>
        <w:t xml:space="preserve"> on Aluminium target</w:t>
      </w:r>
      <w:r w:rsidR="00BD4344">
        <w:rPr>
          <w:rFonts w:ascii="Arial" w:hAnsi="Arial" w:cs="Arial"/>
          <w:b/>
          <w:bCs/>
          <w:sz w:val="20"/>
        </w:rPr>
        <w:t xml:space="preserve">: </w:t>
      </w:r>
      <w:r w:rsidR="00BD4344" w:rsidRPr="000248CA">
        <w:rPr>
          <w:rFonts w:ascii="Arial" w:hAnsi="Arial" w:cs="Arial"/>
          <w:b/>
          <w:bCs/>
          <w:sz w:val="20"/>
        </w:rPr>
        <w:t xml:space="preserve">(a) </w:t>
      </w:r>
      <w:r w:rsidR="00BD4344">
        <w:rPr>
          <w:rFonts w:ascii="Arial" w:hAnsi="Arial" w:cs="Arial"/>
          <w:b/>
          <w:bCs/>
          <w:sz w:val="20"/>
        </w:rPr>
        <w:t>gelatine</w:t>
      </w:r>
      <w:r w:rsidR="00BD4344" w:rsidRPr="000248CA">
        <w:rPr>
          <w:rFonts w:ascii="Arial" w:hAnsi="Arial" w:cs="Arial"/>
          <w:b/>
          <w:bCs/>
          <w:sz w:val="20"/>
        </w:rPr>
        <w:t xml:space="preserve"> </w:t>
      </w:r>
      <w:r w:rsidR="00BD4344">
        <w:rPr>
          <w:rFonts w:ascii="Arial" w:hAnsi="Arial" w:cs="Arial"/>
          <w:b/>
          <w:bCs/>
          <w:sz w:val="20"/>
        </w:rPr>
        <w:t>deformation from high speed camera;</w:t>
      </w:r>
      <w:r w:rsidR="00BD4344" w:rsidRPr="001B3DAC">
        <w:rPr>
          <w:rFonts w:ascii="Arial" w:hAnsi="Arial" w:cs="Arial"/>
          <w:b/>
          <w:bCs/>
          <w:sz w:val="20"/>
        </w:rPr>
        <w:t xml:space="preserve"> </w:t>
      </w:r>
      <w:r w:rsidR="00BD4344" w:rsidRPr="000248CA">
        <w:rPr>
          <w:rFonts w:ascii="Arial" w:hAnsi="Arial" w:cs="Arial"/>
          <w:b/>
          <w:bCs/>
          <w:sz w:val="20"/>
        </w:rPr>
        <w:t xml:space="preserve">(b) </w:t>
      </w:r>
      <w:r w:rsidR="00BD4344">
        <w:rPr>
          <w:rFonts w:ascii="Arial" w:hAnsi="Arial" w:cs="Arial"/>
          <w:b/>
          <w:bCs/>
          <w:sz w:val="20"/>
        </w:rPr>
        <w:t>gelatine</w:t>
      </w:r>
      <w:r w:rsidR="00BD4344" w:rsidRPr="000248CA">
        <w:rPr>
          <w:rFonts w:ascii="Arial" w:hAnsi="Arial" w:cs="Arial"/>
          <w:b/>
          <w:bCs/>
          <w:sz w:val="20"/>
        </w:rPr>
        <w:t xml:space="preserve"> </w:t>
      </w:r>
      <w:r w:rsidR="00BD4344">
        <w:rPr>
          <w:rFonts w:ascii="Arial" w:hAnsi="Arial" w:cs="Arial"/>
          <w:b/>
          <w:bCs/>
          <w:sz w:val="20"/>
        </w:rPr>
        <w:t>deformation</w:t>
      </w:r>
      <w:r w:rsidR="00BD4344" w:rsidRPr="000248CA">
        <w:rPr>
          <w:rFonts w:ascii="Arial" w:hAnsi="Arial" w:cs="Arial"/>
          <w:b/>
          <w:bCs/>
          <w:sz w:val="20"/>
        </w:rPr>
        <w:t xml:space="preserve"> from </w:t>
      </w:r>
      <w:r w:rsidR="00BD4344">
        <w:rPr>
          <w:rFonts w:ascii="Arial" w:hAnsi="Arial" w:cs="Arial"/>
          <w:b/>
          <w:bCs/>
          <w:sz w:val="20"/>
        </w:rPr>
        <w:t xml:space="preserve">SPH </w:t>
      </w:r>
      <w:r w:rsidR="00C1692B">
        <w:rPr>
          <w:rFonts w:ascii="Arial" w:hAnsi="Arial" w:cs="Arial"/>
          <w:b/>
          <w:bCs/>
          <w:sz w:val="20"/>
        </w:rPr>
        <w:t>model</w:t>
      </w:r>
      <w:r w:rsidR="00C1692B" w:rsidRPr="000248CA">
        <w:rPr>
          <w:rFonts w:ascii="Arial" w:hAnsi="Arial" w:cs="Arial"/>
          <w:b/>
          <w:bCs/>
          <w:sz w:val="20"/>
        </w:rPr>
        <w:t>;</w:t>
      </w:r>
      <w:r w:rsidR="00BD4344">
        <w:rPr>
          <w:rFonts w:ascii="Arial" w:hAnsi="Arial" w:cs="Arial"/>
          <w:b/>
          <w:bCs/>
          <w:sz w:val="20"/>
        </w:rPr>
        <w:t xml:space="preserve"> (c</w:t>
      </w:r>
      <w:r w:rsidR="00BD4344" w:rsidRPr="000248CA">
        <w:rPr>
          <w:rFonts w:ascii="Arial" w:hAnsi="Arial" w:cs="Arial"/>
          <w:b/>
          <w:bCs/>
          <w:sz w:val="20"/>
        </w:rPr>
        <w:t>) displacement field at the back su</w:t>
      </w:r>
      <w:r w:rsidR="00BD4344">
        <w:rPr>
          <w:rFonts w:ascii="Arial" w:hAnsi="Arial" w:cs="Arial"/>
          <w:b/>
          <w:bCs/>
          <w:sz w:val="20"/>
        </w:rPr>
        <w:t>rface of the target from DIC; (d</w:t>
      </w:r>
      <w:r w:rsidR="00BD4344" w:rsidRPr="000248CA">
        <w:rPr>
          <w:rFonts w:ascii="Arial" w:hAnsi="Arial" w:cs="Arial"/>
          <w:b/>
          <w:bCs/>
          <w:sz w:val="20"/>
        </w:rPr>
        <w:t>) displ</w:t>
      </w:r>
      <w:r w:rsidR="00BD4344">
        <w:rPr>
          <w:rFonts w:ascii="Arial" w:hAnsi="Arial" w:cs="Arial"/>
          <w:b/>
          <w:bCs/>
          <w:sz w:val="20"/>
        </w:rPr>
        <w:t xml:space="preserve">acement field from SPH. Impact speed was </w:t>
      </w:r>
      <w:r w:rsidR="00AB36C0">
        <w:rPr>
          <w:rFonts w:ascii="Arial" w:hAnsi="Arial" w:cs="Arial"/>
          <w:b/>
          <w:bCs/>
          <w:sz w:val="20"/>
        </w:rPr>
        <w:t>122</w:t>
      </w:r>
      <w:r w:rsidR="000634AA" w:rsidRPr="000634AA">
        <w:rPr>
          <w:rFonts w:ascii="Arial" w:hAnsi="Arial" w:cs="Arial"/>
          <w:b/>
          <w:bCs/>
          <w:sz w:val="20"/>
        </w:rPr>
        <w:t xml:space="preserve"> m</w:t>
      </w:r>
      <w:r w:rsidR="00BD4344" w:rsidRPr="000634AA">
        <w:rPr>
          <w:rFonts w:ascii="Arial" w:hAnsi="Arial" w:cs="Arial"/>
          <w:b/>
          <w:bCs/>
          <w:sz w:val="20"/>
        </w:rPr>
        <w:t>s</w:t>
      </w:r>
      <w:r w:rsidR="000634AA" w:rsidRPr="000634AA">
        <w:rPr>
          <w:rFonts w:ascii="Arial" w:hAnsi="Arial" w:cs="Arial"/>
          <w:b/>
          <w:bCs/>
          <w:sz w:val="20"/>
          <w:vertAlign w:val="superscript"/>
        </w:rPr>
        <w:t>-1</w:t>
      </w:r>
      <w:r w:rsidR="00BD4344">
        <w:rPr>
          <w:rFonts w:ascii="Arial" w:hAnsi="Arial" w:cs="Arial"/>
          <w:b/>
          <w:bCs/>
          <w:sz w:val="20"/>
        </w:rPr>
        <w:t>.</w:t>
      </w:r>
    </w:p>
    <w:p w14:paraId="62E199D7" w14:textId="754A4D34" w:rsidR="00BD4344" w:rsidRPr="00DC08A6" w:rsidRDefault="00DC08A6" w:rsidP="007D5408">
      <w:pPr>
        <w:spacing w:before="240" w:line="360" w:lineRule="auto"/>
        <w:jc w:val="both"/>
        <w:rPr>
          <w:rFonts w:ascii="Arial" w:hAnsi="Arial" w:cs="Arial"/>
          <w:b/>
          <w:bCs/>
          <w:sz w:val="20"/>
        </w:rPr>
      </w:pPr>
      <w:r w:rsidRPr="00DC08A6">
        <w:rPr>
          <w:rFonts w:ascii="Arial" w:hAnsi="Arial" w:cs="Arial"/>
          <w:bCs/>
          <w:sz w:val="24"/>
          <w:szCs w:val="24"/>
        </w:rPr>
        <w:t>A further check of the accuracy of the simulation predictions is made via plotting</w:t>
      </w:r>
      <w:r>
        <w:rPr>
          <w:rFonts w:ascii="Arial" w:hAnsi="Arial" w:cs="Arial"/>
          <w:bCs/>
          <w:sz w:val="24"/>
          <w:szCs w:val="24"/>
        </w:rPr>
        <w:t xml:space="preserve"> the central displacement of the target versus time and comparing with the DIC d</w:t>
      </w:r>
      <w:r w:rsidR="00B21824">
        <w:rPr>
          <w:rFonts w:ascii="Arial" w:hAnsi="Arial" w:cs="Arial"/>
          <w:bCs/>
          <w:sz w:val="24"/>
          <w:szCs w:val="24"/>
        </w:rPr>
        <w:t xml:space="preserve">ata for rubber and gelatine in </w:t>
      </w:r>
      <w:r w:rsidR="00B21824" w:rsidRPr="00B21824">
        <w:rPr>
          <w:rFonts w:ascii="Arial" w:hAnsi="Arial" w:cs="Arial"/>
          <w:b/>
          <w:bCs/>
          <w:sz w:val="24"/>
          <w:szCs w:val="24"/>
        </w:rPr>
        <w:t>F</w:t>
      </w:r>
      <w:r w:rsidR="005A18D0">
        <w:rPr>
          <w:rFonts w:ascii="Arial" w:hAnsi="Arial" w:cs="Arial"/>
          <w:b/>
          <w:bCs/>
          <w:sz w:val="24"/>
          <w:szCs w:val="24"/>
        </w:rPr>
        <w:t>igures 1</w:t>
      </w:r>
      <w:r w:rsidR="00616E11">
        <w:rPr>
          <w:rFonts w:ascii="Arial" w:hAnsi="Arial" w:cs="Arial"/>
          <w:b/>
          <w:bCs/>
          <w:sz w:val="24"/>
          <w:szCs w:val="24"/>
        </w:rPr>
        <w:t>6</w:t>
      </w:r>
      <w:r w:rsidR="000844E6">
        <w:rPr>
          <w:rFonts w:ascii="Arial" w:hAnsi="Arial" w:cs="Arial"/>
          <w:b/>
          <w:bCs/>
          <w:sz w:val="24"/>
          <w:szCs w:val="24"/>
        </w:rPr>
        <w:t>(a)</w:t>
      </w:r>
      <w:r w:rsidR="005A18D0">
        <w:rPr>
          <w:rFonts w:ascii="Arial" w:hAnsi="Arial" w:cs="Arial"/>
          <w:b/>
          <w:bCs/>
          <w:sz w:val="24"/>
          <w:szCs w:val="24"/>
        </w:rPr>
        <w:t xml:space="preserve"> </w:t>
      </w:r>
      <w:r w:rsidR="005A18D0" w:rsidRPr="0041132E">
        <w:rPr>
          <w:rFonts w:ascii="Arial" w:hAnsi="Arial" w:cs="Arial"/>
          <w:bCs/>
          <w:sz w:val="24"/>
          <w:szCs w:val="24"/>
        </w:rPr>
        <w:t>and</w:t>
      </w:r>
      <w:r w:rsidR="005A18D0">
        <w:rPr>
          <w:rFonts w:ascii="Arial" w:hAnsi="Arial" w:cs="Arial"/>
          <w:b/>
          <w:bCs/>
          <w:sz w:val="24"/>
          <w:szCs w:val="24"/>
        </w:rPr>
        <w:t xml:space="preserve"> </w:t>
      </w:r>
      <w:r w:rsidR="0041132E">
        <w:rPr>
          <w:rFonts w:ascii="Arial" w:hAnsi="Arial" w:cs="Arial"/>
          <w:b/>
          <w:bCs/>
          <w:sz w:val="24"/>
          <w:szCs w:val="24"/>
        </w:rPr>
        <w:t>1</w:t>
      </w:r>
      <w:r w:rsidR="00616E11">
        <w:rPr>
          <w:rFonts w:ascii="Arial" w:hAnsi="Arial" w:cs="Arial"/>
          <w:b/>
          <w:bCs/>
          <w:sz w:val="24"/>
          <w:szCs w:val="24"/>
        </w:rPr>
        <w:t>6</w:t>
      </w:r>
      <w:r w:rsidR="000844E6">
        <w:rPr>
          <w:rFonts w:ascii="Arial" w:hAnsi="Arial" w:cs="Arial"/>
          <w:b/>
          <w:bCs/>
          <w:sz w:val="24"/>
          <w:szCs w:val="24"/>
        </w:rPr>
        <w:t>(b)</w:t>
      </w:r>
      <w:r>
        <w:rPr>
          <w:rFonts w:ascii="Arial" w:hAnsi="Arial" w:cs="Arial"/>
          <w:bCs/>
          <w:sz w:val="24"/>
          <w:szCs w:val="24"/>
        </w:rPr>
        <w:t xml:space="preserve"> respectively. </w:t>
      </w:r>
      <w:r>
        <w:rPr>
          <w:rFonts w:ascii="Arial" w:hAnsi="Arial" w:cs="Arial"/>
          <w:b/>
          <w:bCs/>
          <w:sz w:val="20"/>
        </w:rPr>
        <w:t xml:space="preserve"> </w:t>
      </w:r>
      <w:r w:rsidR="00BD4344" w:rsidRPr="009D14AA">
        <w:rPr>
          <w:rFonts w:ascii="Arial" w:hAnsi="Arial" w:cs="Arial"/>
          <w:sz w:val="24"/>
        </w:rPr>
        <w:t xml:space="preserve">The </w:t>
      </w:r>
      <w:r>
        <w:rPr>
          <w:rFonts w:ascii="Arial" w:hAnsi="Arial" w:cs="Arial"/>
          <w:sz w:val="24"/>
        </w:rPr>
        <w:t>displacement</w:t>
      </w:r>
      <w:r w:rsidR="00944262">
        <w:rPr>
          <w:rFonts w:ascii="Arial" w:hAnsi="Arial" w:cs="Arial"/>
          <w:sz w:val="24"/>
        </w:rPr>
        <w:t xml:space="preserve"> profile</w:t>
      </w:r>
      <w:r>
        <w:rPr>
          <w:rFonts w:ascii="Arial" w:hAnsi="Arial" w:cs="Arial"/>
          <w:sz w:val="24"/>
        </w:rPr>
        <w:t xml:space="preserve"> is initially predicted accurately for both projectiles. A discrepancy </w:t>
      </w:r>
      <w:r w:rsidRPr="000634AA">
        <w:rPr>
          <w:rFonts w:ascii="Arial" w:hAnsi="Arial" w:cs="Arial"/>
          <w:sz w:val="24"/>
        </w:rPr>
        <w:t xml:space="preserve">of </w:t>
      </w:r>
      <w:r w:rsidR="0026299E">
        <w:rPr>
          <w:rFonts w:ascii="Arial" w:hAnsi="Arial" w:cs="Arial"/>
          <w:sz w:val="24"/>
        </w:rPr>
        <w:t>7</w:t>
      </w:r>
      <w:r w:rsidRPr="000634AA">
        <w:rPr>
          <w:rFonts w:ascii="Arial" w:hAnsi="Arial" w:cs="Arial"/>
          <w:sz w:val="24"/>
        </w:rPr>
        <w:t>% is</w:t>
      </w:r>
      <w:r>
        <w:rPr>
          <w:rFonts w:ascii="Arial" w:hAnsi="Arial" w:cs="Arial"/>
          <w:sz w:val="24"/>
        </w:rPr>
        <w:t xml:space="preserve"> </w:t>
      </w:r>
      <w:r w:rsidR="00944262">
        <w:rPr>
          <w:rFonts w:ascii="Arial" w:hAnsi="Arial" w:cs="Arial"/>
          <w:sz w:val="24"/>
        </w:rPr>
        <w:t xml:space="preserve">then </w:t>
      </w:r>
      <w:r>
        <w:rPr>
          <w:rFonts w:ascii="Arial" w:hAnsi="Arial" w:cs="Arial"/>
          <w:sz w:val="24"/>
        </w:rPr>
        <w:t>observed for the value of the peak displacement though the onset of this peak is predicted accurately. After the peak point</w:t>
      </w:r>
      <w:r w:rsidR="00944262">
        <w:rPr>
          <w:rFonts w:ascii="Arial" w:hAnsi="Arial" w:cs="Arial"/>
          <w:sz w:val="24"/>
        </w:rPr>
        <w:t>s</w:t>
      </w:r>
      <w:r>
        <w:rPr>
          <w:rFonts w:ascii="Arial" w:hAnsi="Arial" w:cs="Arial"/>
          <w:sz w:val="24"/>
        </w:rPr>
        <w:t xml:space="preserve">, the DIC displacement continues to be </w:t>
      </w:r>
      <w:r w:rsidR="00BD4344" w:rsidRPr="009D14AA">
        <w:rPr>
          <w:rFonts w:ascii="Arial" w:hAnsi="Arial" w:cs="Arial"/>
          <w:sz w:val="24"/>
        </w:rPr>
        <w:t>larger than</w:t>
      </w:r>
      <w:r w:rsidR="00BD4344">
        <w:rPr>
          <w:rFonts w:ascii="Arial" w:hAnsi="Arial" w:cs="Arial"/>
          <w:sz w:val="24"/>
        </w:rPr>
        <w:t xml:space="preserve"> that from the SPH </w:t>
      </w:r>
      <w:r>
        <w:rPr>
          <w:rFonts w:ascii="Arial" w:hAnsi="Arial" w:cs="Arial"/>
          <w:sz w:val="24"/>
        </w:rPr>
        <w:t>m</w:t>
      </w:r>
      <w:r w:rsidR="00944262">
        <w:rPr>
          <w:rFonts w:ascii="Arial" w:hAnsi="Arial" w:cs="Arial"/>
          <w:sz w:val="24"/>
        </w:rPr>
        <w:t xml:space="preserve">odel for both projectiles with </w:t>
      </w:r>
      <w:r w:rsidR="00944262" w:rsidRPr="009A24AC">
        <w:rPr>
          <w:rFonts w:ascii="Arial" w:hAnsi="Arial" w:cs="Arial"/>
          <w:sz w:val="24"/>
        </w:rPr>
        <w:t xml:space="preserve">the difference </w:t>
      </w:r>
      <w:r w:rsidR="00944262">
        <w:rPr>
          <w:rFonts w:ascii="Arial" w:hAnsi="Arial" w:cs="Arial"/>
          <w:sz w:val="24"/>
        </w:rPr>
        <w:t>increasing with time. The latter is thought to be</w:t>
      </w:r>
      <w:r w:rsidR="00944262" w:rsidRPr="009A24AC">
        <w:rPr>
          <w:rFonts w:ascii="Arial" w:hAnsi="Arial" w:cs="Arial"/>
          <w:sz w:val="24"/>
        </w:rPr>
        <w:t xml:space="preserve"> due to the </w:t>
      </w:r>
      <w:r w:rsidR="00944262">
        <w:rPr>
          <w:rFonts w:ascii="Arial" w:hAnsi="Arial" w:cs="Arial"/>
          <w:sz w:val="24"/>
        </w:rPr>
        <w:t xml:space="preserve">additional compliance introduced from the clamped edges of the target during the experiments (see </w:t>
      </w:r>
      <w:r w:rsidR="00944262" w:rsidRPr="00B21824">
        <w:rPr>
          <w:rFonts w:ascii="Arial" w:hAnsi="Arial" w:cs="Arial"/>
          <w:b/>
          <w:sz w:val="24"/>
        </w:rPr>
        <w:t>Figure 5</w:t>
      </w:r>
      <w:r w:rsidR="00944262">
        <w:rPr>
          <w:rFonts w:ascii="Arial" w:hAnsi="Arial" w:cs="Arial"/>
          <w:sz w:val="24"/>
        </w:rPr>
        <w:t>).</w:t>
      </w:r>
      <w:r w:rsidR="00C159A2">
        <w:rPr>
          <w:rFonts w:ascii="Arial" w:hAnsi="Arial" w:cs="Arial"/>
          <w:sz w:val="24"/>
        </w:rPr>
        <w:t xml:space="preserve"> This additional </w:t>
      </w:r>
      <w:r w:rsidR="00C159A2">
        <w:rPr>
          <w:rFonts w:ascii="Arial" w:hAnsi="Arial" w:cs="Arial"/>
          <w:sz w:val="24"/>
        </w:rPr>
        <w:lastRenderedPageBreak/>
        <w:t>compliance is the result of some permanent plastic deformation occurr</w:t>
      </w:r>
      <w:r w:rsidR="00F72BD8">
        <w:rPr>
          <w:rFonts w:ascii="Arial" w:hAnsi="Arial" w:cs="Arial"/>
          <w:sz w:val="24"/>
        </w:rPr>
        <w:t>ing</w:t>
      </w:r>
      <w:r w:rsidR="00C159A2">
        <w:rPr>
          <w:rFonts w:ascii="Arial" w:hAnsi="Arial" w:cs="Arial"/>
          <w:sz w:val="24"/>
        </w:rPr>
        <w:t xml:space="preserve"> in aluminium around the holes under the clamped area in </w:t>
      </w:r>
      <w:r w:rsidR="00C159A2" w:rsidRPr="0041132E">
        <w:rPr>
          <w:rFonts w:ascii="Arial" w:hAnsi="Arial" w:cs="Arial"/>
          <w:b/>
          <w:sz w:val="24"/>
        </w:rPr>
        <w:t>Figure 5</w:t>
      </w:r>
      <w:r w:rsidR="00C159A2">
        <w:rPr>
          <w:rFonts w:ascii="Arial" w:hAnsi="Arial" w:cs="Arial"/>
          <w:sz w:val="24"/>
        </w:rPr>
        <w:t xml:space="preserve">. This additional compliance becomes pronounced </w:t>
      </w:r>
      <w:r w:rsidR="00FE1A81">
        <w:rPr>
          <w:rFonts w:ascii="Arial" w:hAnsi="Arial" w:cs="Arial"/>
          <w:sz w:val="24"/>
        </w:rPr>
        <w:t>later</w:t>
      </w:r>
      <w:r w:rsidR="00C159A2">
        <w:rPr>
          <w:rFonts w:ascii="Arial" w:hAnsi="Arial" w:cs="Arial"/>
          <w:sz w:val="24"/>
        </w:rPr>
        <w:t xml:space="preserve"> in the deformation process for </w:t>
      </w:r>
      <w:r w:rsidR="00C159A2" w:rsidRPr="00C20F07">
        <w:rPr>
          <w:rFonts w:ascii="Arial" w:hAnsi="Arial" w:cs="Arial"/>
          <w:i/>
          <w:iCs/>
          <w:sz w:val="24"/>
        </w:rPr>
        <w:t>t</w:t>
      </w:r>
      <w:r w:rsidR="00C159A2">
        <w:rPr>
          <w:rFonts w:ascii="Arial" w:hAnsi="Arial" w:cs="Arial"/>
          <w:sz w:val="24"/>
        </w:rPr>
        <w:t xml:space="preserve"> &gt; 2</w:t>
      </w:r>
      <w:r w:rsidR="007D5408">
        <w:rPr>
          <w:rFonts w:ascii="Arial" w:hAnsi="Arial" w:cs="Arial"/>
          <w:sz w:val="24"/>
        </w:rPr>
        <w:t>20 µ</w:t>
      </w:r>
      <w:r w:rsidR="00C159A2">
        <w:rPr>
          <w:rFonts w:ascii="Arial" w:hAnsi="Arial" w:cs="Arial"/>
          <w:sz w:val="24"/>
        </w:rPr>
        <w:t>s when the flexural waves reach to the clamped edges (</w:t>
      </w:r>
      <w:r w:rsidR="00C159A2" w:rsidRPr="00B372D2">
        <w:rPr>
          <w:rFonts w:ascii="Arial" w:hAnsi="Arial" w:cs="Arial"/>
          <w:b/>
          <w:sz w:val="24"/>
        </w:rPr>
        <w:t>Figures 1</w:t>
      </w:r>
      <w:r w:rsidR="00616E11">
        <w:rPr>
          <w:rFonts w:ascii="Arial" w:hAnsi="Arial" w:cs="Arial"/>
          <w:b/>
          <w:sz w:val="24"/>
        </w:rPr>
        <w:t>4</w:t>
      </w:r>
      <w:r w:rsidR="00B372D2" w:rsidRPr="00B372D2">
        <w:rPr>
          <w:rFonts w:ascii="Arial" w:hAnsi="Arial" w:cs="Arial"/>
          <w:b/>
          <w:sz w:val="24"/>
        </w:rPr>
        <w:t>(c)</w:t>
      </w:r>
      <w:r w:rsidR="00C159A2">
        <w:rPr>
          <w:rFonts w:ascii="Arial" w:hAnsi="Arial" w:cs="Arial"/>
          <w:sz w:val="24"/>
        </w:rPr>
        <w:t xml:space="preserve"> and </w:t>
      </w:r>
      <w:r w:rsidR="00B372D2" w:rsidRPr="00B372D2">
        <w:rPr>
          <w:rFonts w:ascii="Arial" w:hAnsi="Arial" w:cs="Arial"/>
          <w:b/>
          <w:sz w:val="24"/>
        </w:rPr>
        <w:t>1</w:t>
      </w:r>
      <w:r w:rsidR="00616E11">
        <w:rPr>
          <w:rFonts w:ascii="Arial" w:hAnsi="Arial" w:cs="Arial"/>
          <w:b/>
          <w:sz w:val="24"/>
        </w:rPr>
        <w:t>4</w:t>
      </w:r>
      <w:r w:rsidR="00B372D2" w:rsidRPr="00B372D2">
        <w:rPr>
          <w:rFonts w:ascii="Arial" w:hAnsi="Arial" w:cs="Arial"/>
          <w:b/>
          <w:sz w:val="24"/>
        </w:rPr>
        <w:t>(</w:t>
      </w:r>
      <w:r w:rsidR="00C159A2" w:rsidRPr="00B372D2">
        <w:rPr>
          <w:rFonts w:ascii="Arial" w:hAnsi="Arial" w:cs="Arial"/>
          <w:b/>
          <w:sz w:val="24"/>
        </w:rPr>
        <w:t>d)</w:t>
      </w:r>
      <w:r w:rsidR="00B372D2">
        <w:rPr>
          <w:rFonts w:ascii="Arial" w:hAnsi="Arial" w:cs="Arial"/>
          <w:sz w:val="24"/>
        </w:rPr>
        <w:t>)</w:t>
      </w:r>
      <w:r w:rsidR="007D5408">
        <w:rPr>
          <w:rFonts w:ascii="Arial" w:hAnsi="Arial" w:cs="Arial"/>
          <w:sz w:val="24"/>
        </w:rPr>
        <w:t xml:space="preserve">. </w:t>
      </w:r>
      <w:r w:rsidR="00944262">
        <w:rPr>
          <w:rFonts w:ascii="Arial" w:hAnsi="Arial" w:cs="Arial"/>
          <w:sz w:val="24"/>
        </w:rPr>
        <w:t>In the simulation, a perfect built-in condition at the clamped area was assumed.</w:t>
      </w:r>
    </w:p>
    <w:p w14:paraId="03D7C85E" w14:textId="76CDCD19" w:rsidR="00085A05" w:rsidRDefault="004B2E6B" w:rsidP="00FA729E">
      <w:pPr>
        <w:ind w:firstLine="1701"/>
        <w:rPr>
          <w:rFonts w:ascii="Arial" w:hAnsi="Arial" w:cs="Arial"/>
          <w:sz w:val="24"/>
        </w:rPr>
      </w:pPr>
      <w:r w:rsidRPr="0000052C">
        <w:rPr>
          <w:rFonts w:ascii="Arial" w:hAnsi="Arial" w:cs="Arial"/>
          <w:noProof/>
          <w:sz w:val="24"/>
          <w:lang w:eastAsia="en-GB"/>
        </w:rPr>
        <mc:AlternateContent>
          <mc:Choice Requires="wps">
            <w:drawing>
              <wp:anchor distT="0" distB="0" distL="114300" distR="114300" simplePos="0" relativeHeight="251679781" behindDoc="0" locked="0" layoutInCell="1" allowOverlap="1" wp14:anchorId="189B1C7C" wp14:editId="13DE43A7">
                <wp:simplePos x="0" y="0"/>
                <wp:positionH relativeFrom="column">
                  <wp:posOffset>716280</wp:posOffset>
                </wp:positionH>
                <wp:positionV relativeFrom="paragraph">
                  <wp:posOffset>24130</wp:posOffset>
                </wp:positionV>
                <wp:extent cx="499110" cy="307340"/>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07340"/>
                        </a:xfrm>
                        <a:prstGeom prst="rect">
                          <a:avLst/>
                        </a:prstGeom>
                        <a:noFill/>
                        <a:ln w="9525">
                          <a:noFill/>
                          <a:miter lim="800000"/>
                          <a:headEnd/>
                          <a:tailEnd/>
                        </a:ln>
                      </wps:spPr>
                      <wps:txbx>
                        <w:txbxContent>
                          <w:p w14:paraId="5F4FF8EC" w14:textId="32FB8C07" w:rsidR="00BB74B3" w:rsidRPr="0082174D" w:rsidRDefault="00BB74B3" w:rsidP="004B2E6B">
                            <w:pPr>
                              <w:rPr>
                                <w:rFonts w:ascii="Arial" w:hAnsi="Arial" w:cs="Arial"/>
                              </w:rPr>
                            </w:pPr>
                            <w:r>
                              <w:rPr>
                                <w:rFonts w:ascii="Arial" w:hAnsi="Arial" w:cs="Arial"/>
                              </w:rPr>
                              <w:t>(a)</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189B1C7C" id="_x0000_s1404" type="#_x0000_t202" style="position:absolute;left:0;text-align:left;margin-left:56.4pt;margin-top:1.9pt;width:39.3pt;height:24.2pt;z-index:25167978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" filled="f" stroked="f">
                <v:textbox>
                  <w:txbxContent>
                    <w:p w14:paraId="5F4FF8EC" w14:textId="32FB8C07" w:rsidR="00BB74B3" w:rsidRPr="0082174D" w:rsidRDefault="00BB74B3" w:rsidP="004B2E6B">
                      <w:pPr>
                        <w:rPr>
                          <w:rFonts w:ascii="Arial" w:hAnsi="Arial" w:cs="Arial"/>
                        </w:rPr>
                      </w:pPr>
                      <w:r>
                        <w:rPr>
                          <w:rFonts w:ascii="Arial" w:hAnsi="Arial" w:cs="Arial"/>
                        </w:rPr>
                        <w:t>(a)</w:t>
                      </w:r>
                    </w:p>
                  </w:txbxContent>
                </v:textbox>
              </v:shape>
            </w:pict>
          </mc:Fallback>
        </mc:AlternateContent>
      </w:r>
      <w:r w:rsidR="00490D38" w:rsidRPr="00F2611C">
        <w:rPr>
          <w:noProof/>
          <w:lang w:eastAsia="en-GB"/>
        </w:rPr>
        <w:drawing>
          <wp:inline distT="0" distB="0" distL="0" distR="0" wp14:anchorId="52914B98" wp14:editId="284B9FC5">
            <wp:extent cx="3600000" cy="2700000"/>
            <wp:effectExtent l="0" t="0" r="0" b="5715"/>
            <wp:docPr id="3432" name="Chart 34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6"/>
              </a:graphicData>
            </a:graphic>
          </wp:inline>
        </w:drawing>
      </w:r>
    </w:p>
    <w:p w14:paraId="143A48C3" w14:textId="5042204E" w:rsidR="00085A05" w:rsidRDefault="004B2E6B" w:rsidP="00FA729E">
      <w:pPr>
        <w:ind w:firstLine="1701"/>
        <w:rPr>
          <w:rFonts w:ascii="Arial" w:hAnsi="Arial" w:cs="Arial"/>
          <w:sz w:val="24"/>
        </w:rPr>
      </w:pPr>
      <w:r w:rsidRPr="0000052C">
        <w:rPr>
          <w:rFonts w:ascii="Arial" w:hAnsi="Arial" w:cs="Arial"/>
          <w:noProof/>
          <w:sz w:val="24"/>
          <w:lang w:eastAsia="en-GB"/>
        </w:rPr>
        <mc:AlternateContent>
          <mc:Choice Requires="wps">
            <w:drawing>
              <wp:anchor distT="0" distB="0" distL="114300" distR="114300" simplePos="0" relativeHeight="251658260" behindDoc="0" locked="0" layoutInCell="1" allowOverlap="1" wp14:anchorId="23D8C12A" wp14:editId="68ECC231">
                <wp:simplePos x="0" y="0"/>
                <wp:positionH relativeFrom="column">
                  <wp:posOffset>659130</wp:posOffset>
                </wp:positionH>
                <wp:positionV relativeFrom="paragraph">
                  <wp:posOffset>14605</wp:posOffset>
                </wp:positionV>
                <wp:extent cx="499110" cy="30734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07340"/>
                        </a:xfrm>
                        <a:prstGeom prst="rect">
                          <a:avLst/>
                        </a:prstGeom>
                        <a:noFill/>
                        <a:ln w="9525">
                          <a:noFill/>
                          <a:miter lim="800000"/>
                          <a:headEnd/>
                          <a:tailEnd/>
                        </a:ln>
                      </wps:spPr>
                      <wps:txbx>
                        <w:txbxContent>
                          <w:p w14:paraId="299AC4CF" w14:textId="3F0E7788" w:rsidR="00BB74B3" w:rsidRPr="0082174D" w:rsidRDefault="00BB74B3" w:rsidP="000634AA">
                            <w:pPr>
                              <w:rPr>
                                <w:rFonts w:ascii="Arial" w:hAnsi="Arial" w:cs="Arial"/>
                              </w:rPr>
                            </w:pPr>
                            <w:r>
                              <w:rPr>
                                <w:rFonts w:ascii="Arial" w:hAnsi="Arial" w:cs="Arial"/>
                              </w:rPr>
                              <w:t>(b)</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3D8C12A" id="_x0000_s1405" type="#_x0000_t202" style="position:absolute;left:0;text-align:left;margin-left:51.9pt;margin-top:1.15pt;width:39.3pt;height:24.2pt;z-index:2516582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" filled="f" stroked="f">
                <v:textbox>
                  <w:txbxContent>
                    <w:p w14:paraId="299AC4CF" w14:textId="3F0E7788" w:rsidR="00BB74B3" w:rsidRPr="0082174D" w:rsidRDefault="00BB74B3" w:rsidP="000634AA">
                      <w:pPr>
                        <w:rPr>
                          <w:rFonts w:ascii="Arial" w:hAnsi="Arial" w:cs="Arial"/>
                        </w:rPr>
                      </w:pPr>
                      <w:r>
                        <w:rPr>
                          <w:rFonts w:ascii="Arial" w:hAnsi="Arial" w:cs="Arial"/>
                        </w:rPr>
                        <w:t>(b)</w:t>
                      </w:r>
                    </w:p>
                  </w:txbxContent>
                </v:textbox>
              </v:shape>
            </w:pict>
          </mc:Fallback>
        </mc:AlternateContent>
      </w:r>
      <w:r w:rsidR="00665E54">
        <w:rPr>
          <w:noProof/>
          <w:lang w:eastAsia="en-GB"/>
        </w:rPr>
        <w:drawing>
          <wp:inline distT="0" distB="0" distL="0" distR="0" wp14:anchorId="50E313E5" wp14:editId="5A5858BB">
            <wp:extent cx="3600000" cy="2700000"/>
            <wp:effectExtent l="0" t="0" r="0" b="5715"/>
            <wp:docPr id="3433" name="Chart 34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7"/>
              </a:graphicData>
            </a:graphic>
          </wp:inline>
        </w:drawing>
      </w:r>
    </w:p>
    <w:p w14:paraId="1B062EFE" w14:textId="2280CE64" w:rsidR="00A22540" w:rsidRPr="00CE7049" w:rsidRDefault="005A18D0" w:rsidP="00443A4A">
      <w:pPr>
        <w:spacing w:after="200" w:line="276" w:lineRule="auto"/>
        <w:jc w:val="center"/>
        <w:rPr>
          <w:rFonts w:ascii="Arial" w:eastAsia="Times New Roman" w:hAnsi="Arial" w:cs="Times New Roman"/>
          <w:b/>
          <w:bCs/>
          <w:sz w:val="20"/>
          <w:szCs w:val="20"/>
          <w:lang w:eastAsia="en-US"/>
        </w:rPr>
      </w:pPr>
      <w:r>
        <w:rPr>
          <w:rFonts w:ascii="Arial" w:eastAsia="Times New Roman" w:hAnsi="Arial" w:cs="Times New Roman"/>
          <w:b/>
          <w:bCs/>
          <w:sz w:val="20"/>
          <w:szCs w:val="20"/>
          <w:lang w:eastAsia="en-US"/>
        </w:rPr>
        <w:t>Figure 1</w:t>
      </w:r>
      <w:r w:rsidR="00B40081">
        <w:rPr>
          <w:rFonts w:ascii="Arial" w:eastAsia="Times New Roman" w:hAnsi="Arial" w:cs="Times New Roman"/>
          <w:b/>
          <w:bCs/>
          <w:sz w:val="20"/>
          <w:szCs w:val="20"/>
          <w:lang w:eastAsia="en-US"/>
        </w:rPr>
        <w:t>6</w:t>
      </w:r>
      <w:r w:rsidR="009A24AC">
        <w:rPr>
          <w:rFonts w:ascii="Arial" w:eastAsia="Times New Roman" w:hAnsi="Arial" w:cs="Times New Roman"/>
          <w:b/>
          <w:bCs/>
          <w:sz w:val="20"/>
          <w:szCs w:val="20"/>
          <w:lang w:eastAsia="en-US"/>
        </w:rPr>
        <w:t xml:space="preserve">: </w:t>
      </w:r>
      <w:r w:rsidR="00376409" w:rsidRPr="00CE7049">
        <w:rPr>
          <w:rFonts w:ascii="Arial" w:eastAsia="Times New Roman" w:hAnsi="Arial" w:cs="Times New Roman"/>
          <w:b/>
          <w:bCs/>
          <w:sz w:val="20"/>
          <w:szCs w:val="20"/>
          <w:lang w:eastAsia="en-US"/>
        </w:rPr>
        <w:t>Central displacement</w:t>
      </w:r>
      <w:r w:rsidR="00376409" w:rsidRPr="00CE7049">
        <w:rPr>
          <w:rFonts w:ascii="Arial" w:eastAsia="Times New Roman" w:hAnsi="Arial" w:cs="Times New Roman"/>
          <w:b/>
          <w:bCs/>
          <w:noProof/>
          <w:sz w:val="20"/>
          <w:szCs w:val="20"/>
          <w:lang w:eastAsia="en-US"/>
        </w:rPr>
        <w:t xml:space="preserve"> at the back of the aluminium </w:t>
      </w:r>
      <w:r w:rsidR="00376409">
        <w:rPr>
          <w:rFonts w:ascii="Arial" w:eastAsia="Times New Roman" w:hAnsi="Arial" w:cs="Times New Roman"/>
          <w:b/>
          <w:bCs/>
          <w:noProof/>
          <w:sz w:val="20"/>
          <w:szCs w:val="20"/>
          <w:lang w:eastAsia="en-US"/>
        </w:rPr>
        <w:t>target</w:t>
      </w:r>
      <w:r w:rsidR="00376409" w:rsidRPr="00CE7049">
        <w:rPr>
          <w:rFonts w:ascii="Arial" w:eastAsia="Times New Roman" w:hAnsi="Arial" w:cs="Times New Roman"/>
          <w:b/>
          <w:bCs/>
          <w:noProof/>
          <w:sz w:val="20"/>
          <w:szCs w:val="20"/>
          <w:lang w:eastAsia="en-US"/>
        </w:rPr>
        <w:t xml:space="preserve"> during </w:t>
      </w:r>
      <w:r w:rsidR="000634AA">
        <w:rPr>
          <w:rFonts w:ascii="Arial" w:eastAsia="Times New Roman" w:hAnsi="Arial" w:cs="Times New Roman"/>
          <w:b/>
          <w:bCs/>
          <w:noProof/>
          <w:sz w:val="20"/>
          <w:szCs w:val="20"/>
          <w:lang w:eastAsia="en-US"/>
        </w:rPr>
        <w:t xml:space="preserve">(a) rubber and (b) </w:t>
      </w:r>
      <w:r w:rsidR="00376409">
        <w:rPr>
          <w:rFonts w:ascii="Arial" w:eastAsia="Times New Roman" w:hAnsi="Arial" w:cs="Times New Roman"/>
          <w:b/>
          <w:bCs/>
          <w:noProof/>
          <w:sz w:val="20"/>
          <w:szCs w:val="20"/>
          <w:lang w:eastAsia="en-US"/>
        </w:rPr>
        <w:t>gelatine</w:t>
      </w:r>
      <w:r w:rsidR="00376409" w:rsidRPr="00CE7049">
        <w:rPr>
          <w:rFonts w:ascii="Arial" w:eastAsia="Times New Roman" w:hAnsi="Arial" w:cs="Times New Roman"/>
          <w:b/>
          <w:bCs/>
          <w:noProof/>
          <w:sz w:val="20"/>
          <w:szCs w:val="20"/>
          <w:lang w:eastAsia="en-US"/>
        </w:rPr>
        <w:t xml:space="preserve"> impact</w:t>
      </w:r>
      <w:r w:rsidR="00C72BFE">
        <w:rPr>
          <w:rFonts w:ascii="Arial" w:eastAsia="Times New Roman" w:hAnsi="Arial" w:cs="Times New Roman"/>
          <w:b/>
          <w:bCs/>
          <w:noProof/>
          <w:sz w:val="20"/>
          <w:szCs w:val="20"/>
          <w:lang w:eastAsia="en-US"/>
        </w:rPr>
        <w:t xml:space="preserve"> at a </w:t>
      </w:r>
      <w:r w:rsidR="00C72BFE" w:rsidRPr="00C1692B">
        <w:rPr>
          <w:rFonts w:ascii="Arial" w:eastAsia="Times New Roman" w:hAnsi="Arial" w:cs="Times New Roman"/>
          <w:b/>
          <w:bCs/>
          <w:noProof/>
          <w:sz w:val="20"/>
          <w:szCs w:val="20"/>
          <w:lang w:eastAsia="en-US"/>
        </w:rPr>
        <w:t xml:space="preserve">speed of </w:t>
      </w:r>
      <w:r w:rsidR="00C1692B" w:rsidRPr="00C1692B">
        <w:rPr>
          <w:rFonts w:ascii="Arial" w:eastAsia="Times New Roman" w:hAnsi="Arial" w:cs="Times New Roman"/>
          <w:b/>
          <w:bCs/>
          <w:noProof/>
          <w:sz w:val="20"/>
          <w:szCs w:val="20"/>
          <w:lang w:eastAsia="en-US"/>
        </w:rPr>
        <w:t>122</w:t>
      </w:r>
      <w:r w:rsidR="00376409" w:rsidRPr="00C1692B">
        <w:rPr>
          <w:rFonts w:ascii="Arial" w:eastAsia="Times New Roman" w:hAnsi="Arial" w:cs="Times New Roman"/>
          <w:b/>
          <w:bCs/>
          <w:noProof/>
          <w:sz w:val="20"/>
          <w:szCs w:val="20"/>
          <w:lang w:eastAsia="en-US"/>
        </w:rPr>
        <w:t xml:space="preserve"> </w:t>
      </w:r>
      <w:r w:rsidR="000634AA" w:rsidRPr="00C1692B">
        <w:rPr>
          <w:rFonts w:ascii="Arial" w:eastAsia="Times New Roman" w:hAnsi="Arial" w:cs="Times New Roman"/>
          <w:b/>
          <w:bCs/>
          <w:noProof/>
          <w:sz w:val="20"/>
          <w:szCs w:val="20"/>
          <w:lang w:eastAsia="en-US"/>
        </w:rPr>
        <w:t>m</w:t>
      </w:r>
      <w:r w:rsidR="00376409" w:rsidRPr="00C1692B">
        <w:rPr>
          <w:rFonts w:ascii="Arial" w:eastAsia="Times New Roman" w:hAnsi="Arial" w:cs="Times New Roman"/>
          <w:b/>
          <w:bCs/>
          <w:noProof/>
          <w:sz w:val="20"/>
          <w:szCs w:val="20"/>
          <w:lang w:eastAsia="en-US"/>
        </w:rPr>
        <w:t>s</w:t>
      </w:r>
      <w:r w:rsidR="000634AA" w:rsidRPr="00C1692B">
        <w:rPr>
          <w:rFonts w:ascii="Arial" w:eastAsia="Times New Roman" w:hAnsi="Arial" w:cs="Times New Roman"/>
          <w:b/>
          <w:bCs/>
          <w:noProof/>
          <w:sz w:val="20"/>
          <w:szCs w:val="20"/>
          <w:vertAlign w:val="superscript"/>
          <w:lang w:eastAsia="en-US"/>
        </w:rPr>
        <w:t>-1</w:t>
      </w:r>
      <w:r w:rsidR="00376409" w:rsidRPr="00C1692B">
        <w:rPr>
          <w:rFonts w:ascii="Arial" w:eastAsia="Times New Roman" w:hAnsi="Arial" w:cs="Times New Roman"/>
          <w:b/>
          <w:bCs/>
          <w:noProof/>
          <w:sz w:val="20"/>
          <w:szCs w:val="20"/>
          <w:lang w:eastAsia="en-US"/>
        </w:rPr>
        <w:t xml:space="preserve"> </w:t>
      </w:r>
      <w:r w:rsidR="00376409">
        <w:rPr>
          <w:rFonts w:ascii="Arial" w:eastAsia="Times New Roman" w:hAnsi="Arial" w:cs="Times New Roman"/>
          <w:b/>
          <w:bCs/>
          <w:noProof/>
          <w:sz w:val="20"/>
          <w:szCs w:val="20"/>
          <w:lang w:eastAsia="en-US"/>
        </w:rPr>
        <w:t>versus time; a comparison between the experimental and simulation data.</w:t>
      </w:r>
    </w:p>
    <w:p w14:paraId="451A310C" w14:textId="3D29FB3C" w:rsidR="000844E6" w:rsidRDefault="00FA729E" w:rsidP="000844E6">
      <w:pPr>
        <w:spacing w:before="240" w:line="360" w:lineRule="auto"/>
        <w:jc w:val="both"/>
        <w:rPr>
          <w:rFonts w:ascii="Arial" w:hAnsi="Arial" w:cs="Arial"/>
          <w:sz w:val="24"/>
          <w:szCs w:val="24"/>
        </w:rPr>
      </w:pPr>
      <w:r w:rsidRPr="00FA729E">
        <w:rPr>
          <w:rFonts w:ascii="Arial" w:hAnsi="Arial" w:cs="Arial"/>
          <w:sz w:val="24"/>
          <w:szCs w:val="23"/>
        </w:rPr>
        <w:t xml:space="preserve">Apart from the central </w:t>
      </w:r>
      <w:r>
        <w:rPr>
          <w:rFonts w:ascii="Arial" w:hAnsi="Arial" w:cs="Arial"/>
          <w:sz w:val="24"/>
          <w:szCs w:val="23"/>
        </w:rPr>
        <w:t xml:space="preserve">displacement, the </w:t>
      </w:r>
      <w:r w:rsidRPr="00FA729E">
        <w:rPr>
          <w:rFonts w:ascii="Arial" w:hAnsi="Arial" w:cs="Arial"/>
          <w:sz w:val="24"/>
          <w:szCs w:val="23"/>
        </w:rPr>
        <w:t xml:space="preserve">displacement </w:t>
      </w:r>
      <w:r w:rsidR="00795E91">
        <w:rPr>
          <w:rFonts w:ascii="Arial" w:hAnsi="Arial" w:cs="Arial"/>
          <w:sz w:val="24"/>
          <w:szCs w:val="23"/>
        </w:rPr>
        <w:t xml:space="preserve">along a line through the centre of the target </w:t>
      </w:r>
      <w:r w:rsidR="0021175A">
        <w:rPr>
          <w:rFonts w:ascii="Arial" w:hAnsi="Arial" w:cs="Arial"/>
          <w:sz w:val="24"/>
          <w:szCs w:val="23"/>
        </w:rPr>
        <w:t xml:space="preserve">and across the </w:t>
      </w:r>
      <w:r w:rsidR="005501E5">
        <w:rPr>
          <w:rFonts w:ascii="Arial" w:hAnsi="Arial" w:cs="Arial"/>
          <w:sz w:val="24"/>
          <w:szCs w:val="23"/>
        </w:rPr>
        <w:t xml:space="preserve">target’s </w:t>
      </w:r>
      <w:r w:rsidR="0021175A">
        <w:rPr>
          <w:rFonts w:ascii="Arial" w:hAnsi="Arial" w:cs="Arial"/>
          <w:sz w:val="24"/>
          <w:szCs w:val="23"/>
        </w:rPr>
        <w:t xml:space="preserve">width </w:t>
      </w:r>
      <w:r w:rsidR="005501E5">
        <w:rPr>
          <w:rFonts w:ascii="Arial" w:hAnsi="Arial" w:cs="Arial"/>
          <w:sz w:val="24"/>
          <w:szCs w:val="23"/>
        </w:rPr>
        <w:t xml:space="preserve">(see </w:t>
      </w:r>
      <w:r w:rsidR="0026299E">
        <w:rPr>
          <w:rFonts w:ascii="Arial" w:hAnsi="Arial" w:cs="Arial"/>
          <w:b/>
          <w:sz w:val="24"/>
          <w:szCs w:val="23"/>
        </w:rPr>
        <w:t>Figure 7</w:t>
      </w:r>
      <w:r w:rsidR="005501E5">
        <w:rPr>
          <w:rFonts w:ascii="Arial" w:hAnsi="Arial" w:cs="Arial"/>
          <w:sz w:val="24"/>
          <w:szCs w:val="23"/>
        </w:rPr>
        <w:t xml:space="preserve">) </w:t>
      </w:r>
      <w:r w:rsidRPr="00FA729E">
        <w:rPr>
          <w:rFonts w:ascii="Arial" w:hAnsi="Arial" w:cs="Arial"/>
          <w:sz w:val="24"/>
          <w:szCs w:val="23"/>
        </w:rPr>
        <w:t xml:space="preserve">is also analysed in order to have a </w:t>
      </w:r>
      <w:r w:rsidR="00795E91">
        <w:rPr>
          <w:rFonts w:ascii="Arial" w:hAnsi="Arial" w:cs="Arial"/>
          <w:sz w:val="24"/>
          <w:szCs w:val="23"/>
        </w:rPr>
        <w:t>more thorough</w:t>
      </w:r>
      <w:r w:rsidRPr="00FA729E">
        <w:rPr>
          <w:rFonts w:ascii="Arial" w:hAnsi="Arial" w:cs="Arial"/>
          <w:sz w:val="24"/>
          <w:szCs w:val="23"/>
        </w:rPr>
        <w:t xml:space="preserve"> comparison in </w:t>
      </w:r>
      <w:r w:rsidR="00795E91">
        <w:rPr>
          <w:rFonts w:ascii="Arial" w:hAnsi="Arial" w:cs="Arial"/>
          <w:sz w:val="24"/>
          <w:szCs w:val="23"/>
        </w:rPr>
        <w:t>a larger region</w:t>
      </w:r>
      <w:r w:rsidR="00754BA0">
        <w:rPr>
          <w:rFonts w:ascii="Arial" w:hAnsi="Arial" w:cs="Arial"/>
          <w:sz w:val="24"/>
          <w:szCs w:val="23"/>
        </w:rPr>
        <w:t xml:space="preserve"> instead of one single point. These results are shown i</w:t>
      </w:r>
      <w:r w:rsidRPr="00FA729E">
        <w:rPr>
          <w:rFonts w:ascii="Arial" w:hAnsi="Arial" w:cs="Arial"/>
          <w:sz w:val="24"/>
          <w:szCs w:val="23"/>
        </w:rPr>
        <w:t xml:space="preserve">n </w:t>
      </w:r>
      <w:r w:rsidR="005A18D0">
        <w:rPr>
          <w:rFonts w:ascii="Arial" w:hAnsi="Arial" w:cs="Arial"/>
          <w:b/>
          <w:bCs/>
          <w:sz w:val="24"/>
          <w:szCs w:val="23"/>
        </w:rPr>
        <w:t xml:space="preserve">Figures </w:t>
      </w:r>
      <w:r w:rsidR="00B372D2">
        <w:rPr>
          <w:rFonts w:ascii="Arial" w:hAnsi="Arial" w:cs="Arial"/>
          <w:b/>
          <w:bCs/>
          <w:sz w:val="24"/>
          <w:szCs w:val="23"/>
        </w:rPr>
        <w:t>1</w:t>
      </w:r>
      <w:r w:rsidR="00616E11">
        <w:rPr>
          <w:rFonts w:ascii="Arial" w:hAnsi="Arial" w:cs="Arial"/>
          <w:b/>
          <w:bCs/>
          <w:sz w:val="24"/>
          <w:szCs w:val="23"/>
        </w:rPr>
        <w:t>7</w:t>
      </w:r>
      <w:r w:rsidR="00754BA0" w:rsidRPr="005A18D0">
        <w:rPr>
          <w:rFonts w:ascii="Arial" w:hAnsi="Arial" w:cs="Arial"/>
          <w:b/>
          <w:bCs/>
          <w:sz w:val="24"/>
          <w:szCs w:val="23"/>
        </w:rPr>
        <w:t xml:space="preserve">(a) </w:t>
      </w:r>
      <w:r w:rsidR="00754BA0" w:rsidRPr="00B372D2">
        <w:rPr>
          <w:rFonts w:ascii="Arial" w:hAnsi="Arial" w:cs="Arial"/>
          <w:bCs/>
          <w:sz w:val="24"/>
          <w:szCs w:val="23"/>
        </w:rPr>
        <w:t>and</w:t>
      </w:r>
      <w:r w:rsidR="00754BA0" w:rsidRPr="005A18D0">
        <w:rPr>
          <w:rFonts w:ascii="Arial" w:hAnsi="Arial" w:cs="Arial"/>
          <w:b/>
          <w:bCs/>
          <w:sz w:val="24"/>
          <w:szCs w:val="23"/>
        </w:rPr>
        <w:t xml:space="preserve"> </w:t>
      </w:r>
      <w:r w:rsidR="00B372D2">
        <w:rPr>
          <w:rFonts w:ascii="Arial" w:hAnsi="Arial" w:cs="Arial"/>
          <w:b/>
          <w:bCs/>
          <w:sz w:val="24"/>
          <w:szCs w:val="23"/>
        </w:rPr>
        <w:t>1</w:t>
      </w:r>
      <w:r w:rsidR="00616E11">
        <w:rPr>
          <w:rFonts w:ascii="Arial" w:hAnsi="Arial" w:cs="Arial"/>
          <w:b/>
          <w:bCs/>
          <w:sz w:val="24"/>
          <w:szCs w:val="23"/>
        </w:rPr>
        <w:t>7</w:t>
      </w:r>
      <w:r w:rsidR="00754BA0" w:rsidRPr="005A18D0">
        <w:rPr>
          <w:rFonts w:ascii="Arial" w:hAnsi="Arial" w:cs="Arial"/>
          <w:b/>
          <w:bCs/>
          <w:sz w:val="24"/>
          <w:szCs w:val="23"/>
        </w:rPr>
        <w:t>(b)</w:t>
      </w:r>
      <w:r w:rsidR="00754BA0">
        <w:rPr>
          <w:rFonts w:ascii="Arial" w:hAnsi="Arial" w:cs="Arial"/>
          <w:bCs/>
          <w:sz w:val="24"/>
          <w:szCs w:val="23"/>
        </w:rPr>
        <w:t xml:space="preserve"> f</w:t>
      </w:r>
      <w:r w:rsidR="00795E91" w:rsidRPr="00795E91">
        <w:rPr>
          <w:rFonts w:ascii="Arial" w:hAnsi="Arial" w:cs="Arial"/>
          <w:bCs/>
          <w:sz w:val="24"/>
          <w:szCs w:val="23"/>
        </w:rPr>
        <w:t xml:space="preserve">or </w:t>
      </w:r>
      <w:r w:rsidR="00754BA0">
        <w:rPr>
          <w:rFonts w:ascii="Arial" w:hAnsi="Arial" w:cs="Arial"/>
          <w:bCs/>
          <w:sz w:val="24"/>
          <w:szCs w:val="23"/>
        </w:rPr>
        <w:t xml:space="preserve">both </w:t>
      </w:r>
      <w:r w:rsidR="00795E91" w:rsidRPr="00795E91">
        <w:rPr>
          <w:rFonts w:ascii="Arial" w:hAnsi="Arial" w:cs="Arial"/>
          <w:bCs/>
          <w:sz w:val="24"/>
          <w:szCs w:val="23"/>
        </w:rPr>
        <w:t>rubber and gelatine</w:t>
      </w:r>
      <w:r w:rsidR="00754BA0">
        <w:rPr>
          <w:rFonts w:ascii="Arial" w:hAnsi="Arial" w:cs="Arial"/>
          <w:bCs/>
          <w:sz w:val="24"/>
          <w:szCs w:val="23"/>
        </w:rPr>
        <w:t xml:space="preserve"> projectiles.</w:t>
      </w:r>
      <w:r w:rsidR="0015412A" w:rsidRPr="0015412A">
        <w:rPr>
          <w:rFonts w:ascii="Arial" w:hAnsi="Arial" w:cs="Arial"/>
          <w:sz w:val="24"/>
          <w:szCs w:val="24"/>
        </w:rPr>
        <w:t xml:space="preserve"> </w:t>
      </w:r>
    </w:p>
    <w:p w14:paraId="1A0D7198" w14:textId="5DC7627D" w:rsidR="004B2E6B" w:rsidRDefault="004B2E6B" w:rsidP="000844E6">
      <w:pPr>
        <w:spacing w:before="240" w:line="360" w:lineRule="auto"/>
        <w:jc w:val="center"/>
        <w:rPr>
          <w:rFonts w:ascii="Arial" w:hAnsi="Arial" w:cs="Arial"/>
          <w:sz w:val="24"/>
        </w:rPr>
      </w:pPr>
      <w:r>
        <w:rPr>
          <w:noProof/>
          <w:lang w:eastAsia="en-GB"/>
        </w:rPr>
        <w:lastRenderedPageBreak/>
        <mc:AlternateContent>
          <mc:Choice Requires="wps">
            <w:drawing>
              <wp:anchor distT="45720" distB="45720" distL="114300" distR="114300" simplePos="0" relativeHeight="251680805" behindDoc="0" locked="0" layoutInCell="1" allowOverlap="1" wp14:anchorId="1068FB5D" wp14:editId="6FA0C313">
                <wp:simplePos x="0" y="0"/>
                <wp:positionH relativeFrom="column">
                  <wp:posOffset>361950</wp:posOffset>
                </wp:positionH>
                <wp:positionV relativeFrom="paragraph">
                  <wp:posOffset>-2540</wp:posOffset>
                </wp:positionV>
                <wp:extent cx="427355" cy="280035"/>
                <wp:effectExtent l="0" t="0" r="0" b="571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280035"/>
                        </a:xfrm>
                        <a:prstGeom prst="rect">
                          <a:avLst/>
                        </a:prstGeom>
                        <a:noFill/>
                        <a:ln w="9525">
                          <a:noFill/>
                          <a:miter lim="800000"/>
                          <a:headEnd/>
                          <a:tailEnd/>
                        </a:ln>
                      </wps:spPr>
                      <wps:txbx>
                        <w:txbxContent>
                          <w:p w14:paraId="3BC3BDAA" w14:textId="77777777" w:rsidR="00BB74B3" w:rsidRPr="00E62FB9" w:rsidRDefault="00BB74B3" w:rsidP="004B2E6B">
                            <w:pPr>
                              <w:rPr>
                                <w:rFonts w:ascii="Arial" w:hAnsi="Arial" w:cs="Arial"/>
                              </w:rPr>
                            </w:pPr>
                            <w:r>
                              <w:rPr>
                                <w:rFonts w:ascii="Arial" w:hAnsi="Arial" w:cs="Arial"/>
                              </w:rPr>
                              <w:t>(a</w:t>
                            </w:r>
                            <w:r w:rsidRPr="00E62FB9">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8FB5D" id="_x0000_s1406" type="#_x0000_t202" style="position:absolute;left:0;text-align:left;margin-left:28.5pt;margin-top:-.2pt;width:33.65pt;height:22.05pt;z-index:25168080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" filled="f" stroked="f">
                <v:textbox>
                  <w:txbxContent>
                    <w:p w14:paraId="3BC3BDAA" w14:textId="77777777" w:rsidR="00BB74B3" w:rsidRPr="00E62FB9" w:rsidRDefault="00BB74B3" w:rsidP="004B2E6B">
                      <w:pPr>
                        <w:rPr>
                          <w:rFonts w:ascii="Arial" w:hAnsi="Arial" w:cs="Arial"/>
                        </w:rPr>
                      </w:pPr>
                      <w:r>
                        <w:rPr>
                          <w:rFonts w:ascii="Arial" w:hAnsi="Arial" w:cs="Arial"/>
                        </w:rPr>
                        <w:t>(a</w:t>
                      </w:r>
                      <w:r w:rsidRPr="00E62FB9">
                        <w:rPr>
                          <w:rFonts w:ascii="Arial" w:hAnsi="Arial" w:cs="Arial"/>
                        </w:rPr>
                        <w:t>)</w:t>
                      </w:r>
                    </w:p>
                  </w:txbxContent>
                </v:textbox>
              </v:shape>
            </w:pict>
          </mc:Fallback>
        </mc:AlternateContent>
      </w:r>
      <w:r>
        <w:rPr>
          <w:rFonts w:ascii="Arial" w:hAnsi="Arial" w:cs="Arial"/>
          <w:noProof/>
          <w:sz w:val="24"/>
          <w:lang w:eastAsia="en-GB"/>
        </w:rPr>
        <w:drawing>
          <wp:inline distT="0" distB="0" distL="0" distR="0" wp14:anchorId="117B5CF6" wp14:editId="5C75A056">
            <wp:extent cx="4562475" cy="3219450"/>
            <wp:effectExtent l="0" t="0" r="9525" b="0"/>
            <wp:docPr id="7" name="Picture 7" descr="D:\Old Docs\marianew\students &amp;postdocs copy\Jie Zhou\Figures for Paper\Figure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ld Docs\marianew\students &amp;postdocs copy\Jie Zhou\Figures for Paper\Figure 20.jpg"/>
                    <pic:cNvPicPr>
                      <a:picLocks noChangeAspect="1" noChangeArrowheads="1"/>
                    </pic:cNvPicPr>
                  </pic:nvPicPr>
                  <pic:blipFill rotWithShape="1">
                    <a:blip r:embed="rId608">
                      <a:extLst>
                        <a:ext uri="{28A0092B-C50C-407E-A947-70E740481C1C}">
                          <a14:useLocalDpi xmlns:a14="http://schemas.microsoft.com/office/drawing/2010/main" val="0"/>
                        </a:ext>
                      </a:extLst>
                    </a:blip>
                    <a:srcRect t="-1" r="-420" b="50368"/>
                    <a:stretch/>
                  </pic:blipFill>
                  <pic:spPr bwMode="auto">
                    <a:xfrm>
                      <a:off x="0" y="0"/>
                      <a:ext cx="4562475" cy="3219450"/>
                    </a:xfrm>
                    <a:prstGeom prst="rect">
                      <a:avLst/>
                    </a:prstGeom>
                    <a:noFill/>
                    <a:ln>
                      <a:noFill/>
                    </a:ln>
                    <a:extLst>
                      <a:ext uri="{53640926-AAD7-44D8-BBD7-CCE9431645EC}">
                        <a14:shadowObscured xmlns:a14="http://schemas.microsoft.com/office/drawing/2010/main"/>
                      </a:ext>
                    </a:extLst>
                  </pic:spPr>
                </pic:pic>
              </a:graphicData>
            </a:graphic>
          </wp:inline>
        </w:drawing>
      </w:r>
    </w:p>
    <w:p w14:paraId="10CB915D" w14:textId="4F556568" w:rsidR="004B2E6B" w:rsidRDefault="004B2E6B" w:rsidP="004B2E6B">
      <w:pPr>
        <w:spacing w:before="240" w:line="360" w:lineRule="auto"/>
        <w:jc w:val="center"/>
        <w:rPr>
          <w:rFonts w:ascii="Arial" w:hAnsi="Arial" w:cs="Arial"/>
          <w:sz w:val="24"/>
        </w:rPr>
      </w:pPr>
      <w:r>
        <w:rPr>
          <w:noProof/>
          <w:lang w:eastAsia="en-GB"/>
        </w:rPr>
        <mc:AlternateContent>
          <mc:Choice Requires="wps">
            <w:drawing>
              <wp:anchor distT="45720" distB="45720" distL="114300" distR="114300" simplePos="0" relativeHeight="251681829" behindDoc="0" locked="0" layoutInCell="1" allowOverlap="1" wp14:anchorId="1219DD88" wp14:editId="14FD23AB">
                <wp:simplePos x="0" y="0"/>
                <wp:positionH relativeFrom="margin">
                  <wp:posOffset>427355</wp:posOffset>
                </wp:positionH>
                <wp:positionV relativeFrom="paragraph">
                  <wp:posOffset>50165</wp:posOffset>
                </wp:positionV>
                <wp:extent cx="427355" cy="280035"/>
                <wp:effectExtent l="0" t="0" r="0" b="571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280035"/>
                        </a:xfrm>
                        <a:prstGeom prst="rect">
                          <a:avLst/>
                        </a:prstGeom>
                        <a:noFill/>
                        <a:ln w="9525">
                          <a:noFill/>
                          <a:miter lim="800000"/>
                          <a:headEnd/>
                          <a:tailEnd/>
                        </a:ln>
                      </wps:spPr>
                      <wps:txbx>
                        <w:txbxContent>
                          <w:p w14:paraId="14FCA7F2" w14:textId="60124810" w:rsidR="00BB74B3" w:rsidRPr="00E62FB9" w:rsidRDefault="00BB74B3" w:rsidP="004B2E6B">
                            <w:pPr>
                              <w:rPr>
                                <w:rFonts w:ascii="Arial" w:hAnsi="Arial" w:cs="Arial"/>
                              </w:rPr>
                            </w:pPr>
                            <w:r>
                              <w:rPr>
                                <w:rFonts w:ascii="Arial" w:hAnsi="Arial" w:cs="Arial"/>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9DD88" id="_x0000_s1407" type="#_x0000_t202" style="position:absolute;left:0;text-align:left;margin-left:33.65pt;margin-top:3.95pt;width:33.65pt;height:22.05pt;z-index:25168182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" filled="f" stroked="f">
                <v:textbox>
                  <w:txbxContent>
                    <w:p w14:paraId="14FCA7F2" w14:textId="60124810" w:rsidR="00BB74B3" w:rsidRPr="00E62FB9" w:rsidRDefault="00BB74B3" w:rsidP="004B2E6B">
                      <w:pPr>
                        <w:rPr>
                          <w:rFonts w:ascii="Arial" w:hAnsi="Arial" w:cs="Arial"/>
                        </w:rPr>
                      </w:pPr>
                      <w:r>
                        <w:rPr>
                          <w:rFonts w:ascii="Arial" w:hAnsi="Arial" w:cs="Arial"/>
                        </w:rPr>
                        <w:t>(b)</w:t>
                      </w:r>
                    </w:p>
                  </w:txbxContent>
                </v:textbox>
                <w10:wrap anchorx="margin"/>
              </v:shape>
            </w:pict>
          </mc:Fallback>
        </mc:AlternateContent>
      </w:r>
      <w:r>
        <w:rPr>
          <w:noProof/>
          <w:lang w:eastAsia="en-GB"/>
        </w:rPr>
        <w:drawing>
          <wp:inline distT="0" distB="0" distL="0" distR="0" wp14:anchorId="4B079D1A" wp14:editId="102B6A44">
            <wp:extent cx="4210050" cy="3286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09">
                      <a:extLst>
                        <a:ext uri="{28A0092B-C50C-407E-A947-70E740481C1C}">
                          <a14:useLocalDpi xmlns:a14="http://schemas.microsoft.com/office/drawing/2010/main" val="0"/>
                        </a:ext>
                      </a:extLst>
                    </a:blip>
                    <a:srcRect t="50360" r="2643"/>
                    <a:stretch/>
                  </pic:blipFill>
                  <pic:spPr bwMode="auto">
                    <a:xfrm>
                      <a:off x="0" y="0"/>
                      <a:ext cx="4210050" cy="3286125"/>
                    </a:xfrm>
                    <a:prstGeom prst="rect">
                      <a:avLst/>
                    </a:prstGeom>
                    <a:noFill/>
                    <a:ln>
                      <a:noFill/>
                    </a:ln>
                    <a:extLst>
                      <a:ext uri="{53640926-AAD7-44D8-BBD7-CCE9431645EC}">
                        <a14:shadowObscured xmlns:a14="http://schemas.microsoft.com/office/drawing/2010/main"/>
                      </a:ext>
                    </a:extLst>
                  </pic:spPr>
                </pic:pic>
              </a:graphicData>
            </a:graphic>
          </wp:inline>
        </w:drawing>
      </w:r>
    </w:p>
    <w:p w14:paraId="6C9458A7" w14:textId="71D7C38B" w:rsidR="004B2E6B" w:rsidRDefault="004B2E6B" w:rsidP="004B2E6B">
      <w:pPr>
        <w:jc w:val="center"/>
        <w:rPr>
          <w:rFonts w:ascii="Arial" w:hAnsi="Arial" w:cs="Arial"/>
          <w:sz w:val="24"/>
        </w:rPr>
      </w:pPr>
      <w:r w:rsidRPr="00754BA0">
        <w:rPr>
          <w:rFonts w:ascii="Arial" w:hAnsi="Arial" w:cs="Arial"/>
          <w:b/>
          <w:sz w:val="20"/>
          <w:szCs w:val="20"/>
        </w:rPr>
        <w:t>Fig</w:t>
      </w:r>
      <w:r>
        <w:rPr>
          <w:rFonts w:ascii="Arial" w:hAnsi="Arial" w:cs="Arial"/>
          <w:b/>
          <w:sz w:val="20"/>
          <w:szCs w:val="20"/>
        </w:rPr>
        <w:t>ure 1</w:t>
      </w:r>
      <w:r w:rsidR="00B40081">
        <w:rPr>
          <w:rFonts w:ascii="Arial" w:hAnsi="Arial" w:cs="Arial"/>
          <w:b/>
          <w:sz w:val="20"/>
          <w:szCs w:val="20"/>
        </w:rPr>
        <w:t>7</w:t>
      </w:r>
      <w:r w:rsidRPr="00754BA0">
        <w:rPr>
          <w:rFonts w:ascii="Arial" w:hAnsi="Arial" w:cs="Arial"/>
          <w:b/>
          <w:sz w:val="20"/>
          <w:szCs w:val="20"/>
        </w:rPr>
        <w:t xml:space="preserve">: </w:t>
      </w:r>
      <w:r w:rsidRPr="00754BA0">
        <w:rPr>
          <w:rFonts w:ascii="Arial" w:eastAsia="Times New Roman" w:hAnsi="Arial" w:cs="Times New Roman"/>
          <w:b/>
          <w:bCs/>
          <w:sz w:val="20"/>
          <w:szCs w:val="20"/>
          <w:lang w:eastAsia="en-US"/>
        </w:rPr>
        <w:t>Out of plane displacement along the width of the sample for (</w:t>
      </w:r>
      <w:r>
        <w:rPr>
          <w:rFonts w:ascii="Arial" w:eastAsia="Times New Roman" w:hAnsi="Arial" w:cs="Times New Roman"/>
          <w:b/>
          <w:bCs/>
          <w:sz w:val="20"/>
          <w:szCs w:val="20"/>
          <w:lang w:eastAsia="en-US"/>
        </w:rPr>
        <w:t xml:space="preserve">a) rubber </w:t>
      </w:r>
      <w:r w:rsidRPr="00176051">
        <w:rPr>
          <w:rFonts w:ascii="Arial" w:eastAsia="Times New Roman" w:hAnsi="Arial" w:cs="Times New Roman"/>
          <w:b/>
          <w:bCs/>
          <w:sz w:val="20"/>
          <w:szCs w:val="20"/>
          <w:lang w:eastAsia="en-US"/>
        </w:rPr>
        <w:t>impact at 122 ms</w:t>
      </w:r>
      <w:r w:rsidRPr="00176051">
        <w:rPr>
          <w:rFonts w:ascii="Arial" w:eastAsia="Times New Roman" w:hAnsi="Arial" w:cs="Times New Roman"/>
          <w:b/>
          <w:bCs/>
          <w:sz w:val="20"/>
          <w:szCs w:val="20"/>
          <w:vertAlign w:val="superscript"/>
          <w:lang w:eastAsia="en-US"/>
        </w:rPr>
        <w:t>-1</w:t>
      </w:r>
      <w:r w:rsidRPr="00176051">
        <w:rPr>
          <w:rFonts w:ascii="Arial" w:eastAsia="Times New Roman" w:hAnsi="Arial" w:cs="Times New Roman"/>
          <w:b/>
          <w:bCs/>
          <w:sz w:val="20"/>
          <w:szCs w:val="20"/>
          <w:lang w:eastAsia="en-US"/>
        </w:rPr>
        <w:t xml:space="preserve"> and (b) gelatine impact at 122 ms</w:t>
      </w:r>
      <w:r w:rsidRPr="00176051">
        <w:rPr>
          <w:rFonts w:ascii="Arial" w:eastAsia="Times New Roman" w:hAnsi="Arial" w:cs="Times New Roman"/>
          <w:b/>
          <w:bCs/>
          <w:sz w:val="20"/>
          <w:szCs w:val="20"/>
          <w:vertAlign w:val="superscript"/>
          <w:lang w:eastAsia="en-US"/>
        </w:rPr>
        <w:t>-1</w:t>
      </w:r>
      <w:r w:rsidRPr="00176051">
        <w:rPr>
          <w:rFonts w:ascii="Arial" w:eastAsia="Times New Roman" w:hAnsi="Arial" w:cs="Times New Roman"/>
          <w:b/>
          <w:bCs/>
          <w:sz w:val="20"/>
          <w:szCs w:val="20"/>
          <w:lang w:eastAsia="en-US"/>
        </w:rPr>
        <w:t xml:space="preserve"> on aluminium t</w:t>
      </w:r>
      <w:r w:rsidRPr="000634AA">
        <w:rPr>
          <w:rFonts w:ascii="Arial" w:eastAsia="Times New Roman" w:hAnsi="Arial" w:cs="Times New Roman"/>
          <w:b/>
          <w:bCs/>
          <w:sz w:val="20"/>
          <w:szCs w:val="20"/>
          <w:lang w:eastAsia="en-US"/>
        </w:rPr>
        <w:t>arget; comparison between experimental data and numerical simul</w:t>
      </w:r>
      <w:r>
        <w:rPr>
          <w:rFonts w:ascii="Arial" w:eastAsia="Times New Roman" w:hAnsi="Arial" w:cs="Times New Roman"/>
          <w:b/>
          <w:bCs/>
          <w:sz w:val="20"/>
          <w:szCs w:val="20"/>
          <w:lang w:eastAsia="en-US"/>
        </w:rPr>
        <w:t>ation.</w:t>
      </w:r>
    </w:p>
    <w:p w14:paraId="57458B0E" w14:textId="2B9FC081" w:rsidR="00085A05" w:rsidRPr="00FA729E" w:rsidRDefault="00754BA0" w:rsidP="00FA729E">
      <w:pPr>
        <w:spacing w:before="240" w:line="360" w:lineRule="auto"/>
        <w:jc w:val="both"/>
        <w:rPr>
          <w:rFonts w:ascii="Arial" w:hAnsi="Arial" w:cs="Arial"/>
          <w:sz w:val="28"/>
        </w:rPr>
      </w:pPr>
      <w:r>
        <w:rPr>
          <w:rFonts w:ascii="Arial" w:hAnsi="Arial" w:cs="Arial"/>
          <w:sz w:val="24"/>
          <w:szCs w:val="24"/>
        </w:rPr>
        <w:t xml:space="preserve">The time </w:t>
      </w:r>
      <w:r w:rsidR="0015412A" w:rsidRPr="00C67950">
        <w:rPr>
          <w:rFonts w:ascii="Arial" w:hAnsi="Arial" w:cs="Arial"/>
          <w:sz w:val="24"/>
          <w:szCs w:val="24"/>
        </w:rPr>
        <w:t xml:space="preserve">increment between consecutive curves in </w:t>
      </w:r>
      <w:r w:rsidR="002B51A9">
        <w:rPr>
          <w:rFonts w:ascii="Arial" w:hAnsi="Arial" w:cs="Arial"/>
          <w:b/>
          <w:bCs/>
          <w:sz w:val="24"/>
          <w:szCs w:val="24"/>
        </w:rPr>
        <w:t xml:space="preserve">Figures </w:t>
      </w:r>
      <w:r w:rsidR="00B372D2" w:rsidRPr="00B372D2">
        <w:rPr>
          <w:rFonts w:ascii="Arial" w:hAnsi="Arial" w:cs="Arial"/>
          <w:b/>
          <w:bCs/>
          <w:sz w:val="24"/>
          <w:szCs w:val="24"/>
        </w:rPr>
        <w:t>1</w:t>
      </w:r>
      <w:r w:rsidR="00616E11">
        <w:rPr>
          <w:rFonts w:ascii="Arial" w:hAnsi="Arial" w:cs="Arial"/>
          <w:b/>
          <w:bCs/>
          <w:sz w:val="24"/>
          <w:szCs w:val="24"/>
        </w:rPr>
        <w:t>7</w:t>
      </w:r>
      <w:r w:rsidRPr="00B372D2">
        <w:rPr>
          <w:rFonts w:ascii="Arial" w:hAnsi="Arial" w:cs="Arial"/>
          <w:b/>
          <w:sz w:val="24"/>
          <w:szCs w:val="24"/>
        </w:rPr>
        <w:t>(a)</w:t>
      </w:r>
      <w:r w:rsidR="0015412A" w:rsidRPr="00C67950">
        <w:rPr>
          <w:rFonts w:ascii="Arial" w:hAnsi="Arial" w:cs="Arial"/>
          <w:sz w:val="24"/>
          <w:szCs w:val="24"/>
        </w:rPr>
        <w:t xml:space="preserve"> </w:t>
      </w:r>
      <w:r>
        <w:rPr>
          <w:rFonts w:ascii="Arial" w:hAnsi="Arial" w:cs="Arial"/>
          <w:sz w:val="24"/>
          <w:szCs w:val="24"/>
        </w:rPr>
        <w:t xml:space="preserve">and </w:t>
      </w:r>
      <w:r w:rsidR="00B372D2" w:rsidRPr="00B372D2">
        <w:rPr>
          <w:rFonts w:ascii="Arial" w:hAnsi="Arial" w:cs="Arial"/>
          <w:b/>
          <w:sz w:val="24"/>
          <w:szCs w:val="24"/>
        </w:rPr>
        <w:t>1</w:t>
      </w:r>
      <w:r w:rsidR="00616E11">
        <w:rPr>
          <w:rFonts w:ascii="Arial" w:hAnsi="Arial" w:cs="Arial"/>
          <w:b/>
          <w:sz w:val="24"/>
          <w:szCs w:val="24"/>
        </w:rPr>
        <w:t>7</w:t>
      </w:r>
      <w:r w:rsidRPr="00B372D2">
        <w:rPr>
          <w:rFonts w:ascii="Arial" w:hAnsi="Arial" w:cs="Arial"/>
          <w:b/>
          <w:sz w:val="24"/>
          <w:szCs w:val="24"/>
        </w:rPr>
        <w:t>(b)</w:t>
      </w:r>
      <w:r>
        <w:rPr>
          <w:rFonts w:ascii="Arial" w:hAnsi="Arial" w:cs="Arial"/>
          <w:sz w:val="24"/>
          <w:szCs w:val="24"/>
        </w:rPr>
        <w:t xml:space="preserve"> is </w:t>
      </w:r>
      <w:r w:rsidR="0015412A" w:rsidRPr="00C67950">
        <w:rPr>
          <w:rFonts w:ascii="Arial" w:hAnsi="Arial" w:cs="Arial"/>
          <w:sz w:val="24"/>
          <w:szCs w:val="24"/>
        </w:rPr>
        <w:t xml:space="preserve">25 </w:t>
      </w:r>
      <w:proofErr w:type="spellStart"/>
      <w:r w:rsidR="0015412A" w:rsidRPr="00C67950">
        <w:rPr>
          <w:rFonts w:ascii="Arial" w:hAnsi="Arial" w:cs="Arial"/>
          <w:sz w:val="24"/>
          <w:szCs w:val="24"/>
        </w:rPr>
        <w:t>μs</w:t>
      </w:r>
      <w:proofErr w:type="spellEnd"/>
      <w:r w:rsidR="00E04052">
        <w:rPr>
          <w:rFonts w:ascii="Arial" w:hAnsi="Arial" w:cs="Arial"/>
          <w:sz w:val="24"/>
          <w:szCs w:val="24"/>
        </w:rPr>
        <w:t xml:space="preserve"> with the final curve corresponding </w:t>
      </w:r>
      <w:r w:rsidR="00E04052" w:rsidRPr="00754BA0">
        <w:rPr>
          <w:rFonts w:ascii="Arial" w:hAnsi="Arial" w:cs="Arial"/>
          <w:sz w:val="24"/>
          <w:szCs w:val="24"/>
        </w:rPr>
        <w:t xml:space="preserve">to </w:t>
      </w:r>
      <w:r w:rsidRPr="00754BA0">
        <w:rPr>
          <w:rFonts w:ascii="Arial" w:hAnsi="Arial" w:cs="Arial"/>
          <w:sz w:val="24"/>
          <w:szCs w:val="24"/>
        </w:rPr>
        <w:t>0.5</w:t>
      </w:r>
      <w:r w:rsidR="00E04052">
        <w:rPr>
          <w:rFonts w:ascii="Arial" w:hAnsi="Arial" w:cs="Arial"/>
          <w:sz w:val="24"/>
          <w:szCs w:val="24"/>
        </w:rPr>
        <w:t xml:space="preserve"> </w:t>
      </w:r>
      <w:proofErr w:type="spellStart"/>
      <w:r w:rsidR="00E04052">
        <w:rPr>
          <w:rFonts w:ascii="Arial" w:hAnsi="Arial" w:cs="Arial"/>
          <w:sz w:val="24"/>
          <w:szCs w:val="24"/>
        </w:rPr>
        <w:t>ms</w:t>
      </w:r>
      <w:proofErr w:type="spellEnd"/>
      <w:r w:rsidR="00E04052">
        <w:rPr>
          <w:rFonts w:ascii="Arial" w:hAnsi="Arial" w:cs="Arial"/>
          <w:sz w:val="24"/>
          <w:szCs w:val="24"/>
        </w:rPr>
        <w:t xml:space="preserve">. The latter is approximately equal to the time of the peak displacement shown in </w:t>
      </w:r>
      <w:r w:rsidR="002B51A9">
        <w:rPr>
          <w:rFonts w:ascii="Arial" w:hAnsi="Arial" w:cs="Arial"/>
          <w:b/>
          <w:sz w:val="24"/>
          <w:szCs w:val="24"/>
        </w:rPr>
        <w:t xml:space="preserve">Figures </w:t>
      </w:r>
      <w:r w:rsidR="002B51A9" w:rsidRPr="00B372D2">
        <w:rPr>
          <w:rFonts w:ascii="Arial" w:hAnsi="Arial" w:cs="Arial"/>
          <w:b/>
          <w:sz w:val="24"/>
          <w:szCs w:val="24"/>
        </w:rPr>
        <w:t>1</w:t>
      </w:r>
      <w:r w:rsidR="00616E11">
        <w:rPr>
          <w:rFonts w:ascii="Arial" w:hAnsi="Arial" w:cs="Arial"/>
          <w:b/>
          <w:sz w:val="24"/>
          <w:szCs w:val="24"/>
        </w:rPr>
        <w:t>6</w:t>
      </w:r>
      <w:r w:rsidR="000634AA" w:rsidRPr="00B372D2">
        <w:rPr>
          <w:rFonts w:ascii="Arial" w:hAnsi="Arial" w:cs="Arial"/>
          <w:b/>
          <w:sz w:val="24"/>
          <w:szCs w:val="24"/>
        </w:rPr>
        <w:t xml:space="preserve"> (a)</w:t>
      </w:r>
      <w:r w:rsidR="000634AA">
        <w:rPr>
          <w:rFonts w:ascii="Arial" w:hAnsi="Arial" w:cs="Arial"/>
          <w:sz w:val="24"/>
          <w:szCs w:val="24"/>
        </w:rPr>
        <w:t xml:space="preserve"> and </w:t>
      </w:r>
      <w:r w:rsidR="00B372D2" w:rsidRPr="00B372D2">
        <w:rPr>
          <w:rFonts w:ascii="Arial" w:hAnsi="Arial" w:cs="Arial"/>
          <w:b/>
          <w:sz w:val="24"/>
          <w:szCs w:val="24"/>
        </w:rPr>
        <w:t>1</w:t>
      </w:r>
      <w:r w:rsidR="00616E11">
        <w:rPr>
          <w:rFonts w:ascii="Arial" w:hAnsi="Arial" w:cs="Arial"/>
          <w:b/>
          <w:sz w:val="24"/>
          <w:szCs w:val="24"/>
        </w:rPr>
        <w:t>6</w:t>
      </w:r>
      <w:r w:rsidR="000634AA" w:rsidRPr="00B372D2">
        <w:rPr>
          <w:rFonts w:ascii="Arial" w:hAnsi="Arial" w:cs="Arial"/>
          <w:b/>
          <w:sz w:val="24"/>
          <w:szCs w:val="24"/>
        </w:rPr>
        <w:t>(b)</w:t>
      </w:r>
      <w:r w:rsidR="00E04052">
        <w:rPr>
          <w:rFonts w:ascii="Arial" w:hAnsi="Arial" w:cs="Arial"/>
          <w:sz w:val="24"/>
          <w:szCs w:val="24"/>
        </w:rPr>
        <w:t>.</w:t>
      </w:r>
    </w:p>
    <w:p w14:paraId="385BEF0B" w14:textId="77777777" w:rsidR="00610CC8" w:rsidRDefault="00E04052" w:rsidP="00EF6F3D">
      <w:pPr>
        <w:spacing w:line="360" w:lineRule="auto"/>
        <w:jc w:val="both"/>
        <w:rPr>
          <w:rFonts w:ascii="Arial" w:hAnsi="Arial" w:cs="Arial"/>
          <w:sz w:val="24"/>
          <w:szCs w:val="24"/>
        </w:rPr>
      </w:pPr>
      <w:r>
        <w:rPr>
          <w:rFonts w:ascii="Arial" w:hAnsi="Arial" w:cs="Arial"/>
          <w:sz w:val="24"/>
          <w:szCs w:val="24"/>
        </w:rPr>
        <w:lastRenderedPageBreak/>
        <w:t xml:space="preserve">A reasonable agreement between the experimental data and the numerical predictions is observed for both rubber and gelatine projectiles along the whole width of the target though the DIC data towards the edges are missing </w:t>
      </w:r>
      <w:r w:rsidR="00BB4593" w:rsidRPr="00754BA0">
        <w:rPr>
          <w:rFonts w:ascii="Arial" w:hAnsi="Arial" w:cs="Arial"/>
          <w:sz w:val="24"/>
          <w:szCs w:val="24"/>
        </w:rPr>
        <w:t>since</w:t>
      </w:r>
      <w:r w:rsidR="00E0763B" w:rsidRPr="00754BA0">
        <w:rPr>
          <w:rFonts w:ascii="Arial" w:hAnsi="Arial" w:cs="Arial"/>
          <w:sz w:val="24"/>
          <w:szCs w:val="24"/>
        </w:rPr>
        <w:t xml:space="preserve"> the edges were not tracked by the camera during the impact test.</w:t>
      </w:r>
    </w:p>
    <w:p w14:paraId="5F3BCDFC" w14:textId="58A55B2D" w:rsidR="000634AA" w:rsidRPr="00610CC8" w:rsidRDefault="00312A00" w:rsidP="00EF6F3D">
      <w:pPr>
        <w:spacing w:line="360" w:lineRule="auto"/>
        <w:jc w:val="both"/>
        <w:rPr>
          <w:rFonts w:ascii="Arial" w:hAnsi="Arial" w:cs="Arial"/>
          <w:sz w:val="24"/>
          <w:szCs w:val="24"/>
        </w:rPr>
      </w:pPr>
      <w:r w:rsidRPr="0000052C">
        <w:rPr>
          <w:rFonts w:ascii="Arial" w:hAnsi="Arial" w:cs="Arial"/>
          <w:noProof/>
          <w:sz w:val="24"/>
          <w:lang w:eastAsia="en-GB"/>
        </w:rPr>
        <mc:AlternateContent>
          <mc:Choice Requires="wps">
            <w:drawing>
              <wp:anchor distT="0" distB="0" distL="114300" distR="114300" simplePos="0" relativeHeight="251658261" behindDoc="0" locked="0" layoutInCell="1" allowOverlap="1" wp14:anchorId="5448072F" wp14:editId="653BABD1">
                <wp:simplePos x="0" y="0"/>
                <wp:positionH relativeFrom="column">
                  <wp:posOffset>487680</wp:posOffset>
                </wp:positionH>
                <wp:positionV relativeFrom="paragraph">
                  <wp:posOffset>22225</wp:posOffset>
                </wp:positionV>
                <wp:extent cx="499110" cy="30734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 cy="307340"/>
                        </a:xfrm>
                        <a:prstGeom prst="rect">
                          <a:avLst/>
                        </a:prstGeom>
                        <a:noFill/>
                        <a:ln w="9525">
                          <a:noFill/>
                          <a:miter lim="800000"/>
                          <a:headEnd/>
                          <a:tailEnd/>
                        </a:ln>
                      </wps:spPr>
                      <wps:txbx>
                        <w:txbxContent>
                          <w:p w14:paraId="4A512AF5" w14:textId="6598ED7B" w:rsidR="00BB74B3" w:rsidRPr="0082174D" w:rsidRDefault="00BB74B3" w:rsidP="00312A00">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5448072F" id="_x0000_s1408" type="#_x0000_t202" style="position:absolute;left:0;text-align:left;margin-left:38.4pt;margin-top:1.75pt;width:39.3pt;height:24.2pt;z-index:25165826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" filled="f" stroked="f">
                <v:textbox>
                  <w:txbxContent>
                    <w:p w14:paraId="4A512AF5" w14:textId="6598ED7B" w:rsidR="00BB74B3" w:rsidRPr="0082174D" w:rsidRDefault="00BB74B3" w:rsidP="00312A00">
                      <w:pPr>
                        <w:rPr>
                          <w:rFonts w:ascii="Arial" w:hAnsi="Arial" w:cs="Arial"/>
                        </w:rPr>
                      </w:pPr>
                    </w:p>
                  </w:txbxContent>
                </v:textbox>
              </v:shape>
            </w:pict>
          </mc:Fallback>
        </mc:AlternateContent>
      </w:r>
    </w:p>
    <w:p w14:paraId="4E5A7365" w14:textId="77777777" w:rsidR="009A24AC" w:rsidRPr="0013312C" w:rsidRDefault="009A24AC" w:rsidP="009A24AC">
      <w:pPr>
        <w:pStyle w:val="Heading2"/>
        <w:rPr>
          <w:rFonts w:ascii="Arial" w:hAnsi="Arial" w:cs="Arial"/>
          <w:color w:val="auto"/>
          <w:sz w:val="28"/>
        </w:rPr>
      </w:pPr>
      <w:r>
        <w:rPr>
          <w:rFonts w:ascii="Arial" w:hAnsi="Arial" w:cs="Arial"/>
          <w:color w:val="auto"/>
          <w:sz w:val="28"/>
        </w:rPr>
        <w:t>5.2</w:t>
      </w:r>
      <w:r w:rsidRPr="0013312C">
        <w:rPr>
          <w:rFonts w:ascii="Arial" w:hAnsi="Arial" w:cs="Arial"/>
          <w:color w:val="auto"/>
          <w:sz w:val="28"/>
        </w:rPr>
        <w:t xml:space="preserve">. </w:t>
      </w:r>
      <w:r w:rsidR="00E0763B">
        <w:rPr>
          <w:rFonts w:ascii="Arial" w:hAnsi="Arial" w:cs="Arial"/>
          <w:color w:val="auto"/>
          <w:sz w:val="28"/>
        </w:rPr>
        <w:t>Laminated glass target</w:t>
      </w:r>
    </w:p>
    <w:p w14:paraId="1DB6EFA0" w14:textId="127D94EB" w:rsidR="00793178" w:rsidRDefault="00F800E2" w:rsidP="00996D7C">
      <w:pPr>
        <w:spacing w:before="240" w:line="360" w:lineRule="auto"/>
        <w:jc w:val="both"/>
        <w:rPr>
          <w:rFonts w:ascii="Arial" w:hAnsi="Arial" w:cs="Arial"/>
          <w:sz w:val="24"/>
          <w:szCs w:val="24"/>
        </w:rPr>
      </w:pPr>
      <w:r>
        <w:rPr>
          <w:rFonts w:ascii="Arial" w:hAnsi="Arial" w:cs="Arial"/>
          <w:sz w:val="24"/>
        </w:rPr>
        <w:t xml:space="preserve">The comparison described in the section above between the experimental and numerical data for the </w:t>
      </w:r>
      <w:r w:rsidR="00D87073">
        <w:rPr>
          <w:rFonts w:ascii="Arial" w:hAnsi="Arial" w:cs="Arial"/>
          <w:sz w:val="24"/>
        </w:rPr>
        <w:t>aluminium target wa</w:t>
      </w:r>
      <w:r>
        <w:rPr>
          <w:rFonts w:ascii="Arial" w:hAnsi="Arial" w:cs="Arial"/>
          <w:sz w:val="24"/>
        </w:rPr>
        <w:t xml:space="preserve">s replicated for the case of the </w:t>
      </w:r>
      <w:r w:rsidR="00D87073">
        <w:rPr>
          <w:rFonts w:ascii="Arial" w:hAnsi="Arial" w:cs="Arial"/>
          <w:sz w:val="24"/>
        </w:rPr>
        <w:t>laminated glass</w:t>
      </w:r>
      <w:r>
        <w:rPr>
          <w:rFonts w:ascii="Arial" w:hAnsi="Arial" w:cs="Arial"/>
          <w:sz w:val="24"/>
        </w:rPr>
        <w:t xml:space="preserve"> impact. The history plots of the central displacement for rubber and gel</w:t>
      </w:r>
      <w:r w:rsidR="006D1A69">
        <w:rPr>
          <w:rFonts w:ascii="Arial" w:hAnsi="Arial" w:cs="Arial"/>
          <w:sz w:val="24"/>
        </w:rPr>
        <w:t xml:space="preserve">atine are compared in </w:t>
      </w:r>
      <w:r w:rsidR="002B51A9">
        <w:rPr>
          <w:rFonts w:ascii="Arial" w:hAnsi="Arial" w:cs="Arial"/>
          <w:b/>
          <w:sz w:val="24"/>
        </w:rPr>
        <w:t xml:space="preserve">Figures </w:t>
      </w:r>
      <w:r w:rsidR="00B372D2">
        <w:rPr>
          <w:rFonts w:ascii="Arial" w:hAnsi="Arial" w:cs="Arial"/>
          <w:b/>
          <w:sz w:val="24"/>
        </w:rPr>
        <w:t>1</w:t>
      </w:r>
      <w:r w:rsidR="00616E11">
        <w:rPr>
          <w:rFonts w:ascii="Arial" w:hAnsi="Arial" w:cs="Arial"/>
          <w:b/>
          <w:sz w:val="24"/>
        </w:rPr>
        <w:t>8</w:t>
      </w:r>
      <w:r w:rsidR="006D1A69" w:rsidRPr="006D1A69">
        <w:rPr>
          <w:rFonts w:ascii="Arial" w:hAnsi="Arial" w:cs="Arial"/>
          <w:b/>
          <w:sz w:val="24"/>
        </w:rPr>
        <w:t xml:space="preserve">(a) </w:t>
      </w:r>
      <w:r w:rsidR="006D1A69" w:rsidRPr="00B372D2">
        <w:rPr>
          <w:rFonts w:ascii="Arial" w:hAnsi="Arial" w:cs="Arial"/>
          <w:sz w:val="24"/>
        </w:rPr>
        <w:t>and</w:t>
      </w:r>
      <w:r w:rsidR="006D1A69" w:rsidRPr="006D1A69">
        <w:rPr>
          <w:rFonts w:ascii="Arial" w:hAnsi="Arial" w:cs="Arial"/>
          <w:b/>
          <w:sz w:val="24"/>
        </w:rPr>
        <w:t xml:space="preserve"> </w:t>
      </w:r>
      <w:r w:rsidR="00B372D2">
        <w:rPr>
          <w:rFonts w:ascii="Arial" w:hAnsi="Arial" w:cs="Arial"/>
          <w:b/>
          <w:sz w:val="24"/>
        </w:rPr>
        <w:t>1</w:t>
      </w:r>
      <w:r w:rsidR="00616E11">
        <w:rPr>
          <w:rFonts w:ascii="Arial" w:hAnsi="Arial" w:cs="Arial"/>
          <w:b/>
          <w:sz w:val="24"/>
        </w:rPr>
        <w:t>8</w:t>
      </w:r>
      <w:r w:rsidRPr="006D1A69">
        <w:rPr>
          <w:rFonts w:ascii="Arial" w:hAnsi="Arial" w:cs="Arial"/>
          <w:b/>
          <w:sz w:val="24"/>
        </w:rPr>
        <w:t>(b)</w:t>
      </w:r>
      <w:r>
        <w:rPr>
          <w:rFonts w:ascii="Arial" w:hAnsi="Arial" w:cs="Arial"/>
          <w:sz w:val="24"/>
        </w:rPr>
        <w:t xml:space="preserve"> respectively </w:t>
      </w:r>
      <w:r w:rsidR="00D87073">
        <w:rPr>
          <w:rFonts w:ascii="Arial" w:hAnsi="Arial" w:cs="Arial"/>
          <w:sz w:val="24"/>
        </w:rPr>
        <w:t>whereas</w:t>
      </w:r>
      <w:r>
        <w:rPr>
          <w:rFonts w:ascii="Arial" w:hAnsi="Arial" w:cs="Arial"/>
          <w:sz w:val="24"/>
        </w:rPr>
        <w:t xml:space="preserve"> the </w:t>
      </w:r>
      <w:r w:rsidR="00D87073">
        <w:rPr>
          <w:rFonts w:ascii="Arial" w:hAnsi="Arial" w:cs="Arial"/>
          <w:sz w:val="24"/>
        </w:rPr>
        <w:t xml:space="preserve">displacement across the width of the </w:t>
      </w:r>
      <w:r w:rsidR="006D1A69">
        <w:rPr>
          <w:rFonts w:ascii="Arial" w:hAnsi="Arial" w:cs="Arial"/>
          <w:sz w:val="24"/>
        </w:rPr>
        <w:t xml:space="preserve">target are plotted in </w:t>
      </w:r>
      <w:r w:rsidR="002B51A9">
        <w:rPr>
          <w:rFonts w:ascii="Arial" w:hAnsi="Arial" w:cs="Arial"/>
          <w:b/>
          <w:sz w:val="24"/>
        </w:rPr>
        <w:t xml:space="preserve">Figures </w:t>
      </w:r>
      <w:r w:rsidR="00616E11">
        <w:rPr>
          <w:rFonts w:ascii="Arial" w:hAnsi="Arial" w:cs="Arial"/>
          <w:b/>
          <w:sz w:val="24"/>
        </w:rPr>
        <w:t>19</w:t>
      </w:r>
      <w:r w:rsidR="006D1A69" w:rsidRPr="006D1A69">
        <w:rPr>
          <w:rFonts w:ascii="Arial" w:hAnsi="Arial" w:cs="Arial"/>
          <w:b/>
          <w:sz w:val="24"/>
        </w:rPr>
        <w:t xml:space="preserve">(a) </w:t>
      </w:r>
      <w:r w:rsidR="006D1A69" w:rsidRPr="00B372D2">
        <w:rPr>
          <w:rFonts w:ascii="Arial" w:hAnsi="Arial" w:cs="Arial"/>
          <w:sz w:val="24"/>
        </w:rPr>
        <w:t>and</w:t>
      </w:r>
      <w:r w:rsidR="006D1A69" w:rsidRPr="006D1A69">
        <w:rPr>
          <w:rFonts w:ascii="Arial" w:hAnsi="Arial" w:cs="Arial"/>
          <w:b/>
          <w:sz w:val="24"/>
        </w:rPr>
        <w:t xml:space="preserve"> </w:t>
      </w:r>
      <w:r w:rsidR="00616E11">
        <w:rPr>
          <w:rFonts w:ascii="Arial" w:hAnsi="Arial" w:cs="Arial"/>
          <w:b/>
          <w:sz w:val="24"/>
        </w:rPr>
        <w:t>19</w:t>
      </w:r>
      <w:r w:rsidR="00D87073" w:rsidRPr="006D1A69">
        <w:rPr>
          <w:rFonts w:ascii="Arial" w:hAnsi="Arial" w:cs="Arial"/>
          <w:b/>
          <w:sz w:val="24"/>
        </w:rPr>
        <w:t>(b)</w:t>
      </w:r>
      <w:r w:rsidR="00D87073">
        <w:rPr>
          <w:rFonts w:ascii="Arial" w:hAnsi="Arial" w:cs="Arial"/>
          <w:sz w:val="24"/>
        </w:rPr>
        <w:t xml:space="preserve"> for the two projectiles.</w:t>
      </w:r>
      <w:r w:rsidR="0032023F" w:rsidRPr="0032023F">
        <w:rPr>
          <w:rFonts w:ascii="Arial" w:hAnsi="Arial" w:cs="Arial"/>
          <w:sz w:val="24"/>
          <w:szCs w:val="24"/>
        </w:rPr>
        <w:t xml:space="preserve"> </w:t>
      </w:r>
      <w:r w:rsidR="0032023F" w:rsidRPr="00C67950">
        <w:rPr>
          <w:rFonts w:ascii="Arial" w:hAnsi="Arial" w:cs="Arial"/>
          <w:sz w:val="24"/>
          <w:szCs w:val="24"/>
        </w:rPr>
        <w:t xml:space="preserve">The time increment between consecutive curves in </w:t>
      </w:r>
      <w:r w:rsidR="002B51A9">
        <w:rPr>
          <w:rFonts w:ascii="Arial" w:hAnsi="Arial" w:cs="Arial"/>
          <w:b/>
          <w:bCs/>
          <w:sz w:val="24"/>
          <w:szCs w:val="24"/>
        </w:rPr>
        <w:t xml:space="preserve">Figures </w:t>
      </w:r>
      <w:r w:rsidR="00616E11">
        <w:rPr>
          <w:rFonts w:ascii="Arial" w:hAnsi="Arial" w:cs="Arial"/>
          <w:b/>
          <w:bCs/>
          <w:sz w:val="24"/>
          <w:szCs w:val="24"/>
        </w:rPr>
        <w:t>19</w:t>
      </w:r>
      <w:r w:rsidR="0032023F" w:rsidRPr="00C67950">
        <w:rPr>
          <w:rFonts w:ascii="Arial" w:hAnsi="Arial" w:cs="Arial"/>
          <w:b/>
          <w:bCs/>
          <w:sz w:val="24"/>
          <w:szCs w:val="24"/>
        </w:rPr>
        <w:t xml:space="preserve"> </w:t>
      </w:r>
      <w:r w:rsidR="0032023F" w:rsidRPr="00C67950">
        <w:rPr>
          <w:rFonts w:ascii="Arial" w:hAnsi="Arial" w:cs="Arial"/>
          <w:sz w:val="24"/>
          <w:szCs w:val="24"/>
        </w:rPr>
        <w:t xml:space="preserve">is </w:t>
      </w:r>
      <w:r w:rsidR="0032023F">
        <w:rPr>
          <w:rFonts w:ascii="Arial" w:hAnsi="Arial" w:cs="Arial"/>
          <w:sz w:val="24"/>
          <w:szCs w:val="24"/>
        </w:rPr>
        <w:t xml:space="preserve">again </w:t>
      </w:r>
      <w:r w:rsidR="0032023F" w:rsidRPr="00C67950">
        <w:rPr>
          <w:rFonts w:ascii="Arial" w:hAnsi="Arial" w:cs="Arial"/>
          <w:sz w:val="24"/>
          <w:szCs w:val="24"/>
        </w:rPr>
        <w:t xml:space="preserve">25 </w:t>
      </w:r>
      <w:proofErr w:type="spellStart"/>
      <w:r w:rsidR="0032023F" w:rsidRPr="00C67950">
        <w:rPr>
          <w:rFonts w:ascii="Arial" w:hAnsi="Arial" w:cs="Arial"/>
          <w:sz w:val="24"/>
          <w:szCs w:val="24"/>
        </w:rPr>
        <w:t>μs</w:t>
      </w:r>
      <w:proofErr w:type="spellEnd"/>
      <w:r w:rsidR="0032023F">
        <w:rPr>
          <w:rFonts w:ascii="Arial" w:hAnsi="Arial" w:cs="Arial"/>
          <w:sz w:val="24"/>
          <w:szCs w:val="24"/>
        </w:rPr>
        <w:t xml:space="preserve"> with the final curve corresponding to </w:t>
      </w:r>
      <w:r w:rsidR="006D1A69" w:rsidRPr="006D1A69">
        <w:rPr>
          <w:rFonts w:ascii="Arial" w:hAnsi="Arial" w:cs="Arial"/>
          <w:sz w:val="24"/>
          <w:szCs w:val="24"/>
        </w:rPr>
        <w:t xml:space="preserve">0.5 </w:t>
      </w:r>
      <w:proofErr w:type="spellStart"/>
      <w:r w:rsidR="0032023F" w:rsidRPr="006D1A69">
        <w:rPr>
          <w:rFonts w:ascii="Arial" w:hAnsi="Arial" w:cs="Arial"/>
          <w:sz w:val="24"/>
          <w:szCs w:val="24"/>
        </w:rPr>
        <w:t>ms</w:t>
      </w:r>
      <w:proofErr w:type="spellEnd"/>
      <w:r w:rsidR="0032023F">
        <w:rPr>
          <w:rFonts w:ascii="Arial" w:hAnsi="Arial" w:cs="Arial"/>
          <w:sz w:val="24"/>
          <w:szCs w:val="24"/>
        </w:rPr>
        <w:t>. The latter is approximately equal to the time of the peak</w:t>
      </w:r>
      <w:r w:rsidR="006D1A69">
        <w:rPr>
          <w:rFonts w:ascii="Arial" w:hAnsi="Arial" w:cs="Arial"/>
          <w:sz w:val="24"/>
          <w:szCs w:val="24"/>
        </w:rPr>
        <w:t xml:space="preserve"> displacement shown in </w:t>
      </w:r>
      <w:r w:rsidR="002B51A9">
        <w:rPr>
          <w:rFonts w:ascii="Arial" w:hAnsi="Arial" w:cs="Arial"/>
          <w:b/>
          <w:sz w:val="24"/>
          <w:szCs w:val="24"/>
        </w:rPr>
        <w:t xml:space="preserve">Figure </w:t>
      </w:r>
      <w:r w:rsidR="00B372D2">
        <w:rPr>
          <w:rFonts w:ascii="Arial" w:hAnsi="Arial" w:cs="Arial"/>
          <w:b/>
          <w:sz w:val="24"/>
          <w:szCs w:val="24"/>
        </w:rPr>
        <w:t>1</w:t>
      </w:r>
      <w:r w:rsidR="00616E11">
        <w:rPr>
          <w:rFonts w:ascii="Arial" w:hAnsi="Arial" w:cs="Arial"/>
          <w:b/>
          <w:sz w:val="24"/>
          <w:szCs w:val="24"/>
        </w:rPr>
        <w:t>9</w:t>
      </w:r>
      <w:r w:rsidR="0032023F">
        <w:rPr>
          <w:rFonts w:ascii="Arial" w:hAnsi="Arial" w:cs="Arial"/>
          <w:sz w:val="24"/>
          <w:szCs w:val="24"/>
        </w:rPr>
        <w:t>. Similar observations are made regarding the accuracy of the simulation predictions as in the case of the aluminium target. Th</w:t>
      </w:r>
      <w:r w:rsidR="00457F2A">
        <w:rPr>
          <w:rFonts w:ascii="Arial" w:hAnsi="Arial" w:cs="Arial"/>
          <w:sz w:val="24"/>
          <w:szCs w:val="24"/>
        </w:rPr>
        <w:t xml:space="preserve">e </w:t>
      </w:r>
      <w:r w:rsidR="0032023F">
        <w:rPr>
          <w:rFonts w:ascii="Arial" w:hAnsi="Arial" w:cs="Arial"/>
          <w:sz w:val="24"/>
          <w:szCs w:val="24"/>
        </w:rPr>
        <w:t xml:space="preserve">agreement between the experiments and simulations is once again demonstrated, lending more confidence in the </w:t>
      </w:r>
      <w:r w:rsidR="00457F2A">
        <w:rPr>
          <w:rFonts w:ascii="Arial" w:hAnsi="Arial" w:cs="Arial"/>
          <w:sz w:val="24"/>
          <w:szCs w:val="24"/>
        </w:rPr>
        <w:t xml:space="preserve">generated </w:t>
      </w:r>
      <w:r w:rsidR="00793178">
        <w:rPr>
          <w:rFonts w:ascii="Arial" w:hAnsi="Arial" w:cs="Arial"/>
          <w:sz w:val="24"/>
          <w:szCs w:val="24"/>
        </w:rPr>
        <w:t>numerical</w:t>
      </w:r>
      <w:r w:rsidR="0032023F">
        <w:rPr>
          <w:rFonts w:ascii="Arial" w:hAnsi="Arial" w:cs="Arial"/>
          <w:sz w:val="24"/>
          <w:szCs w:val="24"/>
        </w:rPr>
        <w:t xml:space="preserve"> models.</w:t>
      </w:r>
      <w:r w:rsidR="00457F2A" w:rsidRPr="00457F2A">
        <w:rPr>
          <w:rFonts w:ascii="Arial" w:hAnsi="Arial" w:cs="Arial"/>
          <w:sz w:val="24"/>
          <w:szCs w:val="24"/>
        </w:rPr>
        <w:t xml:space="preserve"> </w:t>
      </w:r>
    </w:p>
    <w:p w14:paraId="09B71240" w14:textId="713C9408" w:rsidR="004B2E6B" w:rsidRDefault="004B2E6B" w:rsidP="00996D7C">
      <w:pPr>
        <w:spacing w:before="240" w:line="360" w:lineRule="auto"/>
        <w:jc w:val="both"/>
        <w:rPr>
          <w:rFonts w:ascii="Arial" w:hAnsi="Arial" w:cs="Arial"/>
          <w:sz w:val="24"/>
          <w:szCs w:val="24"/>
        </w:rPr>
      </w:pPr>
    </w:p>
    <w:p w14:paraId="3C07F396" w14:textId="12BDEE40" w:rsidR="004B2E6B" w:rsidRDefault="004B2E6B" w:rsidP="00996D7C">
      <w:pPr>
        <w:spacing w:before="240" w:line="360" w:lineRule="auto"/>
        <w:jc w:val="both"/>
        <w:rPr>
          <w:rFonts w:ascii="Arial" w:hAnsi="Arial" w:cs="Arial"/>
          <w:sz w:val="24"/>
          <w:szCs w:val="24"/>
        </w:rPr>
      </w:pPr>
    </w:p>
    <w:p w14:paraId="1B69C1A1" w14:textId="2320E5A9" w:rsidR="004B2E6B" w:rsidRDefault="004B2E6B" w:rsidP="00996D7C">
      <w:pPr>
        <w:spacing w:before="240" w:line="360" w:lineRule="auto"/>
        <w:jc w:val="both"/>
        <w:rPr>
          <w:rFonts w:ascii="Arial" w:hAnsi="Arial" w:cs="Arial"/>
          <w:sz w:val="24"/>
          <w:szCs w:val="24"/>
        </w:rPr>
      </w:pPr>
    </w:p>
    <w:p w14:paraId="401738B2" w14:textId="52F20E2B" w:rsidR="004B2E6B" w:rsidRDefault="004B2E6B" w:rsidP="00996D7C">
      <w:pPr>
        <w:spacing w:before="240" w:line="360" w:lineRule="auto"/>
        <w:jc w:val="both"/>
        <w:rPr>
          <w:rFonts w:ascii="Arial" w:hAnsi="Arial" w:cs="Arial"/>
          <w:sz w:val="24"/>
          <w:szCs w:val="24"/>
        </w:rPr>
      </w:pPr>
    </w:p>
    <w:p w14:paraId="2B167B76" w14:textId="77777777" w:rsidR="004B2E6B" w:rsidRPr="004B2E6B" w:rsidRDefault="004B2E6B" w:rsidP="00996D7C">
      <w:pPr>
        <w:spacing w:before="240" w:line="360" w:lineRule="auto"/>
        <w:jc w:val="both"/>
        <w:rPr>
          <w:rFonts w:ascii="Arial" w:hAnsi="Arial" w:cs="Arial"/>
          <w:sz w:val="24"/>
          <w:szCs w:val="24"/>
        </w:rPr>
      </w:pPr>
    </w:p>
    <w:p w14:paraId="4279C770" w14:textId="77777777" w:rsidR="00A22540" w:rsidRDefault="00996D7C" w:rsidP="00034BD5">
      <w:pPr>
        <w:ind w:firstLine="1701"/>
        <w:rPr>
          <w:rFonts w:ascii="Arial" w:hAnsi="Arial" w:cs="Arial"/>
          <w:sz w:val="24"/>
        </w:rPr>
      </w:pPr>
      <w:r>
        <w:rPr>
          <w:noProof/>
          <w:lang w:eastAsia="en-GB"/>
        </w:rPr>
        <w:lastRenderedPageBreak/>
        <mc:AlternateContent>
          <mc:Choice Requires="wps">
            <w:drawing>
              <wp:anchor distT="45720" distB="45720" distL="114300" distR="114300" simplePos="0" relativeHeight="251658241" behindDoc="0" locked="0" layoutInCell="1" allowOverlap="1" wp14:anchorId="28C86376" wp14:editId="58727756">
                <wp:simplePos x="0" y="0"/>
                <wp:positionH relativeFrom="column">
                  <wp:posOffset>666115</wp:posOffset>
                </wp:positionH>
                <wp:positionV relativeFrom="paragraph">
                  <wp:posOffset>13335</wp:posOffset>
                </wp:positionV>
                <wp:extent cx="427355" cy="280035"/>
                <wp:effectExtent l="0" t="0" r="0" b="571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280035"/>
                        </a:xfrm>
                        <a:prstGeom prst="rect">
                          <a:avLst/>
                        </a:prstGeom>
                        <a:noFill/>
                        <a:ln w="9525">
                          <a:noFill/>
                          <a:miter lim="800000"/>
                          <a:headEnd/>
                          <a:tailEnd/>
                        </a:ln>
                      </wps:spPr>
                      <wps:txbx>
                        <w:txbxContent>
                          <w:p w14:paraId="5F254CDB" w14:textId="77777777" w:rsidR="00BB74B3" w:rsidRPr="00E62FB9" w:rsidRDefault="00BB74B3" w:rsidP="00A22540">
                            <w:pPr>
                              <w:rPr>
                                <w:rFonts w:ascii="Arial" w:hAnsi="Arial" w:cs="Arial"/>
                              </w:rPr>
                            </w:pPr>
                            <w:r>
                              <w:rPr>
                                <w:rFonts w:ascii="Arial" w:hAnsi="Arial" w:cs="Arial"/>
                              </w:rPr>
                              <w:t>(a</w:t>
                            </w:r>
                            <w:r w:rsidRPr="00E62FB9">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86376" id="_x0000_s1409" type="#_x0000_t202" style="position:absolute;left:0;text-align:left;margin-left:52.45pt;margin-top:1.05pt;width:33.65pt;height:22.0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" filled="f" stroked="f">
                <v:textbox>
                  <w:txbxContent>
                    <w:p w14:paraId="5F254CDB" w14:textId="77777777" w:rsidR="00BB74B3" w:rsidRPr="00E62FB9" w:rsidRDefault="00BB74B3" w:rsidP="00A22540">
                      <w:pPr>
                        <w:rPr>
                          <w:rFonts w:ascii="Arial" w:hAnsi="Arial" w:cs="Arial"/>
                        </w:rPr>
                      </w:pPr>
                      <w:r>
                        <w:rPr>
                          <w:rFonts w:ascii="Arial" w:hAnsi="Arial" w:cs="Arial"/>
                        </w:rPr>
                        <w:t>(a</w:t>
                      </w:r>
                      <w:r w:rsidRPr="00E62FB9">
                        <w:rPr>
                          <w:rFonts w:ascii="Arial" w:hAnsi="Arial" w:cs="Arial"/>
                        </w:rPr>
                        <w:t>)</w:t>
                      </w:r>
                    </w:p>
                  </w:txbxContent>
                </v:textbox>
              </v:shape>
            </w:pict>
          </mc:Fallback>
        </mc:AlternateContent>
      </w:r>
      <w:r w:rsidR="00A22540">
        <w:rPr>
          <w:noProof/>
          <w:lang w:eastAsia="en-GB"/>
        </w:rPr>
        <w:drawing>
          <wp:inline distT="0" distB="0" distL="0" distR="0" wp14:anchorId="50E793E8" wp14:editId="3A5907AB">
            <wp:extent cx="3600000" cy="2700000"/>
            <wp:effectExtent l="0" t="0" r="0" b="571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10"/>
              </a:graphicData>
            </a:graphic>
          </wp:inline>
        </w:drawing>
      </w:r>
    </w:p>
    <w:p w14:paraId="54E4FAA3" w14:textId="77777777" w:rsidR="007B505D" w:rsidRDefault="00034BD5" w:rsidP="00034BD5">
      <w:pPr>
        <w:ind w:firstLine="1701"/>
        <w:rPr>
          <w:rFonts w:ascii="Arial" w:hAnsi="Arial" w:cs="Arial"/>
          <w:sz w:val="24"/>
        </w:rPr>
      </w:pPr>
      <w:r>
        <w:rPr>
          <w:noProof/>
          <w:lang w:eastAsia="en-GB"/>
        </w:rPr>
        <mc:AlternateContent>
          <mc:Choice Requires="wps">
            <w:drawing>
              <wp:anchor distT="45720" distB="45720" distL="114300" distR="114300" simplePos="0" relativeHeight="251658242" behindDoc="0" locked="0" layoutInCell="1" allowOverlap="1" wp14:anchorId="3A6162F2" wp14:editId="0487F468">
                <wp:simplePos x="0" y="0"/>
                <wp:positionH relativeFrom="column">
                  <wp:posOffset>687705</wp:posOffset>
                </wp:positionH>
                <wp:positionV relativeFrom="paragraph">
                  <wp:posOffset>5080</wp:posOffset>
                </wp:positionV>
                <wp:extent cx="427355" cy="280035"/>
                <wp:effectExtent l="0" t="0" r="0" b="571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280035"/>
                        </a:xfrm>
                        <a:prstGeom prst="rect">
                          <a:avLst/>
                        </a:prstGeom>
                        <a:noFill/>
                        <a:ln w="9525">
                          <a:noFill/>
                          <a:miter lim="800000"/>
                          <a:headEnd/>
                          <a:tailEnd/>
                        </a:ln>
                      </wps:spPr>
                      <wps:txbx>
                        <w:txbxContent>
                          <w:p w14:paraId="350693E1" w14:textId="77777777" w:rsidR="00BB74B3" w:rsidRPr="00E62FB9" w:rsidRDefault="00BB74B3" w:rsidP="00A22540">
                            <w:pPr>
                              <w:rPr>
                                <w:rFonts w:ascii="Arial" w:hAnsi="Arial" w:cs="Arial"/>
                              </w:rPr>
                            </w:pPr>
                            <w:r>
                              <w:rPr>
                                <w:rFonts w:ascii="Arial" w:hAnsi="Arial" w:cs="Arial"/>
                              </w:rPr>
                              <w:t>(b</w:t>
                            </w:r>
                            <w:r w:rsidRPr="00E62FB9">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162F2" id="_x0000_s1410" type="#_x0000_t202" style="position:absolute;left:0;text-align:left;margin-left:54.15pt;margin-top:.4pt;width:33.65pt;height:22.0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" filled="f" stroked="f">
                <v:textbox>
                  <w:txbxContent>
                    <w:p w14:paraId="350693E1" w14:textId="77777777" w:rsidR="00BB74B3" w:rsidRPr="00E62FB9" w:rsidRDefault="00BB74B3" w:rsidP="00A22540">
                      <w:pPr>
                        <w:rPr>
                          <w:rFonts w:ascii="Arial" w:hAnsi="Arial" w:cs="Arial"/>
                        </w:rPr>
                      </w:pPr>
                      <w:r>
                        <w:rPr>
                          <w:rFonts w:ascii="Arial" w:hAnsi="Arial" w:cs="Arial"/>
                        </w:rPr>
                        <w:t>(b</w:t>
                      </w:r>
                      <w:r w:rsidRPr="00E62FB9">
                        <w:rPr>
                          <w:rFonts w:ascii="Arial" w:hAnsi="Arial" w:cs="Arial"/>
                        </w:rPr>
                        <w:t>)</w:t>
                      </w:r>
                    </w:p>
                  </w:txbxContent>
                </v:textbox>
              </v:shape>
            </w:pict>
          </mc:Fallback>
        </mc:AlternateContent>
      </w:r>
      <w:r w:rsidR="007B505D">
        <w:rPr>
          <w:noProof/>
          <w:lang w:eastAsia="en-GB"/>
        </w:rPr>
        <w:drawing>
          <wp:inline distT="0" distB="0" distL="0" distR="0" wp14:anchorId="21A62733" wp14:editId="6EB7DF9E">
            <wp:extent cx="3600000" cy="2700000"/>
            <wp:effectExtent l="0" t="0" r="0" b="0"/>
            <wp:docPr id="137" name="Chart 13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1"/>
              </a:graphicData>
            </a:graphic>
          </wp:inline>
        </w:drawing>
      </w:r>
    </w:p>
    <w:p w14:paraId="6F702F15" w14:textId="46CE2815" w:rsidR="00A22540" w:rsidRDefault="002B51A9" w:rsidP="00996D7C">
      <w:pPr>
        <w:jc w:val="center"/>
        <w:rPr>
          <w:rFonts w:ascii="Arial" w:hAnsi="Arial" w:cs="Arial"/>
          <w:b/>
          <w:sz w:val="20"/>
        </w:rPr>
      </w:pPr>
      <w:r>
        <w:rPr>
          <w:rFonts w:ascii="Arial" w:hAnsi="Arial" w:cs="Arial"/>
          <w:b/>
          <w:sz w:val="20"/>
        </w:rPr>
        <w:t xml:space="preserve">Figure </w:t>
      </w:r>
      <w:r w:rsidR="00B372D2">
        <w:rPr>
          <w:rFonts w:ascii="Arial" w:hAnsi="Arial" w:cs="Arial"/>
          <w:b/>
          <w:sz w:val="20"/>
        </w:rPr>
        <w:t>1</w:t>
      </w:r>
      <w:r w:rsidR="00B40081">
        <w:rPr>
          <w:rFonts w:ascii="Arial" w:hAnsi="Arial" w:cs="Arial"/>
          <w:b/>
          <w:sz w:val="20"/>
        </w:rPr>
        <w:t>8</w:t>
      </w:r>
      <w:r w:rsidR="00034BD5">
        <w:rPr>
          <w:rFonts w:ascii="Arial" w:hAnsi="Arial" w:cs="Arial"/>
          <w:b/>
          <w:sz w:val="20"/>
        </w:rPr>
        <w:t xml:space="preserve">: </w:t>
      </w:r>
      <w:r w:rsidR="00A22540" w:rsidRPr="00A22540">
        <w:rPr>
          <w:rFonts w:ascii="Arial" w:hAnsi="Arial" w:cs="Arial"/>
          <w:b/>
          <w:sz w:val="20"/>
        </w:rPr>
        <w:t xml:space="preserve">Central displacement of </w:t>
      </w:r>
      <w:r w:rsidR="00A22540">
        <w:rPr>
          <w:rFonts w:ascii="Arial" w:hAnsi="Arial" w:cs="Arial"/>
          <w:b/>
          <w:sz w:val="20"/>
        </w:rPr>
        <w:t xml:space="preserve">laminated glass </w:t>
      </w:r>
      <w:r w:rsidR="00E65769">
        <w:rPr>
          <w:rFonts w:ascii="Arial" w:hAnsi="Arial" w:cs="Arial"/>
          <w:b/>
          <w:sz w:val="20"/>
        </w:rPr>
        <w:t>target</w:t>
      </w:r>
      <w:r w:rsidR="00A22540">
        <w:rPr>
          <w:rFonts w:ascii="Arial" w:hAnsi="Arial" w:cs="Arial"/>
          <w:b/>
          <w:sz w:val="20"/>
        </w:rPr>
        <w:t xml:space="preserve"> </w:t>
      </w:r>
      <w:r w:rsidR="00E65769">
        <w:rPr>
          <w:rFonts w:ascii="Arial" w:hAnsi="Arial" w:cs="Arial"/>
          <w:b/>
          <w:sz w:val="20"/>
        </w:rPr>
        <w:t xml:space="preserve">versus time </w:t>
      </w:r>
      <w:r w:rsidR="00A22540" w:rsidRPr="00A22540">
        <w:rPr>
          <w:rFonts w:ascii="Arial" w:hAnsi="Arial" w:cs="Arial"/>
          <w:b/>
          <w:sz w:val="20"/>
        </w:rPr>
        <w:t>(a)</w:t>
      </w:r>
      <w:r w:rsidR="007B505D">
        <w:rPr>
          <w:rFonts w:ascii="Arial" w:hAnsi="Arial" w:cs="Arial"/>
          <w:b/>
          <w:sz w:val="20"/>
        </w:rPr>
        <w:t xml:space="preserve"> rubber impact at </w:t>
      </w:r>
      <w:r w:rsidR="007B505D" w:rsidRPr="00A22540">
        <w:rPr>
          <w:rFonts w:ascii="Arial" w:hAnsi="Arial" w:cs="Arial"/>
          <w:b/>
          <w:sz w:val="20"/>
        </w:rPr>
        <w:t>1</w:t>
      </w:r>
      <w:r w:rsidR="00C72BFE">
        <w:rPr>
          <w:rFonts w:ascii="Arial" w:hAnsi="Arial" w:cs="Arial"/>
          <w:b/>
          <w:sz w:val="20"/>
        </w:rPr>
        <w:t>1</w:t>
      </w:r>
      <w:r w:rsidR="002D2F9E">
        <w:rPr>
          <w:rFonts w:ascii="Arial" w:hAnsi="Arial" w:cs="Arial"/>
          <w:b/>
          <w:sz w:val="20"/>
        </w:rPr>
        <w:t>8</w:t>
      </w:r>
      <w:r w:rsidR="007B505D" w:rsidRPr="00A22540">
        <w:rPr>
          <w:rFonts w:ascii="Arial" w:hAnsi="Arial" w:cs="Arial"/>
          <w:b/>
          <w:sz w:val="20"/>
        </w:rPr>
        <w:t xml:space="preserve"> ms</w:t>
      </w:r>
      <w:r w:rsidR="007B505D" w:rsidRPr="00A22540">
        <w:rPr>
          <w:rFonts w:ascii="Arial" w:hAnsi="Arial" w:cs="Arial"/>
          <w:b/>
          <w:sz w:val="20"/>
          <w:vertAlign w:val="superscript"/>
        </w:rPr>
        <w:t>-1</w:t>
      </w:r>
      <w:r w:rsidR="007B505D" w:rsidRPr="00A22540">
        <w:rPr>
          <w:rFonts w:ascii="Arial" w:hAnsi="Arial" w:cs="Arial"/>
          <w:b/>
          <w:sz w:val="20"/>
        </w:rPr>
        <w:t>;</w:t>
      </w:r>
      <w:r w:rsidR="00A22540" w:rsidRPr="00A22540">
        <w:rPr>
          <w:rFonts w:ascii="Arial" w:hAnsi="Arial" w:cs="Arial"/>
          <w:b/>
          <w:sz w:val="20"/>
        </w:rPr>
        <w:t xml:space="preserve"> (b) </w:t>
      </w:r>
      <w:r w:rsidR="007B505D">
        <w:rPr>
          <w:rFonts w:ascii="Arial" w:hAnsi="Arial" w:cs="Arial"/>
          <w:b/>
          <w:sz w:val="20"/>
        </w:rPr>
        <w:t xml:space="preserve">gelatine impact at </w:t>
      </w:r>
      <w:r w:rsidR="00C72BFE">
        <w:rPr>
          <w:rFonts w:ascii="Arial" w:hAnsi="Arial" w:cs="Arial"/>
          <w:b/>
          <w:sz w:val="20"/>
        </w:rPr>
        <w:t>128</w:t>
      </w:r>
      <w:r w:rsidR="007B505D" w:rsidRPr="00A22540">
        <w:rPr>
          <w:rFonts w:ascii="Arial" w:hAnsi="Arial" w:cs="Arial"/>
          <w:b/>
          <w:sz w:val="20"/>
        </w:rPr>
        <w:t xml:space="preserve"> ms</w:t>
      </w:r>
      <w:r w:rsidR="007B505D" w:rsidRPr="00A22540">
        <w:rPr>
          <w:rFonts w:ascii="Arial" w:hAnsi="Arial" w:cs="Arial"/>
          <w:b/>
          <w:sz w:val="20"/>
          <w:vertAlign w:val="superscript"/>
        </w:rPr>
        <w:t>-</w:t>
      </w:r>
      <w:r w:rsidR="007B505D">
        <w:rPr>
          <w:rFonts w:ascii="Arial" w:hAnsi="Arial" w:cs="Arial"/>
          <w:b/>
          <w:sz w:val="20"/>
          <w:vertAlign w:val="superscript"/>
        </w:rPr>
        <w:t>1</w:t>
      </w:r>
    </w:p>
    <w:p w14:paraId="3DCB19BD" w14:textId="77777777" w:rsidR="00A22540" w:rsidRDefault="00374243" w:rsidP="006D1A69">
      <w:pPr>
        <w:jc w:val="center"/>
        <w:rPr>
          <w:rFonts w:ascii="Arial" w:hAnsi="Arial" w:cs="Arial"/>
          <w:sz w:val="24"/>
        </w:rPr>
      </w:pPr>
      <w:r>
        <w:rPr>
          <w:noProof/>
          <w:lang w:eastAsia="en-GB"/>
        </w:rPr>
        <w:lastRenderedPageBreak/>
        <mc:AlternateContent>
          <mc:Choice Requires="wps">
            <w:drawing>
              <wp:anchor distT="45720" distB="45720" distL="114300" distR="114300" simplePos="0" relativeHeight="251658240" behindDoc="0" locked="0" layoutInCell="1" allowOverlap="1" wp14:anchorId="27EE35F3" wp14:editId="1F0AA630">
                <wp:simplePos x="0" y="0"/>
                <wp:positionH relativeFrom="column">
                  <wp:posOffset>-185602</wp:posOffset>
                </wp:positionH>
                <wp:positionV relativeFrom="paragraph">
                  <wp:posOffset>20353</wp:posOffset>
                </wp:positionV>
                <wp:extent cx="427355" cy="280035"/>
                <wp:effectExtent l="0" t="0" r="0" b="571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280035"/>
                        </a:xfrm>
                        <a:prstGeom prst="rect">
                          <a:avLst/>
                        </a:prstGeom>
                        <a:noFill/>
                        <a:ln w="9525">
                          <a:noFill/>
                          <a:miter lim="800000"/>
                          <a:headEnd/>
                          <a:tailEnd/>
                        </a:ln>
                      </wps:spPr>
                      <wps:txbx>
                        <w:txbxContent>
                          <w:p w14:paraId="0F358C94" w14:textId="77777777" w:rsidR="00BB74B3" w:rsidRPr="00E62FB9" w:rsidRDefault="00BB74B3" w:rsidP="00A22540">
                            <w:pPr>
                              <w:rPr>
                                <w:rFonts w:ascii="Arial" w:hAnsi="Arial" w:cs="Arial"/>
                              </w:rPr>
                            </w:pPr>
                            <w:r>
                              <w:rPr>
                                <w:rFonts w:ascii="Arial" w:hAnsi="Arial" w:cs="Arial"/>
                              </w:rPr>
                              <w:t>(a</w:t>
                            </w:r>
                            <w:r w:rsidRPr="00E62FB9">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EE35F3" id="_x0000_s1411" type="#_x0000_t202" style="position:absolute;left:0;text-align:left;margin-left:-14.6pt;margin-top:1.6pt;width:33.65pt;height:22.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" filled="f" stroked="f">
                <v:textbox>
                  <w:txbxContent>
                    <w:p w14:paraId="0F358C94" w14:textId="77777777" w:rsidR="00BB74B3" w:rsidRPr="00E62FB9" w:rsidRDefault="00BB74B3" w:rsidP="00A22540">
                      <w:pPr>
                        <w:rPr>
                          <w:rFonts w:ascii="Arial" w:hAnsi="Arial" w:cs="Arial"/>
                        </w:rPr>
                      </w:pPr>
                      <w:r>
                        <w:rPr>
                          <w:rFonts w:ascii="Arial" w:hAnsi="Arial" w:cs="Arial"/>
                        </w:rPr>
                        <w:t>(a</w:t>
                      </w:r>
                      <w:r w:rsidRPr="00E62FB9">
                        <w:rPr>
                          <w:rFonts w:ascii="Arial" w:hAnsi="Arial" w:cs="Arial"/>
                        </w:rPr>
                        <w:t>)</w:t>
                      </w:r>
                    </w:p>
                  </w:txbxContent>
                </v:textbox>
              </v:shape>
            </w:pict>
          </mc:Fallback>
        </mc:AlternateContent>
      </w:r>
      <w:r>
        <w:rPr>
          <w:noProof/>
          <w:lang w:eastAsia="en-GB"/>
        </w:rPr>
        <mc:AlternateContent>
          <mc:Choice Requires="wps">
            <w:drawing>
              <wp:anchor distT="45720" distB="45720" distL="114300" distR="114300" simplePos="0" relativeHeight="251658243" behindDoc="0" locked="0" layoutInCell="1" allowOverlap="1" wp14:anchorId="095259F6" wp14:editId="76964797">
                <wp:simplePos x="0" y="0"/>
                <wp:positionH relativeFrom="column">
                  <wp:posOffset>-198211</wp:posOffset>
                </wp:positionH>
                <wp:positionV relativeFrom="paragraph">
                  <wp:posOffset>3735994</wp:posOffset>
                </wp:positionV>
                <wp:extent cx="427355" cy="280035"/>
                <wp:effectExtent l="0" t="0" r="0" b="571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280035"/>
                        </a:xfrm>
                        <a:prstGeom prst="rect">
                          <a:avLst/>
                        </a:prstGeom>
                        <a:noFill/>
                        <a:ln w="9525">
                          <a:noFill/>
                          <a:miter lim="800000"/>
                          <a:headEnd/>
                          <a:tailEnd/>
                        </a:ln>
                      </wps:spPr>
                      <wps:txbx>
                        <w:txbxContent>
                          <w:p w14:paraId="115B0787" w14:textId="77777777" w:rsidR="00BB74B3" w:rsidRPr="00E62FB9" w:rsidRDefault="00BB74B3" w:rsidP="00A22540">
                            <w:pPr>
                              <w:rPr>
                                <w:rFonts w:ascii="Arial" w:hAnsi="Arial" w:cs="Arial"/>
                              </w:rPr>
                            </w:pPr>
                            <w:r>
                              <w:rPr>
                                <w:rFonts w:ascii="Arial" w:hAnsi="Arial" w:cs="Arial"/>
                              </w:rPr>
                              <w:t>(b</w:t>
                            </w:r>
                            <w:r w:rsidRPr="00E62FB9">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259F6" id="_x0000_s1412" type="#_x0000_t202" style="position:absolute;left:0;text-align:left;margin-left:-15.6pt;margin-top:294.15pt;width:33.65pt;height:22.0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" filled="f" stroked="f">
                <v:textbox>
                  <w:txbxContent>
                    <w:p w14:paraId="115B0787" w14:textId="77777777" w:rsidR="00BB74B3" w:rsidRPr="00E62FB9" w:rsidRDefault="00BB74B3" w:rsidP="00A22540">
                      <w:pPr>
                        <w:rPr>
                          <w:rFonts w:ascii="Arial" w:hAnsi="Arial" w:cs="Arial"/>
                        </w:rPr>
                      </w:pPr>
                      <w:r>
                        <w:rPr>
                          <w:rFonts w:ascii="Arial" w:hAnsi="Arial" w:cs="Arial"/>
                        </w:rPr>
                        <w:t>(b</w:t>
                      </w:r>
                      <w:r w:rsidRPr="00E62FB9">
                        <w:rPr>
                          <w:rFonts w:ascii="Arial" w:hAnsi="Arial" w:cs="Arial"/>
                        </w:rPr>
                        <w:t>)</w:t>
                      </w:r>
                    </w:p>
                  </w:txbxContent>
                </v:textbox>
              </v:shape>
            </w:pict>
          </mc:Fallback>
        </mc:AlternateContent>
      </w:r>
      <w:r w:rsidR="00A22540">
        <w:rPr>
          <w:noProof/>
          <w:lang w:eastAsia="en-GB"/>
        </w:rPr>
        <w:drawing>
          <wp:inline distT="0" distB="0" distL="0" distR="0" wp14:anchorId="5AEE6C85" wp14:editId="77527907">
            <wp:extent cx="5040000" cy="3600000"/>
            <wp:effectExtent l="0" t="0" r="0" b="635"/>
            <wp:docPr id="132" name="Chart 1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2"/>
              </a:graphicData>
            </a:graphic>
          </wp:inline>
        </w:drawing>
      </w:r>
    </w:p>
    <w:p w14:paraId="33A72AB9" w14:textId="77777777" w:rsidR="00374243" w:rsidRDefault="00374243" w:rsidP="006D1A69">
      <w:pPr>
        <w:jc w:val="center"/>
        <w:rPr>
          <w:rFonts w:ascii="Arial" w:hAnsi="Arial" w:cs="Arial"/>
          <w:sz w:val="24"/>
        </w:rPr>
      </w:pPr>
      <w:r>
        <w:rPr>
          <w:noProof/>
          <w:lang w:eastAsia="en-GB"/>
        </w:rPr>
        <w:drawing>
          <wp:inline distT="0" distB="0" distL="0" distR="0" wp14:anchorId="5523E6F9" wp14:editId="44142997">
            <wp:extent cx="5040000" cy="3600000"/>
            <wp:effectExtent l="0" t="0" r="0" b="63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3"/>
              </a:graphicData>
            </a:graphic>
          </wp:inline>
        </w:drawing>
      </w:r>
    </w:p>
    <w:p w14:paraId="2F1EC47D" w14:textId="2063FC4E" w:rsidR="00A22540" w:rsidRDefault="002B51A9" w:rsidP="00996D7C">
      <w:pPr>
        <w:jc w:val="center"/>
        <w:rPr>
          <w:rFonts w:ascii="Arial" w:hAnsi="Arial" w:cs="Arial"/>
          <w:b/>
          <w:sz w:val="20"/>
        </w:rPr>
      </w:pPr>
      <w:r w:rsidRPr="00237A0E">
        <w:rPr>
          <w:rFonts w:ascii="Arial" w:hAnsi="Arial" w:cs="Arial"/>
          <w:b/>
          <w:sz w:val="20"/>
        </w:rPr>
        <w:t xml:space="preserve">Figure </w:t>
      </w:r>
      <w:r w:rsidR="00B40081">
        <w:rPr>
          <w:rFonts w:ascii="Arial" w:hAnsi="Arial" w:cs="Arial"/>
          <w:b/>
          <w:sz w:val="20"/>
        </w:rPr>
        <w:t>19</w:t>
      </w:r>
      <w:r w:rsidR="00034BD5" w:rsidRPr="00237A0E">
        <w:rPr>
          <w:rFonts w:ascii="Arial" w:hAnsi="Arial" w:cs="Arial"/>
          <w:b/>
          <w:sz w:val="20"/>
        </w:rPr>
        <w:t xml:space="preserve">: </w:t>
      </w:r>
      <w:r w:rsidR="00E65769" w:rsidRPr="00237A0E">
        <w:rPr>
          <w:rFonts w:ascii="Arial" w:eastAsia="Times New Roman" w:hAnsi="Arial" w:cs="Times New Roman"/>
          <w:b/>
          <w:bCs/>
          <w:sz w:val="20"/>
          <w:szCs w:val="20"/>
          <w:lang w:eastAsia="en-US"/>
        </w:rPr>
        <w:t xml:space="preserve">Out of plane displacement along the width of the </w:t>
      </w:r>
      <w:r w:rsidR="000A311C" w:rsidRPr="00237A0E">
        <w:rPr>
          <w:rFonts w:ascii="Arial" w:hAnsi="Arial" w:cs="Arial"/>
          <w:b/>
          <w:sz w:val="20"/>
        </w:rPr>
        <w:t>laminated glass target</w:t>
      </w:r>
      <w:r w:rsidR="00E65769" w:rsidRPr="00237A0E">
        <w:rPr>
          <w:rFonts w:ascii="Arial" w:eastAsia="Times New Roman" w:hAnsi="Arial" w:cs="Times New Roman"/>
          <w:b/>
          <w:bCs/>
          <w:sz w:val="20"/>
          <w:szCs w:val="20"/>
          <w:lang w:eastAsia="en-US"/>
        </w:rPr>
        <w:t>; comparison between experimental data and numerical simulation:</w:t>
      </w:r>
      <w:r w:rsidR="00A22540" w:rsidRPr="00237A0E">
        <w:rPr>
          <w:rFonts w:ascii="Arial" w:hAnsi="Arial" w:cs="Arial"/>
          <w:b/>
          <w:sz w:val="20"/>
        </w:rPr>
        <w:t xml:space="preserve"> </w:t>
      </w:r>
      <w:r w:rsidR="00237A0E" w:rsidRPr="00237A0E">
        <w:rPr>
          <w:rFonts w:ascii="Arial" w:hAnsi="Arial" w:cs="Arial"/>
          <w:b/>
          <w:sz w:val="20"/>
        </w:rPr>
        <w:t>a) rubber impact at 11</w:t>
      </w:r>
      <w:r w:rsidR="002D2F9E">
        <w:rPr>
          <w:rFonts w:ascii="Arial" w:hAnsi="Arial" w:cs="Arial"/>
          <w:b/>
          <w:sz w:val="20"/>
        </w:rPr>
        <w:t>8</w:t>
      </w:r>
      <w:r w:rsidR="00237A0E" w:rsidRPr="00237A0E">
        <w:rPr>
          <w:rFonts w:ascii="Arial" w:hAnsi="Arial" w:cs="Arial"/>
          <w:b/>
          <w:sz w:val="20"/>
        </w:rPr>
        <w:t xml:space="preserve"> ms</w:t>
      </w:r>
      <w:r w:rsidR="00237A0E" w:rsidRPr="00237A0E">
        <w:rPr>
          <w:rFonts w:ascii="Arial" w:hAnsi="Arial" w:cs="Arial"/>
          <w:b/>
          <w:sz w:val="20"/>
          <w:vertAlign w:val="superscript"/>
        </w:rPr>
        <w:t>-1</w:t>
      </w:r>
      <w:r w:rsidR="00237A0E" w:rsidRPr="00237A0E">
        <w:rPr>
          <w:rFonts w:ascii="Arial" w:hAnsi="Arial" w:cs="Arial"/>
          <w:b/>
          <w:sz w:val="20"/>
        </w:rPr>
        <w:t xml:space="preserve"> (b</w:t>
      </w:r>
      <w:r w:rsidR="00A22540" w:rsidRPr="00237A0E">
        <w:rPr>
          <w:rFonts w:ascii="Arial" w:hAnsi="Arial" w:cs="Arial"/>
          <w:b/>
          <w:sz w:val="20"/>
        </w:rPr>
        <w:t>) gelatine impact at 1</w:t>
      </w:r>
      <w:r w:rsidR="000634AA" w:rsidRPr="00237A0E">
        <w:rPr>
          <w:rFonts w:ascii="Arial" w:hAnsi="Arial" w:cs="Arial"/>
          <w:b/>
          <w:sz w:val="20"/>
        </w:rPr>
        <w:t>28</w:t>
      </w:r>
      <w:r w:rsidR="00A22540" w:rsidRPr="00237A0E">
        <w:rPr>
          <w:rFonts w:ascii="Arial" w:hAnsi="Arial" w:cs="Arial"/>
          <w:b/>
          <w:sz w:val="20"/>
        </w:rPr>
        <w:t xml:space="preserve"> ms</w:t>
      </w:r>
      <w:r w:rsidR="00A22540" w:rsidRPr="00237A0E">
        <w:rPr>
          <w:rFonts w:ascii="Arial" w:hAnsi="Arial" w:cs="Arial"/>
          <w:b/>
          <w:sz w:val="20"/>
          <w:vertAlign w:val="superscript"/>
        </w:rPr>
        <w:t>-1</w:t>
      </w:r>
      <w:r w:rsidR="00237A0E" w:rsidRPr="00237A0E">
        <w:rPr>
          <w:rFonts w:ascii="Arial" w:hAnsi="Arial" w:cs="Arial"/>
          <w:b/>
          <w:sz w:val="20"/>
        </w:rPr>
        <w:t>.</w:t>
      </w:r>
    </w:p>
    <w:p w14:paraId="157E4576" w14:textId="0F04733B" w:rsidR="00E81785" w:rsidRDefault="00E81785" w:rsidP="00E81785">
      <w:pPr>
        <w:spacing w:before="240" w:line="360" w:lineRule="auto"/>
        <w:jc w:val="both"/>
        <w:rPr>
          <w:rFonts w:ascii="Arial" w:hAnsi="Arial" w:cs="Arial"/>
          <w:sz w:val="24"/>
        </w:rPr>
      </w:pPr>
      <w:r>
        <w:rPr>
          <w:rFonts w:ascii="Arial" w:hAnsi="Arial" w:cs="Arial"/>
          <w:sz w:val="24"/>
        </w:rPr>
        <w:t xml:space="preserve">As </w:t>
      </w:r>
      <w:r w:rsidR="00893C2D">
        <w:rPr>
          <w:rFonts w:ascii="Arial" w:hAnsi="Arial" w:cs="Arial"/>
          <w:sz w:val="24"/>
        </w:rPr>
        <w:t>already stated, fractures occurred</w:t>
      </w:r>
      <w:r>
        <w:rPr>
          <w:rFonts w:ascii="Arial" w:hAnsi="Arial" w:cs="Arial"/>
          <w:sz w:val="24"/>
        </w:rPr>
        <w:t xml:space="preserve"> in the laminated glass</w:t>
      </w:r>
      <w:r w:rsidR="00893C2D">
        <w:rPr>
          <w:rFonts w:ascii="Arial" w:hAnsi="Arial" w:cs="Arial"/>
          <w:sz w:val="24"/>
        </w:rPr>
        <w:t xml:space="preserve"> structure</w:t>
      </w:r>
      <w:r>
        <w:rPr>
          <w:rFonts w:ascii="Arial" w:hAnsi="Arial" w:cs="Arial"/>
          <w:sz w:val="24"/>
        </w:rPr>
        <w:t xml:space="preserve"> under rubber impact </w:t>
      </w:r>
      <w:r w:rsidR="00893C2D">
        <w:rPr>
          <w:rFonts w:ascii="Arial" w:hAnsi="Arial" w:cs="Arial"/>
          <w:sz w:val="24"/>
        </w:rPr>
        <w:t>for speeds</w:t>
      </w:r>
      <w:r>
        <w:rPr>
          <w:rFonts w:ascii="Arial" w:hAnsi="Arial" w:cs="Arial"/>
          <w:sz w:val="24"/>
        </w:rPr>
        <w:t xml:space="preserve"> </w:t>
      </w:r>
      <w:r w:rsidR="00893C2D">
        <w:rPr>
          <w:rFonts w:ascii="Arial" w:hAnsi="Arial" w:cs="Arial"/>
          <w:sz w:val="24"/>
        </w:rPr>
        <w:t>equal to or higher than</w:t>
      </w:r>
      <w:r>
        <w:rPr>
          <w:rFonts w:ascii="Arial" w:hAnsi="Arial" w:cs="Arial"/>
          <w:sz w:val="24"/>
        </w:rPr>
        <w:t xml:space="preserve"> 145 ms</w:t>
      </w:r>
      <w:r w:rsidRPr="006A660F">
        <w:rPr>
          <w:rFonts w:ascii="Arial" w:hAnsi="Arial" w:cs="Arial"/>
          <w:sz w:val="24"/>
          <w:vertAlign w:val="superscript"/>
        </w:rPr>
        <w:t>-1</w:t>
      </w:r>
      <w:r w:rsidR="00F8788A">
        <w:rPr>
          <w:rFonts w:ascii="Arial" w:hAnsi="Arial" w:cs="Arial"/>
          <w:sz w:val="24"/>
        </w:rPr>
        <w:t xml:space="preserve"> which corresponds to </w:t>
      </w:r>
      <w:r w:rsidR="00893C2D">
        <w:rPr>
          <w:rFonts w:ascii="Arial" w:hAnsi="Arial" w:cs="Arial"/>
          <w:sz w:val="24"/>
        </w:rPr>
        <w:t>a</w:t>
      </w:r>
      <w:r>
        <w:rPr>
          <w:rFonts w:ascii="Arial" w:hAnsi="Arial" w:cs="Arial"/>
          <w:sz w:val="24"/>
        </w:rPr>
        <w:t xml:space="preserve"> mome</w:t>
      </w:r>
      <w:r w:rsidR="00F8788A">
        <w:rPr>
          <w:rFonts w:ascii="Arial" w:hAnsi="Arial" w:cs="Arial"/>
          <w:sz w:val="24"/>
        </w:rPr>
        <w:t xml:space="preserve">ntum of </w:t>
      </w:r>
      <w:r w:rsidR="00893C2D">
        <w:rPr>
          <w:rFonts w:ascii="Arial" w:hAnsi="Arial" w:cs="Arial"/>
          <w:sz w:val="24"/>
        </w:rPr>
        <w:t>approximately</w:t>
      </w:r>
      <w:r>
        <w:rPr>
          <w:rFonts w:ascii="Arial" w:hAnsi="Arial" w:cs="Arial"/>
          <w:sz w:val="24"/>
        </w:rPr>
        <w:t xml:space="preserve"> 4 kgms</w:t>
      </w:r>
      <w:r w:rsidR="00292726">
        <w:rPr>
          <w:rFonts w:ascii="Arial" w:hAnsi="Arial" w:cs="Arial"/>
          <w:sz w:val="24"/>
          <w:vertAlign w:val="superscript"/>
        </w:rPr>
        <w:t>-1</w:t>
      </w:r>
      <w:r>
        <w:rPr>
          <w:rFonts w:ascii="Arial" w:hAnsi="Arial" w:cs="Arial"/>
          <w:sz w:val="24"/>
        </w:rPr>
        <w:t xml:space="preserve">. </w:t>
      </w:r>
      <w:r w:rsidR="002354CE">
        <w:rPr>
          <w:rFonts w:ascii="Arial" w:hAnsi="Arial" w:cs="Arial"/>
          <w:sz w:val="24"/>
        </w:rPr>
        <w:t xml:space="preserve">These are shown in </w:t>
      </w:r>
      <w:r w:rsidR="002354CE" w:rsidRPr="002354CE">
        <w:rPr>
          <w:rFonts w:ascii="Arial" w:hAnsi="Arial" w:cs="Arial"/>
          <w:b/>
          <w:sz w:val="24"/>
        </w:rPr>
        <w:t>Figure 2</w:t>
      </w:r>
      <w:r w:rsidR="00616E11">
        <w:rPr>
          <w:rFonts w:ascii="Arial" w:hAnsi="Arial" w:cs="Arial"/>
          <w:b/>
          <w:sz w:val="24"/>
        </w:rPr>
        <w:t>0</w:t>
      </w:r>
      <w:r w:rsidR="002354CE">
        <w:rPr>
          <w:rFonts w:ascii="Arial" w:hAnsi="Arial" w:cs="Arial"/>
          <w:sz w:val="24"/>
        </w:rPr>
        <w:t xml:space="preserve">. </w:t>
      </w:r>
      <w:r>
        <w:rPr>
          <w:rFonts w:ascii="Arial" w:hAnsi="Arial" w:cs="Arial"/>
          <w:sz w:val="24"/>
        </w:rPr>
        <w:t xml:space="preserve">However, a gelatine </w:t>
      </w:r>
      <w:r>
        <w:rPr>
          <w:rFonts w:ascii="Arial" w:hAnsi="Arial" w:cs="Arial"/>
          <w:sz w:val="24"/>
        </w:rPr>
        <w:lastRenderedPageBreak/>
        <w:t>projectile carrying th</w:t>
      </w:r>
      <w:r w:rsidR="00893C2D">
        <w:rPr>
          <w:rFonts w:ascii="Arial" w:hAnsi="Arial" w:cs="Arial"/>
          <w:sz w:val="24"/>
        </w:rPr>
        <w:t xml:space="preserve">e same momentum at the speed of </w:t>
      </w:r>
      <w:r>
        <w:rPr>
          <w:rFonts w:ascii="Arial" w:hAnsi="Arial" w:cs="Arial"/>
          <w:sz w:val="24"/>
        </w:rPr>
        <w:t>154 ms</w:t>
      </w:r>
      <w:r w:rsidRPr="00F00320">
        <w:rPr>
          <w:rFonts w:ascii="Arial" w:hAnsi="Arial" w:cs="Arial"/>
          <w:sz w:val="24"/>
          <w:vertAlign w:val="superscript"/>
        </w:rPr>
        <w:t>-1</w:t>
      </w:r>
      <w:r>
        <w:rPr>
          <w:rFonts w:ascii="Arial" w:hAnsi="Arial" w:cs="Arial"/>
          <w:sz w:val="24"/>
        </w:rPr>
        <w:t xml:space="preserve"> </w:t>
      </w:r>
      <w:r w:rsidR="00893C2D">
        <w:rPr>
          <w:rFonts w:ascii="Arial" w:hAnsi="Arial" w:cs="Arial"/>
          <w:sz w:val="24"/>
        </w:rPr>
        <w:t xml:space="preserve">(see </w:t>
      </w:r>
      <w:r w:rsidR="002B51A9">
        <w:rPr>
          <w:rFonts w:ascii="Arial" w:hAnsi="Arial" w:cs="Arial"/>
          <w:b/>
          <w:sz w:val="24"/>
        </w:rPr>
        <w:t>Figure 1</w:t>
      </w:r>
      <w:r w:rsidR="00616E11">
        <w:rPr>
          <w:rFonts w:ascii="Arial" w:hAnsi="Arial" w:cs="Arial"/>
          <w:b/>
          <w:sz w:val="24"/>
        </w:rPr>
        <w:t>1</w:t>
      </w:r>
      <w:r w:rsidR="00893C2D" w:rsidRPr="00B21824">
        <w:rPr>
          <w:rFonts w:ascii="Arial" w:hAnsi="Arial" w:cs="Arial"/>
          <w:b/>
          <w:sz w:val="24"/>
        </w:rPr>
        <w:t>(</w:t>
      </w:r>
      <w:r w:rsidR="006E6B02">
        <w:rPr>
          <w:rFonts w:ascii="Arial" w:hAnsi="Arial" w:cs="Arial"/>
          <w:b/>
          <w:sz w:val="24"/>
        </w:rPr>
        <w:t>d</w:t>
      </w:r>
      <w:r w:rsidR="00893C2D" w:rsidRPr="00B21824">
        <w:rPr>
          <w:rFonts w:ascii="Arial" w:hAnsi="Arial" w:cs="Arial"/>
          <w:b/>
          <w:sz w:val="24"/>
        </w:rPr>
        <w:t>)</w:t>
      </w:r>
      <w:r w:rsidR="00893C2D">
        <w:rPr>
          <w:rFonts w:ascii="Arial" w:hAnsi="Arial" w:cs="Arial"/>
          <w:sz w:val="24"/>
        </w:rPr>
        <w:t>), did</w:t>
      </w:r>
      <w:r>
        <w:rPr>
          <w:rFonts w:ascii="Arial" w:hAnsi="Arial" w:cs="Arial"/>
          <w:sz w:val="24"/>
        </w:rPr>
        <w:t xml:space="preserve"> not lead to fracture on the surface of the laminated glass </w:t>
      </w:r>
      <w:r w:rsidRPr="000F278E">
        <w:rPr>
          <w:rFonts w:ascii="Arial" w:hAnsi="Arial" w:cs="Arial"/>
          <w:sz w:val="24"/>
        </w:rPr>
        <w:t xml:space="preserve">window. In addition, the target’s compliance (shown as out of plane </w:t>
      </w:r>
      <w:r w:rsidR="00893C2D" w:rsidRPr="000F278E">
        <w:rPr>
          <w:rFonts w:ascii="Arial" w:hAnsi="Arial" w:cs="Arial"/>
          <w:sz w:val="24"/>
        </w:rPr>
        <w:t>displacement and major strain) wa</w:t>
      </w:r>
      <w:r w:rsidRPr="000F278E">
        <w:rPr>
          <w:rFonts w:ascii="Arial" w:hAnsi="Arial" w:cs="Arial"/>
          <w:sz w:val="24"/>
        </w:rPr>
        <w:t xml:space="preserve">s </w:t>
      </w:r>
      <w:r w:rsidR="00893C2D" w:rsidRPr="000F278E">
        <w:rPr>
          <w:rFonts w:ascii="Arial" w:hAnsi="Arial" w:cs="Arial"/>
          <w:sz w:val="24"/>
        </w:rPr>
        <w:t>found</w:t>
      </w:r>
      <w:r w:rsidRPr="000F278E">
        <w:rPr>
          <w:rFonts w:ascii="Arial" w:hAnsi="Arial" w:cs="Arial"/>
          <w:sz w:val="24"/>
        </w:rPr>
        <w:t xml:space="preserve"> to be roughly the same for both projectiles at the same momentum. Hence, the</w:t>
      </w:r>
      <w:r>
        <w:rPr>
          <w:rFonts w:ascii="Arial" w:hAnsi="Arial" w:cs="Arial"/>
          <w:sz w:val="24"/>
        </w:rPr>
        <w:t xml:space="preserve"> reason why the fracture occurs during the rubber impact but not with the gelatine impact at the s</w:t>
      </w:r>
      <w:r w:rsidR="00893C2D">
        <w:rPr>
          <w:rFonts w:ascii="Arial" w:hAnsi="Arial" w:cs="Arial"/>
          <w:sz w:val="24"/>
        </w:rPr>
        <w:t>ame momentum and compliance was investigated</w:t>
      </w:r>
      <w:r>
        <w:rPr>
          <w:rFonts w:ascii="Arial" w:hAnsi="Arial" w:cs="Arial"/>
          <w:sz w:val="24"/>
        </w:rPr>
        <w:t xml:space="preserve">. Another </w:t>
      </w:r>
      <w:r w:rsidR="00C72BFE">
        <w:rPr>
          <w:rFonts w:ascii="Arial" w:hAnsi="Arial" w:cs="Arial"/>
          <w:sz w:val="24"/>
        </w:rPr>
        <w:t>important</w:t>
      </w:r>
      <w:r w:rsidR="00893C2D">
        <w:rPr>
          <w:rFonts w:ascii="Arial" w:hAnsi="Arial" w:cs="Arial"/>
          <w:sz w:val="24"/>
        </w:rPr>
        <w:t xml:space="preserve"> parameter, </w:t>
      </w:r>
      <w:r>
        <w:rPr>
          <w:rFonts w:ascii="Arial" w:hAnsi="Arial" w:cs="Arial"/>
          <w:sz w:val="24"/>
        </w:rPr>
        <w:t>the contact pressure</w:t>
      </w:r>
      <w:r w:rsidR="00893C2D">
        <w:rPr>
          <w:rFonts w:ascii="Arial" w:hAnsi="Arial" w:cs="Arial"/>
          <w:sz w:val="24"/>
        </w:rPr>
        <w:t>,</w:t>
      </w:r>
      <w:r>
        <w:rPr>
          <w:rFonts w:ascii="Arial" w:hAnsi="Arial" w:cs="Arial"/>
          <w:sz w:val="24"/>
        </w:rPr>
        <w:t xml:space="preserve"> </w:t>
      </w:r>
      <w:r w:rsidR="00893C2D">
        <w:rPr>
          <w:rFonts w:ascii="Arial" w:hAnsi="Arial" w:cs="Arial"/>
          <w:sz w:val="24"/>
        </w:rPr>
        <w:t>was</w:t>
      </w:r>
      <w:r>
        <w:rPr>
          <w:rFonts w:ascii="Arial" w:hAnsi="Arial" w:cs="Arial"/>
          <w:sz w:val="24"/>
        </w:rPr>
        <w:t xml:space="preserve"> </w:t>
      </w:r>
      <w:r w:rsidR="00893C2D">
        <w:rPr>
          <w:rFonts w:ascii="Arial" w:hAnsi="Arial" w:cs="Arial"/>
          <w:sz w:val="24"/>
        </w:rPr>
        <w:t>examined</w:t>
      </w:r>
      <w:r>
        <w:rPr>
          <w:rFonts w:ascii="Arial" w:hAnsi="Arial" w:cs="Arial"/>
          <w:sz w:val="24"/>
        </w:rPr>
        <w:t xml:space="preserve"> </w:t>
      </w:r>
      <w:r w:rsidR="00893C2D">
        <w:rPr>
          <w:rFonts w:ascii="Arial" w:hAnsi="Arial" w:cs="Arial"/>
          <w:sz w:val="24"/>
        </w:rPr>
        <w:t>to enable</w:t>
      </w:r>
      <w:r>
        <w:rPr>
          <w:rFonts w:ascii="Arial" w:hAnsi="Arial" w:cs="Arial"/>
          <w:sz w:val="24"/>
        </w:rPr>
        <w:t xml:space="preserve"> comparisons </w:t>
      </w:r>
      <w:r w:rsidR="00893C2D">
        <w:rPr>
          <w:rFonts w:ascii="Arial" w:hAnsi="Arial" w:cs="Arial"/>
          <w:sz w:val="24"/>
        </w:rPr>
        <w:t>between</w:t>
      </w:r>
      <w:r>
        <w:rPr>
          <w:rFonts w:ascii="Arial" w:hAnsi="Arial" w:cs="Arial"/>
          <w:sz w:val="24"/>
        </w:rPr>
        <w:t xml:space="preserve"> the gelatine and rubber impact tests.</w:t>
      </w:r>
    </w:p>
    <w:p w14:paraId="23E779B1" w14:textId="77777777" w:rsidR="002354CE" w:rsidRDefault="002354CE" w:rsidP="002354CE">
      <w:pPr>
        <w:ind w:left="-426" w:right="-613"/>
      </w:pPr>
    </w:p>
    <w:p w14:paraId="02343646" w14:textId="5CD8AB3F" w:rsidR="002354CE" w:rsidRDefault="002354CE" w:rsidP="002354CE">
      <w:pPr>
        <w:ind w:left="-426" w:right="-613"/>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noProof/>
          <w:lang w:eastAsia="en-GB"/>
        </w:rPr>
        <mc:AlternateContent>
          <mc:Choice Requires="wps">
            <w:drawing>
              <wp:anchor distT="0" distB="0" distL="114300" distR="114300" simplePos="0" relativeHeight="251661349" behindDoc="0" locked="0" layoutInCell="1" allowOverlap="1" wp14:anchorId="519208C4" wp14:editId="6A67296F">
                <wp:simplePos x="0" y="0"/>
                <wp:positionH relativeFrom="column">
                  <wp:posOffset>4721718</wp:posOffset>
                </wp:positionH>
                <wp:positionV relativeFrom="paragraph">
                  <wp:posOffset>83413</wp:posOffset>
                </wp:positionV>
                <wp:extent cx="914400" cy="279779"/>
                <wp:effectExtent l="0" t="0" r="20955" b="25400"/>
                <wp:wrapNone/>
                <wp:docPr id="72" name="Text Box 72"/>
                <wp:cNvGraphicFramePr/>
                <a:graphic xmlns:a="http://schemas.openxmlformats.org/drawingml/2006/main">
                  <a:graphicData uri="http://schemas.microsoft.com/office/word/2010/wordprocessingShape">
                    <wps:wsp>
                      <wps:cNvSpPr txBox="1"/>
                      <wps:spPr>
                        <a:xfrm>
                          <a:off x="0" y="0"/>
                          <a:ext cx="914400" cy="2797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8B9716" w14:textId="77777777" w:rsidR="00BB74B3" w:rsidRPr="001A27D3" w:rsidRDefault="00BB74B3" w:rsidP="002354CE">
                            <w:pPr>
                              <w:rPr>
                                <w:rFonts w:asciiTheme="minorBidi" w:hAnsiTheme="minorBidi"/>
                                <w:sz w:val="24"/>
                                <w:szCs w:val="24"/>
                              </w:rPr>
                            </w:pPr>
                            <w:r w:rsidRPr="001A27D3">
                              <w:rPr>
                                <w:rFonts w:asciiTheme="minorBidi" w:hAnsiTheme="minorBidi"/>
                                <w:sz w:val="24"/>
                                <w:szCs w:val="24"/>
                              </w:rPr>
                              <w:t>(</w:t>
                            </w:r>
                            <w:r>
                              <w:rPr>
                                <w:rFonts w:asciiTheme="minorBidi" w:hAnsiTheme="minorBidi"/>
                                <w:sz w:val="24"/>
                                <w:szCs w:val="24"/>
                              </w:rPr>
                              <w:t>b</w:t>
                            </w:r>
                            <w:r w:rsidRPr="001A27D3">
                              <w:rPr>
                                <w:rFonts w:asciiTheme="minorBidi" w:hAnsiTheme="minorBidi"/>
                                <w:sz w:val="24"/>
                                <w:szCs w:val="24"/>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9208C4" id="Text Box 72" o:spid="_x0000_s1413" type="#_x0000_t202" style="position:absolute;left:0;text-align:left;margin-left:371.8pt;margin-top:6.55pt;width:1in;height:22.05pt;z-index:25166134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" fillcolor="white [3201]" strokeweight=".5pt">
                <v:textbox>
                  <w:txbxContent>
                    <w:p w14:paraId="618B9716" w14:textId="77777777" w:rsidR="00BB74B3" w:rsidRPr="001A27D3" w:rsidRDefault="00BB74B3" w:rsidP="002354CE">
                      <w:pPr>
                        <w:rPr>
                          <w:rFonts w:asciiTheme="minorBidi" w:hAnsiTheme="minorBidi"/>
                          <w:sz w:val="24"/>
                          <w:szCs w:val="24"/>
                        </w:rPr>
                      </w:pPr>
                      <w:r w:rsidRPr="001A27D3">
                        <w:rPr>
                          <w:rFonts w:asciiTheme="minorBidi" w:hAnsiTheme="minorBidi"/>
                          <w:sz w:val="24"/>
                          <w:szCs w:val="24"/>
                        </w:rPr>
                        <w:t>(</w:t>
                      </w:r>
                      <w:r>
                        <w:rPr>
                          <w:rFonts w:asciiTheme="minorBidi" w:hAnsiTheme="minorBidi"/>
                          <w:sz w:val="24"/>
                          <w:szCs w:val="24"/>
                        </w:rPr>
                        <w:t>b</w:t>
                      </w:r>
                      <w:r w:rsidRPr="001A27D3">
                        <w:rPr>
                          <w:rFonts w:asciiTheme="minorBidi" w:hAnsiTheme="minorBidi"/>
                          <w:sz w:val="24"/>
                          <w:szCs w:val="24"/>
                        </w:rPr>
                        <w:t>)</w:t>
                      </w:r>
                    </w:p>
                  </w:txbxContent>
                </v:textbox>
              </v:shape>
            </w:pict>
          </mc:Fallback>
        </mc:AlternateContent>
      </w:r>
      <w:r>
        <w:rPr>
          <w:noProof/>
          <w:lang w:eastAsia="en-GB"/>
        </w:rPr>
        <mc:AlternateContent>
          <mc:Choice Requires="wps">
            <w:drawing>
              <wp:anchor distT="0" distB="0" distL="114300" distR="114300" simplePos="0" relativeHeight="251660325" behindDoc="0" locked="0" layoutInCell="1" allowOverlap="1" wp14:anchorId="12AD6630" wp14:editId="2135F144">
                <wp:simplePos x="0" y="0"/>
                <wp:positionH relativeFrom="column">
                  <wp:posOffset>1985892</wp:posOffset>
                </wp:positionH>
                <wp:positionV relativeFrom="paragraph">
                  <wp:posOffset>83185</wp:posOffset>
                </wp:positionV>
                <wp:extent cx="914400" cy="279779"/>
                <wp:effectExtent l="0" t="0" r="20955" b="25400"/>
                <wp:wrapNone/>
                <wp:docPr id="138" name="Text Box 138"/>
                <wp:cNvGraphicFramePr/>
                <a:graphic xmlns:a="http://schemas.openxmlformats.org/drawingml/2006/main">
                  <a:graphicData uri="http://schemas.microsoft.com/office/word/2010/wordprocessingShape">
                    <wps:wsp>
                      <wps:cNvSpPr txBox="1"/>
                      <wps:spPr>
                        <a:xfrm>
                          <a:off x="0" y="0"/>
                          <a:ext cx="914400" cy="27977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3002C8" w14:textId="77777777" w:rsidR="00BB74B3" w:rsidRPr="001A27D3" w:rsidRDefault="00BB74B3" w:rsidP="002354CE">
                            <w:pPr>
                              <w:rPr>
                                <w:rFonts w:asciiTheme="minorBidi" w:hAnsiTheme="minorBidi"/>
                                <w:sz w:val="24"/>
                                <w:szCs w:val="24"/>
                              </w:rPr>
                            </w:pPr>
                            <w:r w:rsidRPr="001A27D3">
                              <w:rPr>
                                <w:rFonts w:asciiTheme="minorBidi" w:hAnsiTheme="minorBidi"/>
                                <w:sz w:val="24"/>
                                <w:szCs w:val="24"/>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AD6630" id="Text Box 138" o:spid="_x0000_s1414" type="#_x0000_t202" style="position:absolute;left:0;text-align:left;margin-left:156.35pt;margin-top:6.55pt;width:1in;height:22.05pt;z-index:251660325;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" fillcolor="white [3201]" strokeweight=".5pt">
                <v:textbox>
                  <w:txbxContent>
                    <w:p w14:paraId="433002C8" w14:textId="77777777" w:rsidR="00BB74B3" w:rsidRPr="001A27D3" w:rsidRDefault="00BB74B3" w:rsidP="002354CE">
                      <w:pPr>
                        <w:rPr>
                          <w:rFonts w:asciiTheme="minorBidi" w:hAnsiTheme="minorBidi"/>
                          <w:sz w:val="24"/>
                          <w:szCs w:val="24"/>
                        </w:rPr>
                      </w:pPr>
                      <w:r w:rsidRPr="001A27D3">
                        <w:rPr>
                          <w:rFonts w:asciiTheme="minorBidi" w:hAnsiTheme="minorBidi"/>
                          <w:sz w:val="24"/>
                          <w:szCs w:val="24"/>
                        </w:rPr>
                        <w:t>(a)</w:t>
                      </w:r>
                    </w:p>
                  </w:txbxContent>
                </v:textbox>
              </v:shape>
            </w:pict>
          </mc:Fallback>
        </mc:AlternateContent>
      </w:r>
      <w:r w:rsidRPr="001A27D3">
        <w:rPr>
          <w:noProof/>
          <w:lang w:eastAsia="en-GB"/>
        </w:rPr>
        <w:drawing>
          <wp:inline distT="0" distB="0" distL="0" distR="0" wp14:anchorId="2D758F87" wp14:editId="120FEF02">
            <wp:extent cx="2736711" cy="2880000"/>
            <wp:effectExtent l="0" t="0" r="6985" b="0"/>
            <wp:docPr id="142" name="Picture 142" descr="E:\ICL\D\Project 1-Laminated glass project\Experiments\Gas gun\May 2015\gas gun 21-05-2015\Fractographic\3-4 (168 ms)\IMG_9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CL\D\Project 1-Laminated glass project\Experiments\Gas gun\May 2015\gas gun 21-05-2015\Fractographic\3-4 (168 ms)\IMG_9921.JPG"/>
                    <pic:cNvPicPr>
                      <a:picLocks noChangeAspect="1" noChangeArrowheads="1"/>
                    </pic:cNvPicPr>
                  </pic:nvPicPr>
                  <pic:blipFill rotWithShape="1">
                    <a:blip r:embed="rId614" cstate="print">
                      <a:extLst>
                        <a:ext uri="{28A0092B-C50C-407E-A947-70E740481C1C}">
                          <a14:useLocalDpi xmlns:a14="http://schemas.microsoft.com/office/drawing/2010/main" val="0"/>
                        </a:ext>
                      </a:extLst>
                    </a:blip>
                    <a:srcRect l="20350" r="16300"/>
                    <a:stretch/>
                  </pic:blipFill>
                  <pic:spPr bwMode="auto">
                    <a:xfrm>
                      <a:off x="0" y="0"/>
                      <a:ext cx="2736711" cy="2880000"/>
                    </a:xfrm>
                    <a:prstGeom prst="rect">
                      <a:avLst/>
                    </a:prstGeom>
                    <a:noFill/>
                    <a:ln>
                      <a:noFill/>
                    </a:ln>
                    <a:extLst>
                      <a:ext uri="{53640926-AAD7-44D8-BBD7-CCE9431645EC}">
                        <a14:shadowObscured xmlns:a14="http://schemas.microsoft.com/office/drawing/2010/main"/>
                      </a:ext>
                    </a:extLst>
                  </pic:spPr>
                </pic:pic>
              </a:graphicData>
            </a:graphic>
          </wp:inline>
        </w:drawing>
      </w:r>
      <w:r w:rsidRPr="001A27D3">
        <w:rPr>
          <w:noProof/>
          <w:lang w:eastAsia="en-GB"/>
        </w:rPr>
        <w:drawing>
          <wp:inline distT="0" distB="0" distL="0" distR="0" wp14:anchorId="0850E5B7" wp14:editId="2289439F">
            <wp:extent cx="2736715" cy="2880000"/>
            <wp:effectExtent l="0" t="0" r="6985" b="0"/>
            <wp:docPr id="145" name="Picture 145" descr="E:\ICL\D\Project 1-Laminated glass project\Experiments\Gas gun\May 2015\gas gun 21-05-2015\Fractographic\3-4 (168 ms)\IMG_9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CL\D\Project 1-Laminated glass project\Experiments\Gas gun\May 2015\gas gun 21-05-2015\Fractographic\3-4 (168 ms)\IMG_9917.JPG"/>
                    <pic:cNvPicPr>
                      <a:picLocks noChangeAspect="1" noChangeArrowheads="1"/>
                    </pic:cNvPicPr>
                  </pic:nvPicPr>
                  <pic:blipFill rotWithShape="1">
                    <a:blip r:embed="rId615" cstate="print">
                      <a:extLst>
                        <a:ext uri="{28A0092B-C50C-407E-A947-70E740481C1C}">
                          <a14:useLocalDpi xmlns:a14="http://schemas.microsoft.com/office/drawing/2010/main" val="0"/>
                        </a:ext>
                      </a:extLst>
                    </a:blip>
                    <a:srcRect l="18455" r="18195"/>
                    <a:stretch/>
                  </pic:blipFill>
                  <pic:spPr bwMode="auto">
                    <a:xfrm>
                      <a:off x="0" y="0"/>
                      <a:ext cx="2736715"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2812CD09" w14:textId="77777777" w:rsidR="002354CE" w:rsidRDefault="002354CE" w:rsidP="002354CE">
      <w:pPr>
        <w:ind w:left="-426" w:right="-613"/>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14:paraId="74508F30" w14:textId="0740647C" w:rsidR="002354CE" w:rsidRPr="002354CE" w:rsidRDefault="002354CE" w:rsidP="002354CE">
      <w:pPr>
        <w:ind w:left="-426" w:right="-613"/>
        <w:jc w:val="center"/>
        <w:rPr>
          <w:rFonts w:ascii="Arial" w:hAnsi="Arial" w:cs="Arial"/>
          <w:b/>
          <w:sz w:val="20"/>
          <w:szCs w:val="20"/>
        </w:rPr>
      </w:pPr>
      <w:r w:rsidRPr="002354CE">
        <w:rPr>
          <w:rFonts w:ascii="Arial" w:hAnsi="Arial" w:cs="Arial"/>
          <w:b/>
          <w:sz w:val="20"/>
          <w:szCs w:val="20"/>
        </w:rPr>
        <w:t>Figure 2</w:t>
      </w:r>
      <w:r w:rsidR="00B40081">
        <w:rPr>
          <w:rFonts w:ascii="Arial" w:hAnsi="Arial" w:cs="Arial"/>
          <w:b/>
          <w:sz w:val="20"/>
          <w:szCs w:val="20"/>
        </w:rPr>
        <w:t>0</w:t>
      </w:r>
      <w:r w:rsidRPr="002354CE">
        <w:rPr>
          <w:rFonts w:ascii="Arial" w:hAnsi="Arial" w:cs="Arial"/>
          <w:b/>
          <w:sz w:val="20"/>
          <w:szCs w:val="20"/>
        </w:rPr>
        <w:t>: Impact damage on a laminated glass: (a) impact face and (b) rear face caused by a rubber projectile impacted at velocity of 168 ms</w:t>
      </w:r>
      <w:r w:rsidRPr="002354CE">
        <w:rPr>
          <w:rFonts w:ascii="Arial" w:hAnsi="Arial" w:cs="Arial"/>
          <w:b/>
          <w:sz w:val="20"/>
          <w:szCs w:val="20"/>
          <w:vertAlign w:val="superscript"/>
        </w:rPr>
        <w:t>-1</w:t>
      </w:r>
      <w:r w:rsidRPr="002354CE">
        <w:rPr>
          <w:rFonts w:ascii="Arial" w:hAnsi="Arial" w:cs="Arial"/>
          <w:b/>
          <w:sz w:val="20"/>
          <w:szCs w:val="20"/>
        </w:rPr>
        <w:t>. The glass front face is pain</w:t>
      </w:r>
      <w:r>
        <w:rPr>
          <w:rFonts w:ascii="Arial" w:hAnsi="Arial" w:cs="Arial"/>
          <w:b/>
          <w:sz w:val="20"/>
          <w:szCs w:val="20"/>
        </w:rPr>
        <w:t>t</w:t>
      </w:r>
      <w:r w:rsidRPr="002354CE">
        <w:rPr>
          <w:rFonts w:ascii="Arial" w:hAnsi="Arial" w:cs="Arial"/>
          <w:b/>
          <w:sz w:val="20"/>
          <w:szCs w:val="20"/>
        </w:rPr>
        <w:t>ed black prior to impact.</w:t>
      </w:r>
    </w:p>
    <w:p w14:paraId="354C0CE1" w14:textId="77777777" w:rsidR="002354CE" w:rsidRDefault="002354CE" w:rsidP="00E81785">
      <w:pPr>
        <w:spacing w:before="240" w:line="360" w:lineRule="auto"/>
        <w:jc w:val="both"/>
        <w:rPr>
          <w:rFonts w:ascii="Arial" w:hAnsi="Arial" w:cs="Arial"/>
          <w:sz w:val="24"/>
        </w:rPr>
      </w:pPr>
    </w:p>
    <w:p w14:paraId="283B8806" w14:textId="3D0DB008" w:rsidR="00E81785" w:rsidRDefault="00893C2D" w:rsidP="00E81785">
      <w:pPr>
        <w:spacing w:before="240" w:line="360" w:lineRule="auto"/>
        <w:jc w:val="both"/>
        <w:rPr>
          <w:rFonts w:ascii="Arial" w:hAnsi="Arial" w:cs="Arial"/>
          <w:sz w:val="24"/>
        </w:rPr>
      </w:pPr>
      <w:r>
        <w:rPr>
          <w:rFonts w:ascii="Arial" w:hAnsi="Arial" w:cs="Arial"/>
          <w:sz w:val="24"/>
        </w:rPr>
        <w:t>A</w:t>
      </w:r>
      <w:r w:rsidR="00E81785" w:rsidRPr="00CA72BA">
        <w:rPr>
          <w:rFonts w:ascii="Arial" w:hAnsi="Arial" w:cs="Arial"/>
          <w:sz w:val="24"/>
        </w:rPr>
        <w:t>s soon as the projectile comes into contact with the</w:t>
      </w:r>
      <w:r w:rsidR="00E81785">
        <w:rPr>
          <w:rFonts w:ascii="Arial" w:hAnsi="Arial" w:cs="Arial"/>
          <w:sz w:val="24"/>
        </w:rPr>
        <w:t xml:space="preserve"> front surface of the</w:t>
      </w:r>
      <w:r w:rsidR="00E81785" w:rsidRPr="00CA72BA">
        <w:rPr>
          <w:rFonts w:ascii="Arial" w:hAnsi="Arial" w:cs="Arial"/>
          <w:sz w:val="24"/>
        </w:rPr>
        <w:t xml:space="preserve"> </w:t>
      </w:r>
      <w:r w:rsidR="00E81785">
        <w:rPr>
          <w:rFonts w:ascii="Arial" w:hAnsi="Arial" w:cs="Arial"/>
          <w:sz w:val="24"/>
        </w:rPr>
        <w:t>target</w:t>
      </w:r>
      <w:r w:rsidR="00E81785" w:rsidRPr="00CA72BA">
        <w:rPr>
          <w:rFonts w:ascii="Arial" w:hAnsi="Arial" w:cs="Arial"/>
          <w:sz w:val="24"/>
        </w:rPr>
        <w:t>, a shock wave is generated that then propagates along the projectile</w:t>
      </w:r>
      <w:r w:rsidRPr="00893C2D">
        <w:rPr>
          <w:rFonts w:ascii="Arial" w:hAnsi="Arial" w:cs="Arial"/>
          <w:sz w:val="24"/>
        </w:rPr>
        <w:t xml:space="preserve"> </w:t>
      </w:r>
      <w:r>
        <w:rPr>
          <w:rFonts w:ascii="Arial" w:hAnsi="Arial" w:cs="Arial"/>
          <w:sz w:val="24"/>
        </w:rPr>
        <w:fldChar w:fldCharType="begin" w:fldLock="1"/>
      </w:r>
      <w:r>
        <w:rPr>
          <w:rFonts w:ascii="Arial" w:hAnsi="Arial" w:cs="Arial"/>
          <w:sz w:val="24"/>
        </w:rPr>
        <w:instrText>ADDIN CSL_CITATION { "citationItems" : [ { "id" : "ITEM-1", "itemData" : { "author" : [ { "dropping-particle" : "", "family" : "Wilbeck", "given" : "James S", "non-dropping-particle" : "", "parse-names" : false, "suffix" : "" } ], "container-title" : "Air Force Materials Laboratory, Technical Report AFML-TR-77-134", "id" : "ITEM-1", "issued" : { "date-parts" : [ [ "1978" ] ] }, "page" : "1-115", "title" : "Impact behavior of low strength projectiles", "type" : "chapter" }, "uris" : [ "http://www.mendeley.com/documents/?uuid=9ff785b2-5fe7-4c7e-95c7-9f4eb1f44a15" ] } ], "mendeley" : { "formattedCitation" : "(Wilbeck 1978)", "plainTextFormattedCitation" : "(Wilbeck 1978)", "previouslyFormattedCitation" : "(Wilbeck 1978)" }, "properties" : { "noteIndex" : 0 }, "schema" : "https://github.com/citation-style-language/schema/raw/master/csl-citation.json" }</w:instrText>
      </w:r>
      <w:r>
        <w:rPr>
          <w:rFonts w:ascii="Arial" w:hAnsi="Arial" w:cs="Arial"/>
          <w:sz w:val="24"/>
        </w:rPr>
        <w:fldChar w:fldCharType="separate"/>
      </w:r>
      <w:r w:rsidRPr="00C244B1">
        <w:rPr>
          <w:rFonts w:ascii="Arial" w:hAnsi="Arial" w:cs="Arial"/>
          <w:noProof/>
          <w:sz w:val="24"/>
        </w:rPr>
        <w:t>(Wilbeck 1978)</w:t>
      </w:r>
      <w:r>
        <w:rPr>
          <w:rFonts w:ascii="Arial" w:hAnsi="Arial" w:cs="Arial"/>
          <w:sz w:val="24"/>
        </w:rPr>
        <w:fldChar w:fldCharType="end"/>
      </w:r>
      <w:r>
        <w:rPr>
          <w:rFonts w:ascii="Arial" w:hAnsi="Arial" w:cs="Arial"/>
          <w:sz w:val="24"/>
        </w:rPr>
        <w:t xml:space="preserve">. </w:t>
      </w:r>
      <w:r w:rsidR="00E81785" w:rsidRPr="00CA72BA">
        <w:rPr>
          <w:rFonts w:ascii="Arial" w:hAnsi="Arial" w:cs="Arial"/>
          <w:sz w:val="24"/>
        </w:rPr>
        <w:t>The high intensity pressure behind the shock wave in the projectile is called</w:t>
      </w:r>
      <w:r w:rsidR="00E81785">
        <w:rPr>
          <w:rFonts w:ascii="Arial" w:hAnsi="Arial" w:cs="Arial"/>
          <w:sz w:val="24"/>
        </w:rPr>
        <w:t xml:space="preserve"> the</w:t>
      </w:r>
      <w:r w:rsidR="00E81785" w:rsidRPr="00CA72BA">
        <w:rPr>
          <w:rFonts w:ascii="Arial" w:hAnsi="Arial" w:cs="Arial"/>
          <w:sz w:val="24"/>
        </w:rPr>
        <w:t xml:space="preserve"> “</w:t>
      </w:r>
      <w:proofErr w:type="spellStart"/>
      <w:r w:rsidR="00E81785" w:rsidRPr="00CA72BA">
        <w:rPr>
          <w:rFonts w:ascii="Arial" w:hAnsi="Arial" w:cs="Arial"/>
          <w:sz w:val="24"/>
        </w:rPr>
        <w:t>Hugoniot</w:t>
      </w:r>
      <w:proofErr w:type="spellEnd"/>
      <w:r w:rsidR="00E81785" w:rsidRPr="00CA72BA">
        <w:rPr>
          <w:rFonts w:ascii="Arial" w:hAnsi="Arial" w:cs="Arial"/>
          <w:sz w:val="24"/>
        </w:rPr>
        <w:t xml:space="preserve"> pressure”</w:t>
      </w:r>
      <w:r w:rsidR="00E81785">
        <w:rPr>
          <w:rFonts w:ascii="Arial" w:hAnsi="Arial" w:cs="Arial"/>
          <w:sz w:val="24"/>
        </w:rPr>
        <w:t xml:space="preserve">, </w:t>
      </w:r>
      <w:r w:rsidR="00E81785" w:rsidRPr="004D4D29">
        <w:rPr>
          <w:rFonts w:ascii="Arial" w:hAnsi="Arial" w:cs="Arial"/>
          <w:i/>
          <w:sz w:val="24"/>
        </w:rPr>
        <w:t>P</w:t>
      </w:r>
      <w:r w:rsidR="00E81785" w:rsidRPr="004D4D29">
        <w:rPr>
          <w:rFonts w:ascii="Arial" w:hAnsi="Arial" w:cs="Arial"/>
          <w:i/>
          <w:sz w:val="24"/>
          <w:vertAlign w:val="subscript"/>
        </w:rPr>
        <w:t>H</w:t>
      </w:r>
      <w:r w:rsidR="00E81785">
        <w:rPr>
          <w:rFonts w:ascii="Arial" w:hAnsi="Arial" w:cs="Arial"/>
          <w:sz w:val="24"/>
        </w:rPr>
        <w:t xml:space="preserve">, </w:t>
      </w:r>
      <w:r w:rsidR="00E81785" w:rsidRPr="00CA72BA">
        <w:rPr>
          <w:rFonts w:ascii="Arial" w:hAnsi="Arial" w:cs="Arial"/>
          <w:sz w:val="24"/>
        </w:rPr>
        <w:t>and</w:t>
      </w:r>
      <w:r w:rsidR="00E81785">
        <w:rPr>
          <w:rFonts w:ascii="Arial" w:hAnsi="Arial" w:cs="Arial"/>
          <w:sz w:val="24"/>
        </w:rPr>
        <w:t xml:space="preserve"> </w:t>
      </w:r>
      <w:r w:rsidR="00E81785" w:rsidRPr="00CA72BA">
        <w:rPr>
          <w:rFonts w:ascii="Arial" w:hAnsi="Arial" w:cs="Arial"/>
          <w:sz w:val="24"/>
        </w:rPr>
        <w:t>depends on</w:t>
      </w:r>
      <w:r w:rsidR="00E81785">
        <w:rPr>
          <w:rFonts w:ascii="Arial" w:hAnsi="Arial" w:cs="Arial"/>
          <w:sz w:val="24"/>
        </w:rPr>
        <w:t xml:space="preserve"> the initial density (</w:t>
      </w:r>
      <w:r w:rsidR="00E81785" w:rsidRPr="004D4D29">
        <w:rPr>
          <w:rFonts w:ascii="Arial" w:hAnsi="Arial" w:cs="Arial"/>
          <w:i/>
          <w:sz w:val="24"/>
        </w:rPr>
        <w:t>ρ</w:t>
      </w:r>
      <w:r w:rsidR="00E81785" w:rsidRPr="004D4D29">
        <w:rPr>
          <w:rFonts w:ascii="Arial" w:hAnsi="Arial" w:cs="Arial"/>
          <w:i/>
          <w:sz w:val="24"/>
          <w:vertAlign w:val="subscript"/>
        </w:rPr>
        <w:t>0</w:t>
      </w:r>
      <w:r w:rsidR="00E81785" w:rsidRPr="00CA72BA">
        <w:rPr>
          <w:rFonts w:ascii="Arial" w:hAnsi="Arial" w:cs="Arial"/>
          <w:sz w:val="24"/>
        </w:rPr>
        <w:t>) a</w:t>
      </w:r>
      <w:r w:rsidR="00E81785">
        <w:rPr>
          <w:rFonts w:ascii="Arial" w:hAnsi="Arial" w:cs="Arial"/>
          <w:sz w:val="24"/>
        </w:rPr>
        <w:t>nd velocity of the projectile (</w:t>
      </w:r>
      <w:r w:rsidR="00E81785" w:rsidRPr="004D4D29">
        <w:rPr>
          <w:rFonts w:ascii="Arial" w:hAnsi="Arial" w:cs="Arial"/>
          <w:i/>
          <w:sz w:val="24"/>
        </w:rPr>
        <w:t>V</w:t>
      </w:r>
      <w:r w:rsidR="00E81785" w:rsidRPr="004D4D29">
        <w:rPr>
          <w:rFonts w:ascii="Arial" w:hAnsi="Arial" w:cs="Arial"/>
          <w:i/>
          <w:sz w:val="24"/>
          <w:vertAlign w:val="subscript"/>
        </w:rPr>
        <w:t>0</w:t>
      </w:r>
      <w:r w:rsidR="00E81785" w:rsidRPr="00CA72BA">
        <w:rPr>
          <w:rFonts w:ascii="Arial" w:hAnsi="Arial" w:cs="Arial"/>
          <w:sz w:val="24"/>
        </w:rPr>
        <w:t>) as well as the shock wave speed</w:t>
      </w:r>
      <w:r w:rsidR="00E81785">
        <w:rPr>
          <w:rFonts w:ascii="Arial" w:hAnsi="Arial" w:cs="Arial"/>
          <w:sz w:val="24"/>
        </w:rPr>
        <w:t xml:space="preserve"> in the projectile material (</w:t>
      </w:r>
      <w:r w:rsidR="00E81785" w:rsidRPr="004D4D29">
        <w:rPr>
          <w:rFonts w:ascii="Arial" w:hAnsi="Arial" w:cs="Arial"/>
          <w:i/>
          <w:sz w:val="24"/>
        </w:rPr>
        <w:t>V</w:t>
      </w:r>
      <w:r w:rsidR="00E81785" w:rsidRPr="004D4D29">
        <w:rPr>
          <w:rFonts w:ascii="Arial" w:hAnsi="Arial" w:cs="Arial"/>
          <w:i/>
          <w:sz w:val="24"/>
          <w:vertAlign w:val="subscript"/>
        </w:rPr>
        <w:t>s</w:t>
      </w:r>
      <w:r w:rsidR="00E81785">
        <w:rPr>
          <w:rFonts w:ascii="Arial" w:hAnsi="Arial" w:cs="Arial"/>
          <w:sz w:val="24"/>
        </w:rPr>
        <w:t>):</w:t>
      </w:r>
    </w:p>
    <w:p w14:paraId="0EDE24F3" w14:textId="5A161191" w:rsidR="00E81785" w:rsidRDefault="00E72F47" w:rsidP="00E81785">
      <w:pPr>
        <w:spacing w:before="240" w:line="360" w:lineRule="auto"/>
        <w:jc w:val="right"/>
        <w:rPr>
          <w:rFonts w:ascii="Arial" w:hAnsi="Arial" w:cs="Arial"/>
          <w:sz w:val="24"/>
        </w:rPr>
      </w:pPr>
      <m:oMath>
        <m:sSub>
          <m:sSubPr>
            <m:ctrlPr>
              <w:rPr>
                <w:rFonts w:ascii="Cambria Math" w:hAnsi="Cambria Math" w:cs="Arial"/>
                <w:i/>
                <w:sz w:val="24"/>
              </w:rPr>
            </m:ctrlPr>
          </m:sSubPr>
          <m:e>
            <m:r>
              <w:rPr>
                <w:rFonts w:ascii="Cambria Math" w:hAnsi="Cambria Math" w:cs="Arial"/>
                <w:sz w:val="24"/>
              </w:rPr>
              <m:t>P</m:t>
            </m:r>
          </m:e>
          <m:sub>
            <m:r>
              <w:rPr>
                <w:rFonts w:ascii="Cambria Math" w:hAnsi="Cambria Math" w:cs="Arial"/>
                <w:sz w:val="24"/>
              </w:rPr>
              <m:t>H</m:t>
            </m:r>
          </m:sub>
        </m:sSub>
        <m:r>
          <w:rPr>
            <w:rFonts w:ascii="Cambria Math" w:hAnsi="Cambria Math" w:cs="Arial"/>
            <w:sz w:val="24"/>
          </w:rPr>
          <m:t>=</m:t>
        </m:r>
        <m:sSub>
          <m:sSubPr>
            <m:ctrlPr>
              <w:rPr>
                <w:rFonts w:ascii="Cambria Math" w:hAnsi="Cambria Math" w:cs="Arial"/>
                <w:i/>
                <w:sz w:val="24"/>
              </w:rPr>
            </m:ctrlPr>
          </m:sSubPr>
          <m:e>
            <m:r>
              <w:rPr>
                <w:rFonts w:ascii="Cambria Math" w:hAnsi="Cambria Math" w:cs="Arial"/>
                <w:sz w:val="24"/>
              </w:rPr>
              <m:t>ρ</m:t>
            </m:r>
          </m:e>
          <m:sub>
            <m:r>
              <w:rPr>
                <w:rFonts w:ascii="Cambria Math" w:hAnsi="Cambria Math" w:cs="Arial"/>
                <w:sz w:val="24"/>
              </w:rPr>
              <m:t>0</m:t>
            </m:r>
          </m:sub>
        </m:sSub>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0</m:t>
            </m:r>
          </m:sub>
        </m:sSub>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s</m:t>
            </m:r>
          </m:sub>
        </m:sSub>
      </m:oMath>
      <w:r w:rsidR="00E81785">
        <w:rPr>
          <w:rFonts w:ascii="Arial" w:hAnsi="Arial" w:cs="Arial"/>
          <w:sz w:val="24"/>
        </w:rPr>
        <w:t xml:space="preserve">                                       </w:t>
      </w:r>
      <w:r w:rsidR="00C72BFE">
        <w:rPr>
          <w:rFonts w:ascii="Arial" w:hAnsi="Arial" w:cs="Arial"/>
          <w:b/>
          <w:sz w:val="20"/>
        </w:rPr>
        <w:t>Equation 4</w:t>
      </w:r>
    </w:p>
    <w:p w14:paraId="7B3C3ECA" w14:textId="77777777" w:rsidR="00E81785" w:rsidRDefault="00E81785" w:rsidP="00E81785">
      <w:pPr>
        <w:spacing w:before="240" w:line="360" w:lineRule="auto"/>
        <w:jc w:val="both"/>
        <w:rPr>
          <w:rFonts w:ascii="Arial" w:hAnsi="Arial" w:cs="Arial"/>
          <w:sz w:val="24"/>
        </w:rPr>
      </w:pPr>
      <w:r>
        <w:rPr>
          <w:rFonts w:ascii="Arial" w:hAnsi="Arial" w:cs="Arial"/>
          <w:sz w:val="24"/>
        </w:rPr>
        <w:t xml:space="preserve">Since both rubber and gelatine projectiles </w:t>
      </w:r>
      <w:r w:rsidR="00893C2D">
        <w:rPr>
          <w:rFonts w:ascii="Arial" w:hAnsi="Arial" w:cs="Arial"/>
          <w:sz w:val="24"/>
        </w:rPr>
        <w:t>were modelled using</w:t>
      </w:r>
      <w:r>
        <w:rPr>
          <w:rFonts w:ascii="Arial" w:hAnsi="Arial" w:cs="Arial"/>
          <w:sz w:val="24"/>
        </w:rPr>
        <w:t xml:space="preserve"> the Mie-</w:t>
      </w:r>
      <w:proofErr w:type="spellStart"/>
      <w:r w:rsidRPr="00F00320">
        <w:rPr>
          <w:rFonts w:ascii="Arial" w:hAnsi="Arial" w:cs="Arial"/>
          <w:sz w:val="24"/>
        </w:rPr>
        <w:t>Grüneisen</w:t>
      </w:r>
      <w:proofErr w:type="spellEnd"/>
      <w:r>
        <w:rPr>
          <w:rFonts w:ascii="Arial" w:hAnsi="Arial" w:cs="Arial"/>
          <w:sz w:val="24"/>
        </w:rPr>
        <w:t xml:space="preserve"> </w:t>
      </w:r>
      <w:proofErr w:type="spellStart"/>
      <w:r w:rsidR="00893C2D">
        <w:rPr>
          <w:rFonts w:ascii="Arial" w:hAnsi="Arial" w:cs="Arial"/>
          <w:sz w:val="24"/>
        </w:rPr>
        <w:t>EoS</w:t>
      </w:r>
      <w:proofErr w:type="spellEnd"/>
      <w:r>
        <w:rPr>
          <w:rFonts w:ascii="Arial" w:hAnsi="Arial" w:cs="Arial"/>
          <w:sz w:val="24"/>
        </w:rPr>
        <w:t xml:space="preserve"> approach with the assumption of a linear relationship between the velocity of the </w:t>
      </w:r>
      <w:r>
        <w:rPr>
          <w:rFonts w:ascii="Arial" w:hAnsi="Arial" w:cs="Arial"/>
          <w:sz w:val="24"/>
        </w:rPr>
        <w:lastRenderedPageBreak/>
        <w:t xml:space="preserve">projectile </w:t>
      </w:r>
      <m:oMath>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0</m:t>
            </m:r>
          </m:sub>
        </m:sSub>
      </m:oMath>
      <w:r>
        <w:rPr>
          <w:rFonts w:ascii="Arial" w:hAnsi="Arial" w:cs="Arial"/>
          <w:sz w:val="24"/>
        </w:rPr>
        <w:t xml:space="preserve"> and the shock wave speed in the projectile (</w:t>
      </w:r>
      <m:oMath>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s</m:t>
            </m:r>
          </m:sub>
        </m:sSub>
      </m:oMath>
      <w:r w:rsidR="00F8788A">
        <w:rPr>
          <w:rFonts w:ascii="Arial" w:hAnsi="Arial" w:cs="Arial"/>
          <w:sz w:val="24"/>
        </w:rPr>
        <w:t>)</w:t>
      </w:r>
      <w:r>
        <w:rPr>
          <w:rFonts w:ascii="Arial" w:hAnsi="Arial" w:cs="Arial"/>
          <w:sz w:val="24"/>
        </w:rPr>
        <w:t>, the shock wave speed relationship to the particle/projectile speed is:</w:t>
      </w:r>
    </w:p>
    <w:p w14:paraId="5141B448" w14:textId="113C22FC" w:rsidR="00E81785" w:rsidRPr="00E81785" w:rsidRDefault="00E72F47" w:rsidP="00E81785">
      <w:pPr>
        <w:spacing w:before="240" w:line="360" w:lineRule="auto"/>
        <w:jc w:val="right"/>
        <w:rPr>
          <w:rFonts w:ascii="Arial" w:hAnsi="Arial" w:cs="Arial"/>
          <w:color w:val="FF0000"/>
          <w:sz w:val="24"/>
        </w:rPr>
      </w:pPr>
      <m:oMath>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s</m:t>
            </m:r>
          </m:sub>
        </m:sSub>
        <m:r>
          <w:rPr>
            <w:rFonts w:ascii="Cambria Math" w:hAnsi="Cambria Math" w:cs="Arial"/>
            <w:sz w:val="24"/>
          </w:rPr>
          <m:t>=</m:t>
        </m:r>
        <m:sSub>
          <m:sSubPr>
            <m:ctrlPr>
              <w:rPr>
                <w:rFonts w:ascii="Cambria Math" w:hAnsi="Cambria Math" w:cs="Arial"/>
                <w:i/>
                <w:sz w:val="24"/>
              </w:rPr>
            </m:ctrlPr>
          </m:sSubPr>
          <m:e>
            <m:r>
              <w:rPr>
                <w:rFonts w:ascii="Cambria Math" w:hAnsi="Cambria Math" w:cs="Arial"/>
                <w:sz w:val="24"/>
              </w:rPr>
              <m:t>c</m:t>
            </m:r>
          </m:e>
          <m:sub>
            <m:r>
              <w:rPr>
                <w:rFonts w:ascii="Cambria Math" w:hAnsi="Cambria Math" w:cs="Arial"/>
                <w:sz w:val="24"/>
              </w:rPr>
              <m:t>0</m:t>
            </m:r>
          </m:sub>
        </m:sSub>
        <m:r>
          <w:rPr>
            <w:rFonts w:ascii="Cambria Math" w:hAnsi="Cambria Math" w:cs="Arial"/>
            <w:sz w:val="24"/>
          </w:rPr>
          <m:t>+s</m:t>
        </m:r>
        <m:sSub>
          <m:sSubPr>
            <m:ctrlPr>
              <w:rPr>
                <w:rFonts w:ascii="Cambria Math" w:hAnsi="Cambria Math" w:cs="Arial"/>
                <w:i/>
                <w:sz w:val="24"/>
              </w:rPr>
            </m:ctrlPr>
          </m:sSubPr>
          <m:e>
            <m:r>
              <w:rPr>
                <w:rFonts w:ascii="Cambria Math" w:hAnsi="Cambria Math" w:cs="Arial"/>
                <w:sz w:val="24"/>
              </w:rPr>
              <m:t>V</m:t>
            </m:r>
          </m:e>
          <m:sub>
            <m:r>
              <w:rPr>
                <w:rFonts w:ascii="Cambria Math" w:hAnsi="Cambria Math" w:cs="Arial"/>
                <w:sz w:val="24"/>
              </w:rPr>
              <m:t>0</m:t>
            </m:r>
          </m:sub>
        </m:sSub>
      </m:oMath>
      <w:r w:rsidR="00E81785">
        <w:rPr>
          <w:rFonts w:ascii="Arial" w:hAnsi="Arial" w:cs="Arial"/>
          <w:sz w:val="24"/>
        </w:rPr>
        <w:t xml:space="preserve">                                       </w:t>
      </w:r>
      <w:r w:rsidR="00C72BFE">
        <w:rPr>
          <w:rFonts w:ascii="Arial" w:hAnsi="Arial" w:cs="Arial"/>
          <w:b/>
          <w:sz w:val="20"/>
        </w:rPr>
        <w:t>Equation 5</w:t>
      </w:r>
    </w:p>
    <w:p w14:paraId="60AE1362" w14:textId="63BD70DC" w:rsidR="00E81785" w:rsidRDefault="00E81785" w:rsidP="00E81785">
      <w:pPr>
        <w:spacing w:before="240" w:line="360" w:lineRule="auto"/>
        <w:rPr>
          <w:rFonts w:ascii="Arial" w:hAnsi="Arial" w:cs="Arial"/>
          <w:sz w:val="24"/>
        </w:rPr>
      </w:pPr>
      <w:r>
        <w:rPr>
          <w:rFonts w:ascii="Arial" w:hAnsi="Arial" w:cs="Arial"/>
          <w:sz w:val="24"/>
        </w:rPr>
        <w:t xml:space="preserve">where </w:t>
      </w:r>
      <w:r w:rsidRPr="00F00320">
        <w:rPr>
          <w:rFonts w:ascii="Arial" w:hAnsi="Arial" w:cs="Arial"/>
          <w:i/>
          <w:sz w:val="24"/>
        </w:rPr>
        <w:t>c</w:t>
      </w:r>
      <w:r w:rsidR="00033DAE" w:rsidRPr="00033DAE">
        <w:rPr>
          <w:rFonts w:ascii="Arial" w:hAnsi="Arial" w:cs="Arial"/>
          <w:i/>
          <w:sz w:val="24"/>
          <w:vertAlign w:val="subscript"/>
        </w:rPr>
        <w:t>0</w:t>
      </w:r>
      <w:r>
        <w:rPr>
          <w:rFonts w:ascii="Arial" w:hAnsi="Arial" w:cs="Arial"/>
          <w:sz w:val="24"/>
        </w:rPr>
        <w:t xml:space="preserve"> is the </w:t>
      </w:r>
      <w:r w:rsidR="00893C2D">
        <w:rPr>
          <w:rFonts w:ascii="Arial" w:hAnsi="Arial" w:cs="Arial"/>
          <w:sz w:val="24"/>
        </w:rPr>
        <w:t xml:space="preserve">speed of </w:t>
      </w:r>
      <w:r>
        <w:rPr>
          <w:rFonts w:ascii="Arial" w:hAnsi="Arial" w:cs="Arial"/>
          <w:sz w:val="24"/>
        </w:rPr>
        <w:t xml:space="preserve">sound in the projectile and </w:t>
      </w:r>
      <w:r w:rsidRPr="00F00320">
        <w:rPr>
          <w:rFonts w:ascii="Arial" w:hAnsi="Arial" w:cs="Arial"/>
          <w:i/>
          <w:sz w:val="24"/>
        </w:rPr>
        <w:t>s</w:t>
      </w:r>
      <w:r>
        <w:rPr>
          <w:rFonts w:ascii="Arial" w:hAnsi="Arial" w:cs="Arial"/>
          <w:sz w:val="24"/>
        </w:rPr>
        <w:t xml:space="preserve"> is </w:t>
      </w:r>
      <w:r w:rsidR="008D2EAC">
        <w:rPr>
          <w:rFonts w:ascii="Arial" w:hAnsi="Arial" w:cs="Arial"/>
          <w:sz w:val="24"/>
        </w:rPr>
        <w:t>a</w:t>
      </w:r>
      <w:r>
        <w:rPr>
          <w:rFonts w:ascii="Arial" w:hAnsi="Arial" w:cs="Arial"/>
          <w:sz w:val="24"/>
        </w:rPr>
        <w:t xml:space="preserve"> material </w:t>
      </w:r>
      <w:r w:rsidR="00893C2D">
        <w:rPr>
          <w:rFonts w:ascii="Arial" w:hAnsi="Arial" w:cs="Arial"/>
          <w:sz w:val="24"/>
        </w:rPr>
        <w:t>parameter</w:t>
      </w:r>
      <w:r>
        <w:rPr>
          <w:rFonts w:ascii="Arial" w:hAnsi="Arial" w:cs="Arial"/>
          <w:sz w:val="24"/>
        </w:rPr>
        <w:t xml:space="preserve">. </w:t>
      </w:r>
    </w:p>
    <w:p w14:paraId="112A7FA7" w14:textId="304EFF17" w:rsidR="00E81785" w:rsidRDefault="00E81785" w:rsidP="00E81785">
      <w:pPr>
        <w:spacing w:before="240" w:line="360" w:lineRule="auto"/>
        <w:jc w:val="both"/>
        <w:rPr>
          <w:rFonts w:ascii="Arial" w:hAnsi="Arial" w:cs="Arial"/>
          <w:color w:val="000000" w:themeColor="text1"/>
          <w:sz w:val="24"/>
        </w:rPr>
      </w:pPr>
      <w:r>
        <w:rPr>
          <w:rFonts w:ascii="Arial" w:hAnsi="Arial" w:cs="Arial"/>
          <w:sz w:val="24"/>
        </w:rPr>
        <w:t xml:space="preserve">The </w:t>
      </w:r>
      <w:proofErr w:type="spellStart"/>
      <w:r w:rsidR="00893C2D">
        <w:rPr>
          <w:rFonts w:ascii="Arial" w:hAnsi="Arial" w:cs="Arial"/>
          <w:sz w:val="24"/>
        </w:rPr>
        <w:t>EoS</w:t>
      </w:r>
      <w:proofErr w:type="spellEnd"/>
      <w:r w:rsidR="00893C2D">
        <w:rPr>
          <w:rFonts w:ascii="Arial" w:hAnsi="Arial" w:cs="Arial"/>
          <w:sz w:val="24"/>
        </w:rPr>
        <w:t xml:space="preserve"> </w:t>
      </w:r>
      <w:r>
        <w:rPr>
          <w:rFonts w:ascii="Arial" w:hAnsi="Arial" w:cs="Arial"/>
          <w:sz w:val="24"/>
        </w:rPr>
        <w:t xml:space="preserve">material </w:t>
      </w:r>
      <w:r w:rsidR="00893C2D">
        <w:rPr>
          <w:rFonts w:ascii="Arial" w:hAnsi="Arial" w:cs="Arial"/>
          <w:sz w:val="24"/>
        </w:rPr>
        <w:t>parameters</w:t>
      </w:r>
      <w:r>
        <w:rPr>
          <w:rFonts w:ascii="Arial" w:hAnsi="Arial" w:cs="Arial"/>
          <w:sz w:val="24"/>
        </w:rPr>
        <w:t xml:space="preserve"> used for rubber and gelatine projectiles in</w:t>
      </w:r>
      <w:r w:rsidR="00893C2D">
        <w:rPr>
          <w:rFonts w:ascii="Arial" w:hAnsi="Arial" w:cs="Arial"/>
          <w:sz w:val="24"/>
        </w:rPr>
        <w:t xml:space="preserve"> the simulation </w:t>
      </w:r>
      <w:r w:rsidR="004E6A69">
        <w:rPr>
          <w:rFonts w:ascii="Arial" w:hAnsi="Arial" w:cs="Arial"/>
          <w:sz w:val="24"/>
        </w:rPr>
        <w:t>are</w:t>
      </w:r>
      <w:r>
        <w:rPr>
          <w:rFonts w:ascii="Arial" w:hAnsi="Arial" w:cs="Arial"/>
          <w:sz w:val="24"/>
        </w:rPr>
        <w:t xml:space="preserve"> shown in </w:t>
      </w:r>
      <w:r w:rsidR="00F8788A">
        <w:rPr>
          <w:rFonts w:ascii="Arial" w:hAnsi="Arial" w:cs="Arial"/>
          <w:b/>
          <w:sz w:val="24"/>
        </w:rPr>
        <w:t xml:space="preserve">Table </w:t>
      </w:r>
      <w:r w:rsidR="006E6B02">
        <w:rPr>
          <w:rFonts w:ascii="Arial" w:hAnsi="Arial" w:cs="Arial"/>
          <w:b/>
          <w:sz w:val="24"/>
        </w:rPr>
        <w:t>2</w:t>
      </w:r>
      <w:r w:rsidRPr="004E6A69">
        <w:rPr>
          <w:rFonts w:ascii="Arial" w:hAnsi="Arial" w:cs="Arial"/>
          <w:color w:val="000000" w:themeColor="text1"/>
          <w:sz w:val="24"/>
        </w:rPr>
        <w:t>.</w:t>
      </w:r>
      <w:r w:rsidR="004E6A69" w:rsidRPr="004E6A69">
        <w:rPr>
          <w:rFonts w:ascii="Arial" w:hAnsi="Arial" w:cs="Arial"/>
          <w:color w:val="000000" w:themeColor="text1"/>
          <w:sz w:val="24"/>
        </w:rPr>
        <w:t xml:space="preserve"> These parameters together with </w:t>
      </w:r>
      <w:r w:rsidR="004E6A69">
        <w:rPr>
          <w:rFonts w:ascii="Arial" w:hAnsi="Arial" w:cs="Arial"/>
          <w:color w:val="000000" w:themeColor="text1"/>
          <w:sz w:val="24"/>
        </w:rPr>
        <w:t xml:space="preserve">the </w:t>
      </w:r>
      <w:r w:rsidR="004E6A69" w:rsidRPr="004E6A69">
        <w:rPr>
          <w:rFonts w:ascii="Arial" w:hAnsi="Arial" w:cs="Arial"/>
          <w:color w:val="000000" w:themeColor="text1"/>
          <w:sz w:val="24"/>
        </w:rPr>
        <w:t xml:space="preserve">densities of </w:t>
      </w:r>
      <w:r w:rsidR="004E6A69" w:rsidRPr="00B33748">
        <w:rPr>
          <w:rFonts w:ascii="Arial" w:hAnsi="Arial" w:cs="Arial"/>
          <w:color w:val="000000" w:themeColor="text1"/>
          <w:sz w:val="24"/>
        </w:rPr>
        <w:t>1090 kgm</w:t>
      </w:r>
      <w:r w:rsidR="004E6A69" w:rsidRPr="00B33748">
        <w:rPr>
          <w:rFonts w:ascii="Arial" w:hAnsi="Arial" w:cs="Arial"/>
          <w:color w:val="000000" w:themeColor="text1"/>
          <w:sz w:val="24"/>
          <w:vertAlign w:val="superscript"/>
        </w:rPr>
        <w:t>-3</w:t>
      </w:r>
      <w:r w:rsidR="004E6A69" w:rsidRPr="00B33748">
        <w:rPr>
          <w:rFonts w:ascii="Arial" w:hAnsi="Arial" w:cs="Arial"/>
          <w:color w:val="000000" w:themeColor="text1"/>
          <w:sz w:val="24"/>
        </w:rPr>
        <w:t xml:space="preserve"> and 968 kgm</w:t>
      </w:r>
      <w:r w:rsidR="004E6A69" w:rsidRPr="00B33748">
        <w:rPr>
          <w:rFonts w:ascii="Arial" w:hAnsi="Arial" w:cs="Arial"/>
          <w:color w:val="000000" w:themeColor="text1"/>
          <w:sz w:val="24"/>
          <w:vertAlign w:val="superscript"/>
        </w:rPr>
        <w:t>-3</w:t>
      </w:r>
      <w:r w:rsidR="004E6A69" w:rsidRPr="00B33748">
        <w:rPr>
          <w:rFonts w:ascii="Arial" w:hAnsi="Arial" w:cs="Arial"/>
          <w:color w:val="000000" w:themeColor="text1"/>
          <w:sz w:val="24"/>
        </w:rPr>
        <w:t xml:space="preserve"> for rubber and gelatine</w:t>
      </w:r>
      <w:r w:rsidR="004E6A69" w:rsidRPr="004E6A69">
        <w:rPr>
          <w:rFonts w:ascii="Arial" w:hAnsi="Arial" w:cs="Arial"/>
          <w:color w:val="000000" w:themeColor="text1"/>
          <w:sz w:val="24"/>
        </w:rPr>
        <w:t xml:space="preserve"> respe</w:t>
      </w:r>
      <w:r w:rsidR="00C72BFE">
        <w:rPr>
          <w:rFonts w:ascii="Arial" w:hAnsi="Arial" w:cs="Arial"/>
          <w:color w:val="000000" w:themeColor="text1"/>
          <w:sz w:val="24"/>
        </w:rPr>
        <w:t>ctively are used in equation (5</w:t>
      </w:r>
      <w:r w:rsidR="004E6A69" w:rsidRPr="004E6A69">
        <w:rPr>
          <w:rFonts w:ascii="Arial" w:hAnsi="Arial" w:cs="Arial"/>
          <w:color w:val="000000" w:themeColor="text1"/>
          <w:sz w:val="24"/>
        </w:rPr>
        <w:t xml:space="preserve">) which is </w:t>
      </w:r>
      <w:r w:rsidR="00C72BFE">
        <w:rPr>
          <w:rFonts w:ascii="Arial" w:hAnsi="Arial" w:cs="Arial"/>
          <w:color w:val="000000" w:themeColor="text1"/>
          <w:sz w:val="24"/>
        </w:rPr>
        <w:t>then substituted in equation (4</w:t>
      </w:r>
      <w:r w:rsidR="004E6A69" w:rsidRPr="004E6A69">
        <w:rPr>
          <w:rFonts w:ascii="Arial" w:hAnsi="Arial" w:cs="Arial"/>
          <w:color w:val="000000" w:themeColor="text1"/>
          <w:sz w:val="24"/>
        </w:rPr>
        <w:t>) to yield the following relationship</w:t>
      </w:r>
      <w:r w:rsidR="004E6A69">
        <w:rPr>
          <w:rFonts w:ascii="Arial" w:hAnsi="Arial" w:cs="Arial"/>
          <w:color w:val="000000" w:themeColor="text1"/>
          <w:sz w:val="24"/>
        </w:rPr>
        <w:t>s</w:t>
      </w:r>
      <w:r w:rsidR="004E6A69" w:rsidRPr="004E6A69">
        <w:rPr>
          <w:rFonts w:ascii="Arial" w:hAnsi="Arial" w:cs="Arial"/>
          <w:sz w:val="24"/>
          <w:lang w:val="en-US"/>
        </w:rPr>
        <w:t xml:space="preserve"> </w:t>
      </w:r>
      <w:r w:rsidR="00C72BFE">
        <w:rPr>
          <w:rFonts w:ascii="Arial" w:hAnsi="Arial" w:cs="Arial"/>
          <w:sz w:val="24"/>
          <w:lang w:val="en-US"/>
        </w:rPr>
        <w:t xml:space="preserve">for rubber (equation 6) and </w:t>
      </w:r>
      <w:proofErr w:type="spellStart"/>
      <w:r w:rsidR="00C72BFE">
        <w:rPr>
          <w:rFonts w:ascii="Arial" w:hAnsi="Arial" w:cs="Arial"/>
          <w:sz w:val="24"/>
          <w:lang w:val="en-US"/>
        </w:rPr>
        <w:t>gelatine</w:t>
      </w:r>
      <w:proofErr w:type="spellEnd"/>
      <w:r w:rsidR="00C72BFE">
        <w:rPr>
          <w:rFonts w:ascii="Arial" w:hAnsi="Arial" w:cs="Arial"/>
          <w:sz w:val="24"/>
          <w:lang w:val="en-US"/>
        </w:rPr>
        <w:t xml:space="preserve"> (equation 7</w:t>
      </w:r>
      <w:r w:rsidR="004E6A69">
        <w:rPr>
          <w:rFonts w:ascii="Arial" w:hAnsi="Arial" w:cs="Arial"/>
          <w:sz w:val="24"/>
          <w:lang w:val="en-US"/>
        </w:rPr>
        <w:t>):</w:t>
      </w:r>
    </w:p>
    <w:p w14:paraId="266FF679" w14:textId="22FE830D" w:rsidR="004E6A69" w:rsidRPr="00EF77D6" w:rsidRDefault="00E72F47" w:rsidP="00AD09B4">
      <w:pPr>
        <w:spacing w:before="240" w:line="360" w:lineRule="auto"/>
        <w:jc w:val="right"/>
        <w:rPr>
          <w:rFonts w:ascii="Arial" w:hAnsi="Arial" w:cs="Arial"/>
          <w:b/>
          <w:sz w:val="20"/>
          <w:lang w:val="en-US"/>
        </w:rPr>
      </w:pPr>
      <m:oMath>
        <m:sSub>
          <m:sSubPr>
            <m:ctrlPr>
              <w:rPr>
                <w:rFonts w:ascii="Cambria Math" w:hAnsi="Cambria Math" w:cs="Arial"/>
                <w:i/>
                <w:sz w:val="24"/>
                <w:lang w:val="en-US"/>
              </w:rPr>
            </m:ctrlPr>
          </m:sSubPr>
          <m:e>
            <m:r>
              <w:rPr>
                <w:rFonts w:ascii="Cambria Math" w:hAnsi="Cambria Math" w:cs="Arial"/>
                <w:sz w:val="24"/>
                <w:lang w:val="en-US"/>
              </w:rPr>
              <m:t>P</m:t>
            </m:r>
          </m:e>
          <m:sub>
            <m:r>
              <w:rPr>
                <w:rFonts w:ascii="Cambria Math" w:hAnsi="Cambria Math" w:cs="Arial"/>
                <w:sz w:val="24"/>
                <w:lang w:val="en-US"/>
              </w:rPr>
              <m:t>H</m:t>
            </m:r>
          </m:sub>
        </m:sSub>
        <m:r>
          <w:rPr>
            <w:rFonts w:ascii="Cambria Math" w:hAnsi="Cambria Math" w:cs="Arial"/>
            <w:sz w:val="24"/>
            <w:lang w:val="en-US"/>
          </w:rPr>
          <m:t>=0.0005</m:t>
        </m:r>
        <m:sSup>
          <m:sSupPr>
            <m:ctrlPr>
              <w:rPr>
                <w:rFonts w:ascii="Cambria Math" w:hAnsi="Cambria Math" w:cs="Arial"/>
                <w:i/>
                <w:sz w:val="24"/>
                <w:lang w:val="en-US"/>
              </w:rPr>
            </m:ctrlPr>
          </m:sSupPr>
          <m:e>
            <m:sSub>
              <m:sSubPr>
                <m:ctrlPr>
                  <w:rPr>
                    <w:rFonts w:ascii="Cambria Math" w:hAnsi="Cambria Math" w:cs="Arial"/>
                    <w:i/>
                    <w:sz w:val="24"/>
                    <w:lang w:val="en-US"/>
                  </w:rPr>
                </m:ctrlPr>
              </m:sSubPr>
              <m:e>
                <m:r>
                  <w:rPr>
                    <w:rFonts w:ascii="Cambria Math" w:hAnsi="Cambria Math" w:cs="Arial"/>
                    <w:sz w:val="24"/>
                    <w:lang w:val="en-US"/>
                  </w:rPr>
                  <m:t>V</m:t>
                </m:r>
              </m:e>
              <m:sub>
                <m:r>
                  <w:rPr>
                    <w:rFonts w:ascii="Cambria Math" w:hAnsi="Cambria Math" w:cs="Arial"/>
                    <w:sz w:val="24"/>
                    <w:lang w:val="en-US"/>
                  </w:rPr>
                  <m:t>0</m:t>
                </m:r>
              </m:sub>
            </m:sSub>
          </m:e>
          <m:sup>
            <m:r>
              <w:rPr>
                <w:rFonts w:ascii="Cambria Math" w:hAnsi="Cambria Math" w:cs="Arial"/>
                <w:sz w:val="24"/>
                <w:lang w:val="en-US"/>
              </w:rPr>
              <m:t>2</m:t>
            </m:r>
          </m:sup>
        </m:sSup>
        <m:r>
          <w:rPr>
            <w:rFonts w:ascii="Cambria Math" w:hAnsi="Cambria Math" w:cs="Arial"/>
            <w:sz w:val="24"/>
            <w:lang w:val="en-US"/>
          </w:rPr>
          <m:t>+2.04</m:t>
        </m:r>
        <m:sSub>
          <m:sSubPr>
            <m:ctrlPr>
              <w:rPr>
                <w:rFonts w:ascii="Cambria Math" w:hAnsi="Cambria Math" w:cs="Arial"/>
                <w:i/>
                <w:sz w:val="24"/>
                <w:lang w:val="en-US"/>
              </w:rPr>
            </m:ctrlPr>
          </m:sSubPr>
          <m:e>
            <m:r>
              <w:rPr>
                <w:rFonts w:ascii="Cambria Math" w:hAnsi="Cambria Math" w:cs="Arial"/>
                <w:sz w:val="24"/>
                <w:lang w:val="en-US"/>
              </w:rPr>
              <m:t>V</m:t>
            </m:r>
          </m:e>
          <m:sub>
            <m:r>
              <w:rPr>
                <w:rFonts w:ascii="Cambria Math" w:hAnsi="Cambria Math" w:cs="Arial"/>
                <w:sz w:val="24"/>
                <w:lang w:val="en-US"/>
              </w:rPr>
              <m:t>0</m:t>
            </m:r>
          </m:sub>
        </m:sSub>
      </m:oMath>
      <w:r w:rsidR="004E6A69" w:rsidRPr="00EF77D6">
        <w:rPr>
          <w:rFonts w:ascii="Arial" w:hAnsi="Arial" w:cs="Arial"/>
          <w:b/>
          <w:sz w:val="20"/>
        </w:rPr>
        <w:t xml:space="preserve"> </w:t>
      </w:r>
      <w:r w:rsidR="004E6A69">
        <w:rPr>
          <w:rFonts w:ascii="Arial" w:hAnsi="Arial" w:cs="Arial"/>
          <w:b/>
          <w:sz w:val="20"/>
        </w:rPr>
        <w:t xml:space="preserve">            </w:t>
      </w:r>
      <w:r w:rsidR="00C72BFE">
        <w:rPr>
          <w:rFonts w:ascii="Arial" w:hAnsi="Arial" w:cs="Arial"/>
          <w:b/>
          <w:sz w:val="20"/>
        </w:rPr>
        <w:t xml:space="preserve">                     Equation 6</w:t>
      </w:r>
    </w:p>
    <w:p w14:paraId="304F3A67" w14:textId="77777777" w:rsidR="004E6A69" w:rsidRPr="004E6A69" w:rsidRDefault="004E6A69" w:rsidP="00E81785">
      <w:pPr>
        <w:spacing w:before="240" w:line="360" w:lineRule="auto"/>
        <w:jc w:val="both"/>
        <w:rPr>
          <w:rFonts w:ascii="Arial" w:hAnsi="Arial" w:cs="Arial"/>
          <w:color w:val="FF0000"/>
          <w:sz w:val="24"/>
        </w:rPr>
      </w:pPr>
    </w:p>
    <w:p w14:paraId="6A804EF7" w14:textId="79840F5B" w:rsidR="00E81785" w:rsidRPr="00E81785" w:rsidRDefault="00E72F47" w:rsidP="00667616">
      <w:pPr>
        <w:spacing w:before="240" w:line="360" w:lineRule="auto"/>
        <w:jc w:val="right"/>
        <w:rPr>
          <w:rFonts w:ascii="Arial" w:hAnsi="Arial" w:cs="Arial"/>
          <w:color w:val="FF0000"/>
          <w:sz w:val="24"/>
          <w:lang w:val="en-US"/>
        </w:rPr>
      </w:pPr>
      <m:oMath>
        <m:sSub>
          <m:sSubPr>
            <m:ctrlPr>
              <w:rPr>
                <w:rFonts w:ascii="Cambria Math" w:hAnsi="Cambria Math" w:cs="Arial"/>
                <w:i/>
                <w:sz w:val="24"/>
                <w:lang w:val="en-US"/>
              </w:rPr>
            </m:ctrlPr>
          </m:sSubPr>
          <m:e>
            <m:r>
              <w:rPr>
                <w:rFonts w:ascii="Cambria Math" w:hAnsi="Cambria Math" w:cs="Arial"/>
                <w:sz w:val="24"/>
                <w:lang w:val="en-US"/>
              </w:rPr>
              <m:t>P</m:t>
            </m:r>
          </m:e>
          <m:sub>
            <m:r>
              <w:rPr>
                <w:rFonts w:ascii="Cambria Math" w:hAnsi="Cambria Math" w:cs="Arial"/>
                <w:sz w:val="24"/>
                <w:lang w:val="en-US"/>
              </w:rPr>
              <m:t>H</m:t>
            </m:r>
          </m:sub>
        </m:sSub>
        <m:r>
          <w:rPr>
            <w:rFonts w:ascii="Cambria Math" w:hAnsi="Cambria Math" w:cs="Arial"/>
            <w:sz w:val="24"/>
            <w:lang w:val="en-US"/>
          </w:rPr>
          <m:t>=1.43</m:t>
        </m:r>
        <m:sSub>
          <m:sSubPr>
            <m:ctrlPr>
              <w:rPr>
                <w:rFonts w:ascii="Cambria Math" w:hAnsi="Cambria Math" w:cs="Arial"/>
                <w:i/>
                <w:sz w:val="24"/>
                <w:lang w:val="en-US"/>
              </w:rPr>
            </m:ctrlPr>
          </m:sSubPr>
          <m:e>
            <m:r>
              <w:rPr>
                <w:rFonts w:ascii="Cambria Math" w:hAnsi="Cambria Math" w:cs="Arial"/>
                <w:sz w:val="24"/>
                <w:lang w:val="en-US"/>
              </w:rPr>
              <m:t>V</m:t>
            </m:r>
          </m:e>
          <m:sub>
            <m:r>
              <w:rPr>
                <w:rFonts w:ascii="Cambria Math" w:hAnsi="Cambria Math" w:cs="Arial"/>
                <w:sz w:val="24"/>
                <w:lang w:val="en-US"/>
              </w:rPr>
              <m:t>0</m:t>
            </m:r>
          </m:sub>
        </m:sSub>
      </m:oMath>
      <w:r w:rsidR="00E81785">
        <w:rPr>
          <w:rFonts w:ascii="Arial" w:hAnsi="Arial" w:cs="Arial"/>
          <w:sz w:val="24"/>
          <w:lang w:val="en-US"/>
        </w:rPr>
        <w:tab/>
        <w:t xml:space="preserve">            </w:t>
      </w:r>
      <w:r w:rsidR="00EF6F3D">
        <w:rPr>
          <w:rFonts w:ascii="Arial" w:hAnsi="Arial" w:cs="Arial"/>
          <w:sz w:val="24"/>
          <w:lang w:val="en-US"/>
        </w:rPr>
        <w:t xml:space="preserve">       </w:t>
      </w:r>
      <w:r w:rsidR="00E81785">
        <w:rPr>
          <w:rFonts w:ascii="Arial" w:hAnsi="Arial" w:cs="Arial"/>
          <w:sz w:val="24"/>
          <w:lang w:val="en-US"/>
        </w:rPr>
        <w:tab/>
      </w:r>
      <w:r w:rsidR="00667616">
        <w:rPr>
          <w:rFonts w:ascii="Arial" w:hAnsi="Arial" w:cs="Arial"/>
          <w:sz w:val="24"/>
          <w:lang w:val="en-US"/>
        </w:rPr>
        <w:tab/>
      </w:r>
      <w:r w:rsidR="00667616">
        <w:rPr>
          <w:rFonts w:ascii="Arial" w:hAnsi="Arial" w:cs="Arial"/>
          <w:sz w:val="24"/>
          <w:lang w:val="en-US"/>
        </w:rPr>
        <w:tab/>
      </w:r>
      <w:r w:rsidR="00C72BFE">
        <w:rPr>
          <w:rFonts w:ascii="Arial" w:hAnsi="Arial" w:cs="Arial"/>
          <w:b/>
          <w:sz w:val="20"/>
        </w:rPr>
        <w:t>Equation 7</w:t>
      </w:r>
    </w:p>
    <w:p w14:paraId="04BDB9CF" w14:textId="35D7BF8E" w:rsidR="00B54476" w:rsidRPr="00FB0313" w:rsidRDefault="005D163F" w:rsidP="00FB0313">
      <w:pPr>
        <w:spacing w:before="240" w:line="360" w:lineRule="auto"/>
        <w:jc w:val="both"/>
        <w:rPr>
          <w:rFonts w:ascii="Arial" w:hAnsi="Arial" w:cs="Arial"/>
          <w:sz w:val="24"/>
        </w:rPr>
      </w:pPr>
      <w:r w:rsidRPr="005D163F">
        <w:rPr>
          <w:rFonts w:ascii="Arial" w:hAnsi="Arial" w:cs="Arial"/>
          <w:sz w:val="24"/>
        </w:rPr>
        <w:t xml:space="preserve">The two theoretical </w:t>
      </w:r>
      <w:proofErr w:type="spellStart"/>
      <w:r w:rsidRPr="005D163F">
        <w:rPr>
          <w:rFonts w:ascii="Arial" w:hAnsi="Arial" w:cs="Arial"/>
          <w:sz w:val="24"/>
        </w:rPr>
        <w:t>Hugoniot</w:t>
      </w:r>
      <w:proofErr w:type="spellEnd"/>
      <w:r w:rsidRPr="005D163F">
        <w:rPr>
          <w:rFonts w:ascii="Arial" w:hAnsi="Arial" w:cs="Arial"/>
          <w:sz w:val="24"/>
        </w:rPr>
        <w:t xml:space="preserve"> pressure relationships of Equations 6 and 7 are compared in </w:t>
      </w:r>
      <w:r w:rsidRPr="006E6B02">
        <w:rPr>
          <w:rFonts w:ascii="Arial" w:hAnsi="Arial" w:cs="Arial"/>
          <w:b/>
          <w:sz w:val="24"/>
        </w:rPr>
        <w:t>Figure 2</w:t>
      </w:r>
      <w:r w:rsidR="00E642FF">
        <w:rPr>
          <w:rFonts w:ascii="Arial" w:hAnsi="Arial" w:cs="Arial"/>
          <w:b/>
          <w:sz w:val="24"/>
        </w:rPr>
        <w:t>1</w:t>
      </w:r>
      <w:r w:rsidRPr="005D163F">
        <w:rPr>
          <w:rFonts w:ascii="Arial" w:hAnsi="Arial" w:cs="Arial"/>
          <w:sz w:val="24"/>
        </w:rPr>
        <w:t xml:space="preserve">. The analytical curves show a significant difference between the contact pressures arising from the rubber and gelatine impact in the early impact stages. This </w:t>
      </w:r>
      <w:r w:rsidR="000A5D54">
        <w:rPr>
          <w:rFonts w:ascii="Arial" w:hAnsi="Arial" w:cs="Arial"/>
          <w:sz w:val="24"/>
        </w:rPr>
        <w:t xml:space="preserve">therefore </w:t>
      </w:r>
      <w:r w:rsidRPr="005D163F">
        <w:rPr>
          <w:rFonts w:ascii="Arial" w:hAnsi="Arial" w:cs="Arial"/>
          <w:sz w:val="24"/>
        </w:rPr>
        <w:t xml:space="preserve">could explain the earlier damage threshold velocity in the glass front layer when rubber was used as a projectile (see </w:t>
      </w:r>
      <w:r w:rsidRPr="006E6B02">
        <w:rPr>
          <w:rFonts w:ascii="Arial" w:hAnsi="Arial" w:cs="Arial"/>
          <w:b/>
          <w:sz w:val="24"/>
        </w:rPr>
        <w:t>Figure</w:t>
      </w:r>
      <w:r w:rsidR="0019730C">
        <w:rPr>
          <w:rFonts w:ascii="Arial" w:hAnsi="Arial" w:cs="Arial"/>
          <w:b/>
          <w:sz w:val="24"/>
        </w:rPr>
        <w:t>s</w:t>
      </w:r>
      <w:r w:rsidRPr="006E6B02">
        <w:rPr>
          <w:rFonts w:ascii="Arial" w:hAnsi="Arial" w:cs="Arial"/>
          <w:b/>
          <w:sz w:val="24"/>
        </w:rPr>
        <w:t xml:space="preserve"> 1</w:t>
      </w:r>
      <w:r w:rsidR="00E642FF">
        <w:rPr>
          <w:rFonts w:ascii="Arial" w:hAnsi="Arial" w:cs="Arial"/>
          <w:b/>
          <w:sz w:val="24"/>
        </w:rPr>
        <w:t>1</w:t>
      </w:r>
      <w:r w:rsidR="0019730C">
        <w:rPr>
          <w:rFonts w:ascii="Arial" w:hAnsi="Arial" w:cs="Arial"/>
          <w:b/>
          <w:sz w:val="24"/>
        </w:rPr>
        <w:t xml:space="preserve"> </w:t>
      </w:r>
      <w:r w:rsidR="0019730C">
        <w:rPr>
          <w:rFonts w:ascii="Arial" w:hAnsi="Arial" w:cs="Arial"/>
          <w:sz w:val="24"/>
        </w:rPr>
        <w:t xml:space="preserve">and </w:t>
      </w:r>
      <w:r w:rsidR="0019730C">
        <w:rPr>
          <w:rFonts w:ascii="Arial" w:hAnsi="Arial" w:cs="Arial"/>
          <w:b/>
          <w:sz w:val="24"/>
        </w:rPr>
        <w:t>2</w:t>
      </w:r>
      <w:r w:rsidR="00E642FF">
        <w:rPr>
          <w:rFonts w:ascii="Arial" w:hAnsi="Arial" w:cs="Arial"/>
          <w:b/>
          <w:sz w:val="24"/>
        </w:rPr>
        <w:t>0</w:t>
      </w:r>
      <w:r w:rsidRPr="005D163F">
        <w:rPr>
          <w:rFonts w:ascii="Arial" w:hAnsi="Arial" w:cs="Arial"/>
          <w:sz w:val="24"/>
        </w:rPr>
        <w:t>)</w:t>
      </w:r>
      <w:r w:rsidR="00FB0313">
        <w:rPr>
          <w:rFonts w:ascii="Arial" w:hAnsi="Arial" w:cs="Arial"/>
          <w:sz w:val="24"/>
        </w:rPr>
        <w:t xml:space="preserve"> as </w:t>
      </w:r>
      <w:r w:rsidR="00FB0313">
        <w:rPr>
          <w:rFonts w:ascii="Arial" w:hAnsi="Arial" w:cs="Arial"/>
          <w:color w:val="FF0000"/>
          <w:sz w:val="24"/>
        </w:rPr>
        <w:t>t</w:t>
      </w:r>
      <w:r w:rsidR="006527FD" w:rsidRPr="0008089A">
        <w:rPr>
          <w:rFonts w:ascii="Arial" w:hAnsi="Arial" w:cs="Arial"/>
          <w:color w:val="FF0000"/>
          <w:sz w:val="24"/>
        </w:rPr>
        <w:t xml:space="preserve">he fracture in the frontal glass layer </w:t>
      </w:r>
      <w:r w:rsidR="00FB0313">
        <w:rPr>
          <w:rFonts w:ascii="Arial" w:hAnsi="Arial" w:cs="Arial"/>
          <w:color w:val="FF0000"/>
          <w:sz w:val="24"/>
        </w:rPr>
        <w:t>wa</w:t>
      </w:r>
      <w:r w:rsidR="006527FD" w:rsidRPr="0008089A">
        <w:rPr>
          <w:rFonts w:ascii="Arial" w:hAnsi="Arial" w:cs="Arial"/>
          <w:color w:val="FF0000"/>
          <w:sz w:val="24"/>
        </w:rPr>
        <w:t xml:space="preserve">s observed to occur in the first few microseconds after the initial contact between the projectile and the glass. Therefore, the fracture is believed to be driven by the initial high intensity pressure (i.e. </w:t>
      </w:r>
      <w:proofErr w:type="spellStart"/>
      <w:r w:rsidR="006527FD" w:rsidRPr="0008089A">
        <w:rPr>
          <w:rFonts w:ascii="Arial" w:hAnsi="Arial" w:cs="Arial"/>
          <w:color w:val="FF0000"/>
          <w:sz w:val="24"/>
        </w:rPr>
        <w:t>Hugoniot</w:t>
      </w:r>
      <w:proofErr w:type="spellEnd"/>
      <w:r w:rsidR="006527FD" w:rsidRPr="0008089A">
        <w:rPr>
          <w:rFonts w:ascii="Arial" w:hAnsi="Arial" w:cs="Arial"/>
          <w:color w:val="FF0000"/>
          <w:sz w:val="24"/>
        </w:rPr>
        <w:t xml:space="preserve"> pressure). </w:t>
      </w:r>
      <w:r w:rsidR="00BD1811">
        <w:rPr>
          <w:rFonts w:ascii="Arial" w:hAnsi="Arial" w:cs="Arial"/>
          <w:color w:val="FF0000"/>
          <w:sz w:val="24"/>
        </w:rPr>
        <w:t>It is shown above that d</w:t>
      </w:r>
      <w:r w:rsidR="006527FD" w:rsidRPr="0008089A">
        <w:rPr>
          <w:rFonts w:ascii="Arial" w:hAnsi="Arial" w:cs="Arial"/>
          <w:color w:val="FF0000"/>
          <w:sz w:val="24"/>
        </w:rPr>
        <w:t xml:space="preserve">espite having similar densities, the different shock properties of rubber compared to gelatine projectile, cause a greater </w:t>
      </w:r>
      <w:proofErr w:type="spellStart"/>
      <w:r w:rsidR="006527FD" w:rsidRPr="0008089A">
        <w:rPr>
          <w:rFonts w:ascii="Arial" w:hAnsi="Arial" w:cs="Arial"/>
          <w:color w:val="FF0000"/>
          <w:sz w:val="24"/>
        </w:rPr>
        <w:t>Hugoniot</w:t>
      </w:r>
      <w:proofErr w:type="spellEnd"/>
      <w:r w:rsidR="006527FD" w:rsidRPr="0008089A">
        <w:rPr>
          <w:rFonts w:ascii="Arial" w:hAnsi="Arial" w:cs="Arial"/>
          <w:color w:val="FF0000"/>
          <w:sz w:val="24"/>
        </w:rPr>
        <w:t xml:space="preserve"> pressure for the rubber projectile even at the same momentum. It can be inferred that using a gelatine projectile can result in a higher damage threshold velocity for the frontal glass layer. This finding has important implications for other experimental studies where simulant physical models are employed. For structures such as glass which can be susceptible to fracture under short but high intensity pressure loading, not only the density and momentum of the projectile need to be considered but also the diameter as well as shock properties of the projectile material. The latter affects the duration and </w:t>
      </w:r>
      <w:r w:rsidR="006527FD" w:rsidRPr="0008089A">
        <w:rPr>
          <w:rFonts w:ascii="Arial" w:hAnsi="Arial" w:cs="Arial"/>
          <w:color w:val="FF0000"/>
          <w:sz w:val="24"/>
        </w:rPr>
        <w:lastRenderedPageBreak/>
        <w:t>magnitude of the high intensity pressure phase respectively and should therefore be carefully selected.</w:t>
      </w:r>
    </w:p>
    <w:p w14:paraId="318DFFC3" w14:textId="446B1D6C" w:rsidR="005E7AD3" w:rsidRDefault="005E7AD3" w:rsidP="004B2E6B">
      <w:pPr>
        <w:spacing w:line="360" w:lineRule="auto"/>
        <w:jc w:val="center"/>
        <w:rPr>
          <w:rFonts w:ascii="Arial" w:hAnsi="Arial" w:cs="Arial"/>
          <w:color w:val="FF0000"/>
          <w:sz w:val="24"/>
        </w:rPr>
      </w:pPr>
      <w:r>
        <w:rPr>
          <w:noProof/>
          <w:lang w:eastAsia="en-GB"/>
        </w:rPr>
        <w:drawing>
          <wp:inline distT="0" distB="0" distL="0" distR="0" wp14:anchorId="5CBBDB53" wp14:editId="2DD9DBEA">
            <wp:extent cx="3630304" cy="2613546"/>
            <wp:effectExtent l="0" t="0" r="8255" b="0"/>
            <wp:docPr id="3412" name="Chart 34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16"/>
              </a:graphicData>
            </a:graphic>
          </wp:inline>
        </w:drawing>
      </w:r>
    </w:p>
    <w:p w14:paraId="5C548B8E" w14:textId="2348FC52" w:rsidR="005E7AD3" w:rsidRPr="005E7AD3" w:rsidRDefault="005E7AD3" w:rsidP="005E7AD3">
      <w:pPr>
        <w:jc w:val="center"/>
        <w:rPr>
          <w:rFonts w:ascii="Arial" w:hAnsi="Arial" w:cs="Arial"/>
          <w:b/>
          <w:sz w:val="20"/>
        </w:rPr>
      </w:pPr>
      <w:r>
        <w:rPr>
          <w:rFonts w:ascii="Arial" w:hAnsi="Arial" w:cs="Arial"/>
          <w:b/>
          <w:sz w:val="20"/>
        </w:rPr>
        <w:t>Figure 2</w:t>
      </w:r>
      <w:r w:rsidR="00B40081">
        <w:rPr>
          <w:rFonts w:ascii="Arial" w:hAnsi="Arial" w:cs="Arial"/>
          <w:b/>
          <w:sz w:val="20"/>
        </w:rPr>
        <w:t>1</w:t>
      </w:r>
      <w:r>
        <w:rPr>
          <w:rFonts w:ascii="Arial" w:hAnsi="Arial" w:cs="Arial"/>
          <w:b/>
          <w:sz w:val="20"/>
        </w:rPr>
        <w:t xml:space="preserve">: A comparison between </w:t>
      </w:r>
      <w:proofErr w:type="spellStart"/>
      <w:r>
        <w:rPr>
          <w:rFonts w:ascii="Arial" w:hAnsi="Arial" w:cs="Arial"/>
          <w:b/>
          <w:sz w:val="20"/>
        </w:rPr>
        <w:t>Hugoniot</w:t>
      </w:r>
      <w:proofErr w:type="spellEnd"/>
      <w:r w:rsidRPr="003D3FD6">
        <w:rPr>
          <w:rFonts w:ascii="Arial" w:hAnsi="Arial" w:cs="Arial"/>
          <w:b/>
          <w:sz w:val="20"/>
        </w:rPr>
        <w:t xml:space="preserve"> pressure</w:t>
      </w:r>
      <w:r>
        <w:rPr>
          <w:rFonts w:ascii="Arial" w:hAnsi="Arial" w:cs="Arial"/>
          <w:b/>
          <w:sz w:val="20"/>
        </w:rPr>
        <w:t xml:space="preserve"> at centre of target as calculated </w:t>
      </w:r>
      <w:r w:rsidRPr="003D3FD6">
        <w:rPr>
          <w:rFonts w:ascii="Arial" w:hAnsi="Arial" w:cs="Arial"/>
          <w:b/>
          <w:sz w:val="20"/>
        </w:rPr>
        <w:t xml:space="preserve"> from theoretical </w:t>
      </w:r>
      <w:r>
        <w:rPr>
          <w:rFonts w:ascii="Arial" w:hAnsi="Arial" w:cs="Arial"/>
          <w:b/>
          <w:sz w:val="20"/>
        </w:rPr>
        <w:t>predictions for rubber and gelatine projectiles</w:t>
      </w:r>
    </w:p>
    <w:p w14:paraId="128E305E" w14:textId="5CEFAA3D" w:rsidR="00BF1EB3" w:rsidRDefault="0067092C" w:rsidP="00331106">
      <w:pPr>
        <w:spacing w:before="240" w:line="360" w:lineRule="auto"/>
        <w:jc w:val="both"/>
        <w:rPr>
          <w:rFonts w:ascii="Arial" w:hAnsi="Arial" w:cs="Arial"/>
          <w:color w:val="FF0000"/>
          <w:sz w:val="24"/>
        </w:rPr>
      </w:pPr>
      <w:r w:rsidRPr="00C13E7A">
        <w:rPr>
          <w:rFonts w:ascii="Arial" w:hAnsi="Arial" w:cs="Arial"/>
          <w:color w:val="FF0000"/>
          <w:sz w:val="24"/>
        </w:rPr>
        <w:t xml:space="preserve">It was then attempted to determine the peak value of the contact pressure during the impact event </w:t>
      </w:r>
      <w:r w:rsidR="005157A1" w:rsidRPr="00C13E7A">
        <w:rPr>
          <w:rFonts w:ascii="Arial" w:hAnsi="Arial" w:cs="Arial"/>
          <w:color w:val="FF0000"/>
          <w:sz w:val="24"/>
        </w:rPr>
        <w:t>from t</w:t>
      </w:r>
      <w:r w:rsidR="00E81785" w:rsidRPr="00C13E7A">
        <w:rPr>
          <w:rFonts w:ascii="Arial" w:hAnsi="Arial" w:cs="Arial"/>
          <w:color w:val="FF0000"/>
          <w:sz w:val="24"/>
        </w:rPr>
        <w:t xml:space="preserve">he </w:t>
      </w:r>
      <w:r w:rsidR="004E6A69" w:rsidRPr="00C13E7A">
        <w:rPr>
          <w:rFonts w:ascii="Arial" w:hAnsi="Arial" w:cs="Arial"/>
          <w:color w:val="FF0000"/>
          <w:sz w:val="24"/>
        </w:rPr>
        <w:t>SPH</w:t>
      </w:r>
      <w:r w:rsidR="00E81785" w:rsidRPr="00C13E7A">
        <w:rPr>
          <w:rFonts w:ascii="Arial" w:hAnsi="Arial" w:cs="Arial"/>
          <w:color w:val="FF0000"/>
          <w:sz w:val="24"/>
        </w:rPr>
        <w:t xml:space="preserve"> models </w:t>
      </w:r>
      <w:r w:rsidR="004E6A69" w:rsidRPr="00C13E7A">
        <w:rPr>
          <w:rFonts w:ascii="Arial" w:hAnsi="Arial" w:cs="Arial"/>
          <w:color w:val="FF0000"/>
          <w:sz w:val="24"/>
        </w:rPr>
        <w:t xml:space="preserve">presented </w:t>
      </w:r>
      <w:r w:rsidR="00292726" w:rsidRPr="00C13E7A">
        <w:rPr>
          <w:rFonts w:ascii="Arial" w:hAnsi="Arial" w:cs="Arial"/>
          <w:color w:val="FF0000"/>
          <w:sz w:val="24"/>
        </w:rPr>
        <w:t>earlier</w:t>
      </w:r>
      <w:r w:rsidR="003A5EF6">
        <w:rPr>
          <w:rFonts w:ascii="Arial" w:hAnsi="Arial" w:cs="Arial"/>
          <w:color w:val="FF0000"/>
          <w:sz w:val="24"/>
        </w:rPr>
        <w:t xml:space="preserve"> such that comparisons can be made with the theoretical</w:t>
      </w:r>
      <w:r w:rsidR="004B38F9">
        <w:rPr>
          <w:rFonts w:ascii="Arial" w:hAnsi="Arial" w:cs="Arial"/>
          <w:color w:val="FF0000"/>
          <w:sz w:val="24"/>
        </w:rPr>
        <w:t xml:space="preserve"> </w:t>
      </w:r>
      <w:r w:rsidR="003A5EF6">
        <w:rPr>
          <w:rFonts w:ascii="Arial" w:hAnsi="Arial" w:cs="Arial"/>
          <w:color w:val="FF0000"/>
          <w:sz w:val="24"/>
        </w:rPr>
        <w:t>values</w:t>
      </w:r>
      <w:r w:rsidR="00F006C7">
        <w:rPr>
          <w:rFonts w:ascii="Arial" w:hAnsi="Arial" w:cs="Arial"/>
          <w:color w:val="FF0000"/>
          <w:sz w:val="24"/>
        </w:rPr>
        <w:t xml:space="preserve"> in </w:t>
      </w:r>
      <w:r w:rsidR="00F006C7" w:rsidRPr="006E6B02">
        <w:rPr>
          <w:rFonts w:ascii="Arial" w:hAnsi="Arial" w:cs="Arial"/>
          <w:b/>
          <w:color w:val="FF0000"/>
          <w:sz w:val="24"/>
        </w:rPr>
        <w:t>Figure 2</w:t>
      </w:r>
      <w:r w:rsidR="00E642FF">
        <w:rPr>
          <w:rFonts w:ascii="Arial" w:hAnsi="Arial" w:cs="Arial"/>
          <w:b/>
          <w:color w:val="FF0000"/>
          <w:sz w:val="24"/>
        </w:rPr>
        <w:t>1</w:t>
      </w:r>
      <w:r w:rsidR="00E81785" w:rsidRPr="00C13E7A">
        <w:rPr>
          <w:rFonts w:ascii="Arial" w:hAnsi="Arial" w:cs="Arial"/>
          <w:color w:val="FF0000"/>
          <w:sz w:val="24"/>
        </w:rPr>
        <w:t>.</w:t>
      </w:r>
      <w:r w:rsidR="00A52218">
        <w:rPr>
          <w:rFonts w:ascii="Arial" w:hAnsi="Arial" w:cs="Arial"/>
          <w:color w:val="FF0000"/>
          <w:sz w:val="24"/>
        </w:rPr>
        <w:t xml:space="preserve"> </w:t>
      </w:r>
      <w:r w:rsidR="005651F9">
        <w:rPr>
          <w:rFonts w:ascii="Arial" w:hAnsi="Arial" w:cs="Arial"/>
          <w:color w:val="FF0000"/>
          <w:sz w:val="24"/>
        </w:rPr>
        <w:t xml:space="preserve">As the projectile used </w:t>
      </w:r>
      <w:r w:rsidR="006243AA">
        <w:rPr>
          <w:rFonts w:ascii="Arial" w:hAnsi="Arial" w:cs="Arial"/>
          <w:color w:val="FF0000"/>
          <w:sz w:val="24"/>
        </w:rPr>
        <w:t>in this study</w:t>
      </w:r>
      <w:r w:rsidR="005651F9">
        <w:rPr>
          <w:rFonts w:ascii="Arial" w:hAnsi="Arial" w:cs="Arial"/>
          <w:color w:val="FF0000"/>
          <w:sz w:val="24"/>
        </w:rPr>
        <w:t xml:space="preserve"> was a straight ended cylinder, the pressure across the projectile was almost uniform (results not shown). Therefore, t</w:t>
      </w:r>
      <w:r w:rsidR="003D77E8">
        <w:rPr>
          <w:rFonts w:ascii="Arial" w:hAnsi="Arial" w:cs="Arial"/>
          <w:color w:val="FF0000"/>
          <w:sz w:val="24"/>
        </w:rPr>
        <w:t xml:space="preserve">he peak contact pressure </w:t>
      </w:r>
      <w:r w:rsidR="00F065CC">
        <w:rPr>
          <w:rFonts w:ascii="Arial" w:hAnsi="Arial" w:cs="Arial"/>
          <w:color w:val="FF0000"/>
          <w:sz w:val="24"/>
        </w:rPr>
        <w:t xml:space="preserve">was plotted by taking an average </w:t>
      </w:r>
      <w:r w:rsidR="00DB3C51">
        <w:rPr>
          <w:rFonts w:ascii="Arial" w:hAnsi="Arial" w:cs="Arial"/>
          <w:color w:val="FF0000"/>
          <w:sz w:val="24"/>
        </w:rPr>
        <w:t>across</w:t>
      </w:r>
      <w:r w:rsidR="00F065CC">
        <w:rPr>
          <w:rFonts w:ascii="Arial" w:hAnsi="Arial" w:cs="Arial"/>
          <w:color w:val="FF0000"/>
          <w:sz w:val="24"/>
        </w:rPr>
        <w:t xml:space="preserve"> the 484 </w:t>
      </w:r>
      <w:r w:rsidR="00D74F44">
        <w:rPr>
          <w:rFonts w:ascii="Arial" w:hAnsi="Arial" w:cs="Arial"/>
          <w:color w:val="FF0000"/>
          <w:sz w:val="24"/>
        </w:rPr>
        <w:t>nodes on the front g</w:t>
      </w:r>
      <w:r w:rsidR="00DB3C51">
        <w:rPr>
          <w:rFonts w:ascii="Arial" w:hAnsi="Arial" w:cs="Arial"/>
          <w:color w:val="FF0000"/>
          <w:sz w:val="24"/>
        </w:rPr>
        <w:t xml:space="preserve">lass </w:t>
      </w:r>
      <w:r w:rsidR="00897B3F">
        <w:rPr>
          <w:rFonts w:ascii="Arial" w:hAnsi="Arial" w:cs="Arial"/>
          <w:color w:val="FF0000"/>
          <w:sz w:val="24"/>
        </w:rPr>
        <w:t xml:space="preserve">layer of the </w:t>
      </w:r>
      <w:r w:rsidR="00DB3C51">
        <w:rPr>
          <w:rFonts w:ascii="Arial" w:hAnsi="Arial" w:cs="Arial"/>
          <w:color w:val="FF0000"/>
          <w:sz w:val="24"/>
        </w:rPr>
        <w:t>target</w:t>
      </w:r>
      <w:r w:rsidR="00D74F44">
        <w:rPr>
          <w:rFonts w:ascii="Arial" w:hAnsi="Arial" w:cs="Arial"/>
          <w:color w:val="FF0000"/>
          <w:sz w:val="24"/>
        </w:rPr>
        <w:t xml:space="preserve"> impacted by the </w:t>
      </w:r>
      <w:r w:rsidR="00DB3C51">
        <w:rPr>
          <w:rFonts w:ascii="Arial" w:hAnsi="Arial" w:cs="Arial"/>
          <w:color w:val="FF0000"/>
          <w:sz w:val="24"/>
        </w:rPr>
        <w:t>projectile</w:t>
      </w:r>
      <w:r w:rsidR="00987756">
        <w:rPr>
          <w:rFonts w:ascii="Arial" w:hAnsi="Arial" w:cs="Arial"/>
          <w:color w:val="FF0000"/>
          <w:sz w:val="24"/>
        </w:rPr>
        <w:t xml:space="preserve"> (see </w:t>
      </w:r>
      <w:r w:rsidR="00987756" w:rsidRPr="00987756">
        <w:rPr>
          <w:rFonts w:ascii="Arial" w:hAnsi="Arial" w:cs="Arial"/>
          <w:b/>
          <w:color w:val="FF0000"/>
          <w:sz w:val="24"/>
        </w:rPr>
        <w:t>Figure 22</w:t>
      </w:r>
      <w:r w:rsidR="007B4BFE">
        <w:rPr>
          <w:rFonts w:ascii="Arial" w:hAnsi="Arial" w:cs="Arial"/>
          <w:b/>
          <w:color w:val="FF0000"/>
          <w:sz w:val="24"/>
        </w:rPr>
        <w:t xml:space="preserve"> </w:t>
      </w:r>
      <w:r w:rsidR="00987756" w:rsidRPr="00987756">
        <w:rPr>
          <w:rFonts w:ascii="Arial" w:hAnsi="Arial" w:cs="Arial"/>
          <w:b/>
          <w:color w:val="FF0000"/>
          <w:sz w:val="24"/>
        </w:rPr>
        <w:t>(a)</w:t>
      </w:r>
      <w:r w:rsidR="00987756">
        <w:rPr>
          <w:rFonts w:ascii="Arial" w:hAnsi="Arial" w:cs="Arial"/>
          <w:color w:val="FF0000"/>
          <w:sz w:val="24"/>
        </w:rPr>
        <w:t>)</w:t>
      </w:r>
      <w:r w:rsidR="00F065CC">
        <w:rPr>
          <w:rFonts w:ascii="Arial" w:hAnsi="Arial" w:cs="Arial"/>
          <w:color w:val="FF0000"/>
          <w:sz w:val="24"/>
        </w:rPr>
        <w:t xml:space="preserve">. </w:t>
      </w:r>
      <w:r w:rsidR="002C2F65" w:rsidRPr="006E6B02">
        <w:rPr>
          <w:rFonts w:ascii="Arial" w:hAnsi="Arial" w:cs="Arial"/>
          <w:b/>
          <w:color w:val="FF0000"/>
          <w:sz w:val="24"/>
        </w:rPr>
        <w:t xml:space="preserve">Figure </w:t>
      </w:r>
      <w:r w:rsidR="006E6B02" w:rsidRPr="006E6B02">
        <w:rPr>
          <w:rFonts w:ascii="Arial" w:hAnsi="Arial" w:cs="Arial"/>
          <w:b/>
          <w:color w:val="FF0000"/>
          <w:sz w:val="24"/>
        </w:rPr>
        <w:t>2</w:t>
      </w:r>
      <w:r w:rsidR="00E642FF">
        <w:rPr>
          <w:rFonts w:ascii="Arial" w:hAnsi="Arial" w:cs="Arial"/>
          <w:b/>
          <w:color w:val="FF0000"/>
          <w:sz w:val="24"/>
        </w:rPr>
        <w:t>2</w:t>
      </w:r>
      <w:r w:rsidR="007B4BFE">
        <w:rPr>
          <w:rFonts w:ascii="Arial" w:hAnsi="Arial" w:cs="Arial"/>
          <w:b/>
          <w:color w:val="FF0000"/>
          <w:sz w:val="24"/>
        </w:rPr>
        <w:t xml:space="preserve"> (b)</w:t>
      </w:r>
      <w:r w:rsidR="002C2F65">
        <w:rPr>
          <w:rFonts w:ascii="Arial" w:hAnsi="Arial" w:cs="Arial"/>
          <w:color w:val="FF0000"/>
          <w:sz w:val="24"/>
        </w:rPr>
        <w:t xml:space="preserve"> shows the </w:t>
      </w:r>
      <w:r w:rsidR="00521DF4">
        <w:rPr>
          <w:rFonts w:ascii="Arial" w:hAnsi="Arial" w:cs="Arial"/>
          <w:color w:val="FF0000"/>
          <w:sz w:val="24"/>
        </w:rPr>
        <w:t xml:space="preserve">pressure </w:t>
      </w:r>
      <w:r w:rsidR="002C2F65">
        <w:rPr>
          <w:rFonts w:ascii="Arial" w:hAnsi="Arial" w:cs="Arial"/>
          <w:color w:val="FF0000"/>
          <w:sz w:val="24"/>
        </w:rPr>
        <w:t>results</w:t>
      </w:r>
      <w:r w:rsidR="006243AA">
        <w:rPr>
          <w:rFonts w:ascii="Arial" w:hAnsi="Arial" w:cs="Arial"/>
          <w:color w:val="FF0000"/>
          <w:sz w:val="24"/>
        </w:rPr>
        <w:t xml:space="preserve"> for a gelatine projectile </w:t>
      </w:r>
      <w:r w:rsidR="00521DF4">
        <w:rPr>
          <w:rFonts w:ascii="Arial" w:hAnsi="Arial" w:cs="Arial"/>
          <w:color w:val="FF0000"/>
          <w:sz w:val="24"/>
        </w:rPr>
        <w:t>on glass, at a speed of 128 m</w:t>
      </w:r>
      <w:r w:rsidR="005D5C5C">
        <w:rPr>
          <w:rFonts w:ascii="Arial" w:hAnsi="Arial" w:cs="Arial"/>
          <w:color w:val="FF0000"/>
          <w:sz w:val="24"/>
        </w:rPr>
        <w:t>s</w:t>
      </w:r>
      <w:r w:rsidR="005D5C5C" w:rsidRPr="005D5C5C">
        <w:rPr>
          <w:rFonts w:ascii="Arial" w:hAnsi="Arial" w:cs="Arial"/>
          <w:color w:val="FF0000"/>
          <w:sz w:val="24"/>
          <w:vertAlign w:val="superscript"/>
        </w:rPr>
        <w:t>-1</w:t>
      </w:r>
      <w:r w:rsidR="00521DF4">
        <w:rPr>
          <w:rFonts w:ascii="Arial" w:hAnsi="Arial" w:cs="Arial"/>
          <w:color w:val="FF0000"/>
          <w:sz w:val="24"/>
        </w:rPr>
        <w:t xml:space="preserve">, </w:t>
      </w:r>
      <w:r w:rsidR="002C2F65">
        <w:rPr>
          <w:rFonts w:ascii="Arial" w:hAnsi="Arial" w:cs="Arial"/>
          <w:color w:val="FF0000"/>
          <w:sz w:val="24"/>
        </w:rPr>
        <w:t xml:space="preserve">plotted as </w:t>
      </w:r>
      <w:r w:rsidR="0014673C">
        <w:rPr>
          <w:rFonts w:ascii="Arial" w:hAnsi="Arial" w:cs="Arial"/>
          <w:color w:val="FF0000"/>
          <w:sz w:val="24"/>
        </w:rPr>
        <w:t xml:space="preserve">a </w:t>
      </w:r>
      <w:r w:rsidR="002C2F65">
        <w:rPr>
          <w:rFonts w:ascii="Arial" w:hAnsi="Arial" w:cs="Arial"/>
          <w:color w:val="FF0000"/>
          <w:sz w:val="24"/>
        </w:rPr>
        <w:t xml:space="preserve">function of time. It is observed that two peaks occur before 10 </w:t>
      </w:r>
      <w:r w:rsidR="002C2F65" w:rsidRPr="002C2F65">
        <w:rPr>
          <w:rFonts w:ascii="Symbol" w:hAnsi="Symbol" w:cs="Arial"/>
          <w:color w:val="FF0000"/>
          <w:sz w:val="24"/>
        </w:rPr>
        <w:t></w:t>
      </w:r>
      <w:r w:rsidR="002C2F65">
        <w:rPr>
          <w:rFonts w:ascii="Arial" w:hAnsi="Arial" w:cs="Arial"/>
          <w:color w:val="FF0000"/>
          <w:sz w:val="24"/>
        </w:rPr>
        <w:t>s</w:t>
      </w:r>
      <w:r w:rsidR="00521DF4">
        <w:rPr>
          <w:rFonts w:ascii="Arial" w:hAnsi="Arial" w:cs="Arial"/>
          <w:color w:val="FF0000"/>
          <w:sz w:val="24"/>
        </w:rPr>
        <w:t xml:space="preserve">. This </w:t>
      </w:r>
      <w:r w:rsidR="00911AA4">
        <w:rPr>
          <w:rFonts w:ascii="Arial" w:hAnsi="Arial" w:cs="Arial"/>
          <w:color w:val="FF0000"/>
          <w:sz w:val="24"/>
        </w:rPr>
        <w:t>was thought to be a result of the chosen mesh density; the second</w:t>
      </w:r>
      <w:r w:rsidR="007E2891">
        <w:rPr>
          <w:rFonts w:ascii="Arial" w:hAnsi="Arial" w:cs="Arial"/>
          <w:color w:val="FF0000"/>
          <w:sz w:val="24"/>
        </w:rPr>
        <w:t>,</w:t>
      </w:r>
      <w:r w:rsidR="00911AA4">
        <w:rPr>
          <w:rFonts w:ascii="Arial" w:hAnsi="Arial" w:cs="Arial"/>
          <w:color w:val="FF0000"/>
          <w:sz w:val="24"/>
        </w:rPr>
        <w:t xml:space="preserve"> lower peak </w:t>
      </w:r>
      <w:r w:rsidR="007E2891">
        <w:rPr>
          <w:rFonts w:ascii="Arial" w:hAnsi="Arial" w:cs="Arial"/>
          <w:color w:val="FF0000"/>
          <w:sz w:val="24"/>
        </w:rPr>
        <w:t>coincided with the instant</w:t>
      </w:r>
      <w:r w:rsidR="00ED19AE">
        <w:rPr>
          <w:rFonts w:ascii="Arial" w:hAnsi="Arial" w:cs="Arial"/>
          <w:color w:val="FF0000"/>
          <w:sz w:val="24"/>
        </w:rPr>
        <w:t xml:space="preserve"> when the second row of particles hit the glass target. </w:t>
      </w:r>
      <w:r w:rsidR="00003A8E">
        <w:rPr>
          <w:rFonts w:ascii="Arial" w:hAnsi="Arial" w:cs="Arial"/>
          <w:color w:val="FF0000"/>
          <w:sz w:val="24"/>
        </w:rPr>
        <w:t xml:space="preserve">Therefore, it was decided to study the effect of mesh density on the </w:t>
      </w:r>
      <w:r w:rsidR="003425FD">
        <w:rPr>
          <w:rFonts w:ascii="Arial" w:hAnsi="Arial" w:cs="Arial"/>
          <w:color w:val="FF0000"/>
          <w:sz w:val="24"/>
        </w:rPr>
        <w:t>contact</w:t>
      </w:r>
      <w:r w:rsidR="00003A8E">
        <w:rPr>
          <w:rFonts w:ascii="Arial" w:hAnsi="Arial" w:cs="Arial"/>
          <w:color w:val="FF0000"/>
          <w:sz w:val="24"/>
        </w:rPr>
        <w:t xml:space="preserve"> pressure. </w:t>
      </w:r>
      <w:r w:rsidR="00003A8E" w:rsidRPr="006E6B02">
        <w:rPr>
          <w:rFonts w:ascii="Arial" w:hAnsi="Arial" w:cs="Arial"/>
          <w:b/>
          <w:color w:val="FF0000"/>
          <w:sz w:val="24"/>
        </w:rPr>
        <w:t xml:space="preserve">Figure </w:t>
      </w:r>
      <w:r w:rsidR="006E6B02" w:rsidRPr="006E6B02">
        <w:rPr>
          <w:rFonts w:ascii="Arial" w:hAnsi="Arial" w:cs="Arial"/>
          <w:b/>
          <w:color w:val="FF0000"/>
          <w:sz w:val="24"/>
        </w:rPr>
        <w:t>2</w:t>
      </w:r>
      <w:r w:rsidR="00E642FF">
        <w:rPr>
          <w:rFonts w:ascii="Arial" w:hAnsi="Arial" w:cs="Arial"/>
          <w:b/>
          <w:color w:val="FF0000"/>
          <w:sz w:val="24"/>
        </w:rPr>
        <w:t>3</w:t>
      </w:r>
      <w:r w:rsidR="000810E8">
        <w:rPr>
          <w:rFonts w:ascii="Arial" w:hAnsi="Arial" w:cs="Arial"/>
          <w:color w:val="FF0000"/>
          <w:sz w:val="24"/>
        </w:rPr>
        <w:t xml:space="preserve"> shows the four meshes that were investigate</w:t>
      </w:r>
      <w:r w:rsidR="0014673C">
        <w:rPr>
          <w:rFonts w:ascii="Arial" w:hAnsi="Arial" w:cs="Arial"/>
          <w:color w:val="FF0000"/>
          <w:sz w:val="24"/>
        </w:rPr>
        <w:t>d,</w:t>
      </w:r>
      <w:r w:rsidR="000810E8">
        <w:rPr>
          <w:rFonts w:ascii="Arial" w:hAnsi="Arial" w:cs="Arial"/>
          <w:color w:val="FF0000"/>
          <w:sz w:val="24"/>
        </w:rPr>
        <w:t xml:space="preserve"> with ‘Mesh X’ designating the mesh corresponding to the results shown in </w:t>
      </w:r>
      <w:r w:rsidR="000810E8" w:rsidRPr="006E6B02">
        <w:rPr>
          <w:rFonts w:ascii="Arial" w:hAnsi="Arial" w:cs="Arial"/>
          <w:b/>
          <w:color w:val="FF0000"/>
          <w:sz w:val="24"/>
        </w:rPr>
        <w:t xml:space="preserve">Figure </w:t>
      </w:r>
      <w:r w:rsidR="006E6B02" w:rsidRPr="006E6B02">
        <w:rPr>
          <w:rFonts w:ascii="Arial" w:hAnsi="Arial" w:cs="Arial"/>
          <w:b/>
          <w:color w:val="FF0000"/>
          <w:sz w:val="24"/>
        </w:rPr>
        <w:t>2</w:t>
      </w:r>
      <w:r w:rsidR="00E642FF">
        <w:rPr>
          <w:rFonts w:ascii="Arial" w:hAnsi="Arial" w:cs="Arial"/>
          <w:b/>
          <w:color w:val="FF0000"/>
          <w:sz w:val="24"/>
        </w:rPr>
        <w:t>2</w:t>
      </w:r>
      <w:r w:rsidR="000810E8">
        <w:rPr>
          <w:rFonts w:ascii="Arial" w:hAnsi="Arial" w:cs="Arial"/>
          <w:color w:val="FF0000"/>
          <w:sz w:val="24"/>
        </w:rPr>
        <w:t xml:space="preserve">. </w:t>
      </w:r>
      <w:r w:rsidR="00266AB8">
        <w:rPr>
          <w:rFonts w:ascii="Arial" w:hAnsi="Arial" w:cs="Arial"/>
          <w:color w:val="FF0000"/>
          <w:sz w:val="24"/>
        </w:rPr>
        <w:t xml:space="preserve">The first three meshes (X, </w:t>
      </w:r>
      <w:r w:rsidR="00835E7F">
        <w:rPr>
          <w:rFonts w:ascii="Arial" w:hAnsi="Arial" w:cs="Arial"/>
          <w:color w:val="FF0000"/>
          <w:sz w:val="24"/>
        </w:rPr>
        <w:t xml:space="preserve">2X and 4X) are uniform meshes of increasing mesh density as designated by the factor in front of X. </w:t>
      </w:r>
      <w:r w:rsidR="0074688C">
        <w:rPr>
          <w:rFonts w:ascii="Arial" w:hAnsi="Arial" w:cs="Arial"/>
          <w:color w:val="FF0000"/>
          <w:sz w:val="24"/>
        </w:rPr>
        <w:t xml:space="preserve">The fourth mesh used biased discretisation and resulted in </w:t>
      </w:r>
      <w:r w:rsidR="002E34A8">
        <w:rPr>
          <w:rFonts w:ascii="Arial" w:hAnsi="Arial" w:cs="Arial"/>
          <w:color w:val="FF0000"/>
          <w:sz w:val="24"/>
        </w:rPr>
        <w:t>very</w:t>
      </w:r>
      <w:r w:rsidR="0074688C">
        <w:rPr>
          <w:rFonts w:ascii="Arial" w:hAnsi="Arial" w:cs="Arial"/>
          <w:color w:val="FF0000"/>
          <w:sz w:val="24"/>
        </w:rPr>
        <w:t xml:space="preserve"> small elements </w:t>
      </w:r>
      <w:r w:rsidR="002E34A8">
        <w:rPr>
          <w:rFonts w:ascii="Arial" w:hAnsi="Arial" w:cs="Arial"/>
          <w:color w:val="FF0000"/>
          <w:sz w:val="24"/>
        </w:rPr>
        <w:t xml:space="preserve">(0.01 mm) </w:t>
      </w:r>
      <w:r w:rsidR="0074688C">
        <w:rPr>
          <w:rFonts w:ascii="Arial" w:hAnsi="Arial" w:cs="Arial"/>
          <w:color w:val="FF0000"/>
          <w:sz w:val="24"/>
        </w:rPr>
        <w:t>hitting the target during the initial impact whe</w:t>
      </w:r>
      <w:r w:rsidR="002E34A8">
        <w:rPr>
          <w:rFonts w:ascii="Arial" w:hAnsi="Arial" w:cs="Arial"/>
          <w:color w:val="FF0000"/>
          <w:sz w:val="24"/>
        </w:rPr>
        <w:t xml:space="preserve">n </w:t>
      </w:r>
      <w:r w:rsidR="0074688C">
        <w:rPr>
          <w:rFonts w:ascii="Arial" w:hAnsi="Arial" w:cs="Arial"/>
          <w:color w:val="FF0000"/>
          <w:sz w:val="24"/>
        </w:rPr>
        <w:t xml:space="preserve">the peak pressure </w:t>
      </w:r>
      <w:r w:rsidR="002E34A8">
        <w:rPr>
          <w:rFonts w:ascii="Arial" w:hAnsi="Arial" w:cs="Arial"/>
          <w:color w:val="FF0000"/>
          <w:sz w:val="24"/>
        </w:rPr>
        <w:t>occurred.</w:t>
      </w:r>
      <w:r w:rsidR="00E77C6E">
        <w:rPr>
          <w:rFonts w:ascii="Arial" w:hAnsi="Arial" w:cs="Arial"/>
          <w:color w:val="FF0000"/>
          <w:sz w:val="24"/>
        </w:rPr>
        <w:t xml:space="preserve"> The effect of the mesh size on the peak pressure results are shown in </w:t>
      </w:r>
      <w:r w:rsidR="00E77C6E" w:rsidRPr="006E6B02">
        <w:rPr>
          <w:rFonts w:ascii="Arial" w:hAnsi="Arial" w:cs="Arial"/>
          <w:b/>
          <w:color w:val="FF0000"/>
          <w:sz w:val="24"/>
        </w:rPr>
        <w:t xml:space="preserve">Figure </w:t>
      </w:r>
      <w:r w:rsidR="006E6B02" w:rsidRPr="006E6B02">
        <w:rPr>
          <w:rFonts w:ascii="Arial" w:hAnsi="Arial" w:cs="Arial"/>
          <w:b/>
          <w:color w:val="FF0000"/>
          <w:sz w:val="24"/>
        </w:rPr>
        <w:t>2</w:t>
      </w:r>
      <w:r w:rsidR="00E642FF">
        <w:rPr>
          <w:rFonts w:ascii="Arial" w:hAnsi="Arial" w:cs="Arial"/>
          <w:b/>
          <w:color w:val="FF0000"/>
          <w:sz w:val="24"/>
        </w:rPr>
        <w:t>4</w:t>
      </w:r>
      <w:r w:rsidR="00E77C6E">
        <w:rPr>
          <w:rFonts w:ascii="Arial" w:hAnsi="Arial" w:cs="Arial"/>
          <w:color w:val="FF0000"/>
          <w:sz w:val="24"/>
        </w:rPr>
        <w:t xml:space="preserve">. </w:t>
      </w:r>
      <w:r w:rsidR="00DD2A5D">
        <w:rPr>
          <w:rFonts w:ascii="Arial" w:hAnsi="Arial" w:cs="Arial"/>
          <w:color w:val="FF0000"/>
          <w:sz w:val="24"/>
        </w:rPr>
        <w:t xml:space="preserve">Even though for larger times, the </w:t>
      </w:r>
      <w:r w:rsidR="003425FD">
        <w:rPr>
          <w:rFonts w:ascii="Arial" w:hAnsi="Arial" w:cs="Arial"/>
          <w:color w:val="FF0000"/>
          <w:sz w:val="24"/>
        </w:rPr>
        <w:t>steady</w:t>
      </w:r>
      <w:r w:rsidR="00DD2A5D">
        <w:rPr>
          <w:rFonts w:ascii="Arial" w:hAnsi="Arial" w:cs="Arial"/>
          <w:color w:val="FF0000"/>
          <w:sz w:val="24"/>
        </w:rPr>
        <w:t xml:space="preserve"> state pressure </w:t>
      </w:r>
      <w:r w:rsidR="0014673C">
        <w:rPr>
          <w:rFonts w:ascii="Arial" w:hAnsi="Arial" w:cs="Arial"/>
          <w:color w:val="FF0000"/>
          <w:sz w:val="24"/>
        </w:rPr>
        <w:t>is</w:t>
      </w:r>
      <w:r w:rsidR="00DD2A5D">
        <w:rPr>
          <w:rFonts w:ascii="Arial" w:hAnsi="Arial" w:cs="Arial"/>
          <w:color w:val="FF0000"/>
          <w:sz w:val="24"/>
        </w:rPr>
        <w:t xml:space="preserve"> not a function of mesh density, the initial pressure profile is seen to </w:t>
      </w:r>
      <w:r w:rsidR="00DD2A5D">
        <w:rPr>
          <w:rFonts w:ascii="Arial" w:hAnsi="Arial" w:cs="Arial"/>
          <w:color w:val="FF0000"/>
          <w:sz w:val="24"/>
        </w:rPr>
        <w:lastRenderedPageBreak/>
        <w:t xml:space="preserve">vary significantly. </w:t>
      </w:r>
      <w:r w:rsidR="00462806">
        <w:rPr>
          <w:rFonts w:ascii="Arial" w:hAnsi="Arial" w:cs="Arial"/>
          <w:color w:val="FF0000"/>
          <w:sz w:val="24"/>
        </w:rPr>
        <w:t xml:space="preserve">The double peaks are seen to disappear as the mesh </w:t>
      </w:r>
      <w:r w:rsidR="0014673C">
        <w:rPr>
          <w:rFonts w:ascii="Arial" w:hAnsi="Arial" w:cs="Arial"/>
          <w:color w:val="FF0000"/>
          <w:sz w:val="24"/>
        </w:rPr>
        <w:t xml:space="preserve">density </w:t>
      </w:r>
      <w:r w:rsidR="00462806">
        <w:rPr>
          <w:rFonts w:ascii="Arial" w:hAnsi="Arial" w:cs="Arial"/>
          <w:color w:val="FF0000"/>
          <w:sz w:val="24"/>
        </w:rPr>
        <w:t xml:space="preserve">is increased and the results seem to converge </w:t>
      </w:r>
      <w:r w:rsidR="00872831">
        <w:rPr>
          <w:rFonts w:ascii="Arial" w:hAnsi="Arial" w:cs="Arial"/>
          <w:color w:val="FF0000"/>
          <w:sz w:val="24"/>
        </w:rPr>
        <w:t xml:space="preserve">but only after a time of </w:t>
      </w:r>
      <w:r w:rsidR="0014673C">
        <w:rPr>
          <w:rFonts w:ascii="Arial" w:hAnsi="Arial" w:cs="Arial"/>
          <w:color w:val="FF0000"/>
          <w:sz w:val="24"/>
        </w:rPr>
        <w:t>8</w:t>
      </w:r>
      <w:r w:rsidR="00872831">
        <w:rPr>
          <w:rFonts w:ascii="Arial" w:hAnsi="Arial" w:cs="Arial"/>
          <w:color w:val="FF0000"/>
          <w:sz w:val="24"/>
        </w:rPr>
        <w:t xml:space="preserve"> </w:t>
      </w:r>
      <w:r w:rsidR="00872831" w:rsidRPr="00872831">
        <w:rPr>
          <w:rFonts w:ascii="Symbol" w:hAnsi="Symbol" w:cs="Arial"/>
          <w:color w:val="FF0000"/>
          <w:sz w:val="24"/>
        </w:rPr>
        <w:t></w:t>
      </w:r>
      <w:r w:rsidR="00872831">
        <w:rPr>
          <w:rFonts w:ascii="Arial" w:hAnsi="Arial" w:cs="Arial"/>
          <w:color w:val="FF0000"/>
          <w:sz w:val="24"/>
        </w:rPr>
        <w:t xml:space="preserve">s. </w:t>
      </w:r>
      <w:r w:rsidR="00061C40">
        <w:rPr>
          <w:rFonts w:ascii="Arial" w:hAnsi="Arial" w:cs="Arial"/>
          <w:color w:val="FF0000"/>
          <w:sz w:val="24"/>
        </w:rPr>
        <w:t xml:space="preserve">Before that time, the </w:t>
      </w:r>
      <w:r w:rsidR="00D54103">
        <w:rPr>
          <w:rFonts w:ascii="Arial" w:hAnsi="Arial" w:cs="Arial"/>
          <w:color w:val="FF0000"/>
          <w:sz w:val="24"/>
        </w:rPr>
        <w:t>peak pressure</w:t>
      </w:r>
      <w:r w:rsidR="00061C40">
        <w:rPr>
          <w:rFonts w:ascii="Arial" w:hAnsi="Arial" w:cs="Arial"/>
          <w:color w:val="FF0000"/>
          <w:sz w:val="24"/>
        </w:rPr>
        <w:t xml:space="preserve"> </w:t>
      </w:r>
      <w:r w:rsidR="00D54103">
        <w:rPr>
          <w:rFonts w:ascii="Arial" w:hAnsi="Arial" w:cs="Arial"/>
          <w:color w:val="FF0000"/>
          <w:sz w:val="24"/>
        </w:rPr>
        <w:t>does not show</w:t>
      </w:r>
      <w:r w:rsidR="00061C40">
        <w:rPr>
          <w:rFonts w:ascii="Arial" w:hAnsi="Arial" w:cs="Arial"/>
          <w:color w:val="FF0000"/>
          <w:sz w:val="24"/>
        </w:rPr>
        <w:t xml:space="preserve"> any correlation to the mesh density. </w:t>
      </w:r>
      <w:r w:rsidR="00872831">
        <w:rPr>
          <w:rFonts w:ascii="Arial" w:hAnsi="Arial" w:cs="Arial"/>
          <w:color w:val="FF0000"/>
          <w:sz w:val="24"/>
        </w:rPr>
        <w:t>As the peak pressure occurs before that time, it is not possible therefore to use the SPH models to determine the value of peak pressures.</w:t>
      </w:r>
      <w:r w:rsidR="00BF1EB3">
        <w:rPr>
          <w:rFonts w:ascii="Arial" w:hAnsi="Arial" w:cs="Arial"/>
          <w:color w:val="FF0000"/>
          <w:sz w:val="24"/>
        </w:rPr>
        <w:t xml:space="preserve"> </w:t>
      </w:r>
      <w:r w:rsidR="0099775D">
        <w:rPr>
          <w:rFonts w:ascii="Arial" w:hAnsi="Arial" w:cs="Arial"/>
          <w:color w:val="FF0000"/>
          <w:sz w:val="24"/>
        </w:rPr>
        <w:t>It is worth notin</w:t>
      </w:r>
      <w:r w:rsidR="00C80885">
        <w:rPr>
          <w:rFonts w:ascii="Arial" w:hAnsi="Arial" w:cs="Arial"/>
          <w:color w:val="FF0000"/>
          <w:sz w:val="24"/>
        </w:rPr>
        <w:t>g</w:t>
      </w:r>
      <w:r w:rsidR="0099775D">
        <w:rPr>
          <w:rFonts w:ascii="Arial" w:hAnsi="Arial" w:cs="Arial"/>
          <w:color w:val="FF0000"/>
          <w:sz w:val="24"/>
        </w:rPr>
        <w:t xml:space="preserve"> here that the four meshes </w:t>
      </w:r>
      <w:r w:rsidR="00F722D9">
        <w:rPr>
          <w:rFonts w:ascii="Arial" w:hAnsi="Arial" w:cs="Arial"/>
          <w:color w:val="FF0000"/>
          <w:sz w:val="24"/>
        </w:rPr>
        <w:t xml:space="preserve">in </w:t>
      </w:r>
      <w:r w:rsidR="00F722D9" w:rsidRPr="00F722D9">
        <w:rPr>
          <w:rFonts w:ascii="Arial" w:hAnsi="Arial" w:cs="Arial"/>
          <w:b/>
          <w:color w:val="FF0000"/>
          <w:sz w:val="24"/>
        </w:rPr>
        <w:t>Figure 2</w:t>
      </w:r>
      <w:r w:rsidR="00E642FF">
        <w:rPr>
          <w:rFonts w:ascii="Arial" w:hAnsi="Arial" w:cs="Arial"/>
          <w:b/>
          <w:color w:val="FF0000"/>
          <w:sz w:val="24"/>
        </w:rPr>
        <w:t>3</w:t>
      </w:r>
      <w:r w:rsidR="00F722D9">
        <w:rPr>
          <w:rFonts w:ascii="Arial" w:hAnsi="Arial" w:cs="Arial"/>
          <w:color w:val="FF0000"/>
          <w:sz w:val="24"/>
        </w:rPr>
        <w:t xml:space="preserve"> </w:t>
      </w:r>
      <w:r w:rsidR="0099775D">
        <w:rPr>
          <w:rFonts w:ascii="Arial" w:hAnsi="Arial" w:cs="Arial"/>
          <w:color w:val="FF0000"/>
          <w:sz w:val="24"/>
        </w:rPr>
        <w:t>led to similar results for all other quantitie</w:t>
      </w:r>
      <w:r w:rsidR="00C80885">
        <w:rPr>
          <w:rFonts w:ascii="Arial" w:hAnsi="Arial" w:cs="Arial"/>
          <w:color w:val="FF0000"/>
          <w:sz w:val="24"/>
        </w:rPr>
        <w:t>s</w:t>
      </w:r>
      <w:r w:rsidR="0099775D">
        <w:rPr>
          <w:rFonts w:ascii="Arial" w:hAnsi="Arial" w:cs="Arial"/>
          <w:color w:val="FF0000"/>
          <w:sz w:val="24"/>
        </w:rPr>
        <w:t xml:space="preserve"> plotted in the </w:t>
      </w:r>
      <w:r w:rsidR="00C80885">
        <w:rPr>
          <w:rFonts w:ascii="Arial" w:hAnsi="Arial" w:cs="Arial"/>
          <w:color w:val="FF0000"/>
          <w:sz w:val="24"/>
        </w:rPr>
        <w:t xml:space="preserve">preceding Figures; only the </w:t>
      </w:r>
      <w:proofErr w:type="spellStart"/>
      <w:r w:rsidR="00C80885">
        <w:rPr>
          <w:rFonts w:ascii="Arial" w:hAnsi="Arial" w:cs="Arial"/>
          <w:color w:val="FF0000"/>
          <w:sz w:val="24"/>
        </w:rPr>
        <w:t>Hugoniot</w:t>
      </w:r>
      <w:proofErr w:type="spellEnd"/>
      <w:r w:rsidR="00C80885">
        <w:rPr>
          <w:rFonts w:ascii="Arial" w:hAnsi="Arial" w:cs="Arial"/>
          <w:color w:val="FF0000"/>
          <w:sz w:val="24"/>
        </w:rPr>
        <w:t xml:space="preserve"> pressure was affected by the mesh.</w:t>
      </w:r>
    </w:p>
    <w:p w14:paraId="11A55D32" w14:textId="36E6A126" w:rsidR="00C13E7A" w:rsidRPr="00C13E7A" w:rsidRDefault="00BF1EB3" w:rsidP="00331106">
      <w:pPr>
        <w:spacing w:before="240" w:line="360" w:lineRule="auto"/>
        <w:jc w:val="both"/>
        <w:rPr>
          <w:rFonts w:ascii="Arial" w:hAnsi="Arial" w:cs="Arial"/>
          <w:sz w:val="24"/>
        </w:rPr>
      </w:pPr>
      <w:r>
        <w:rPr>
          <w:rFonts w:ascii="Arial" w:hAnsi="Arial" w:cs="Arial"/>
          <w:color w:val="FF0000"/>
          <w:sz w:val="24"/>
        </w:rPr>
        <w:t xml:space="preserve">The shape of the </w:t>
      </w:r>
      <w:r w:rsidR="0014673C">
        <w:rPr>
          <w:rFonts w:ascii="Arial" w:hAnsi="Arial" w:cs="Arial"/>
          <w:color w:val="FF0000"/>
          <w:sz w:val="24"/>
        </w:rPr>
        <w:t>pressure profiles</w:t>
      </w:r>
      <w:r w:rsidR="008A7C28">
        <w:rPr>
          <w:rFonts w:ascii="Arial" w:hAnsi="Arial" w:cs="Arial"/>
          <w:color w:val="FF0000"/>
          <w:sz w:val="24"/>
        </w:rPr>
        <w:t xml:space="preserve"> at small times is very jagged; this brought the question whether the </w:t>
      </w:r>
      <w:r>
        <w:rPr>
          <w:rFonts w:ascii="Arial" w:hAnsi="Arial" w:cs="Arial"/>
          <w:color w:val="FF0000"/>
          <w:sz w:val="24"/>
        </w:rPr>
        <w:t xml:space="preserve">sampling rate at which results from the numerical model are stored </w:t>
      </w:r>
      <w:r w:rsidR="008A7C28">
        <w:rPr>
          <w:rFonts w:ascii="Arial" w:hAnsi="Arial" w:cs="Arial"/>
          <w:color w:val="FF0000"/>
          <w:sz w:val="24"/>
        </w:rPr>
        <w:t xml:space="preserve">would </w:t>
      </w:r>
      <w:r w:rsidR="0014673C">
        <w:rPr>
          <w:rFonts w:ascii="Arial" w:hAnsi="Arial" w:cs="Arial"/>
          <w:color w:val="FF0000"/>
          <w:sz w:val="24"/>
        </w:rPr>
        <w:t xml:space="preserve">also </w:t>
      </w:r>
      <w:r w:rsidR="008A7C28">
        <w:rPr>
          <w:rFonts w:ascii="Arial" w:hAnsi="Arial" w:cs="Arial"/>
          <w:color w:val="FF0000"/>
          <w:sz w:val="24"/>
        </w:rPr>
        <w:t xml:space="preserve">have an impact on </w:t>
      </w:r>
      <w:r w:rsidR="008B2FD6">
        <w:rPr>
          <w:rFonts w:ascii="Arial" w:hAnsi="Arial" w:cs="Arial"/>
          <w:color w:val="FF0000"/>
          <w:sz w:val="24"/>
        </w:rPr>
        <w:t>the</w:t>
      </w:r>
      <w:r w:rsidR="008A7C28">
        <w:rPr>
          <w:rFonts w:ascii="Arial" w:hAnsi="Arial" w:cs="Arial"/>
          <w:color w:val="FF0000"/>
          <w:sz w:val="24"/>
        </w:rPr>
        <w:t xml:space="preserve"> </w:t>
      </w:r>
      <w:r w:rsidR="008B2FD6">
        <w:rPr>
          <w:rFonts w:ascii="Arial" w:hAnsi="Arial" w:cs="Arial"/>
          <w:color w:val="FF0000"/>
          <w:sz w:val="24"/>
        </w:rPr>
        <w:t xml:space="preserve">quoted </w:t>
      </w:r>
      <w:r w:rsidR="008A7C28">
        <w:rPr>
          <w:rFonts w:ascii="Arial" w:hAnsi="Arial" w:cs="Arial"/>
          <w:color w:val="FF0000"/>
          <w:sz w:val="24"/>
        </w:rPr>
        <w:t xml:space="preserve">peak pressure. Therefore, </w:t>
      </w:r>
      <w:r w:rsidR="00B90F52">
        <w:rPr>
          <w:rFonts w:ascii="Arial" w:hAnsi="Arial" w:cs="Arial"/>
          <w:color w:val="FF0000"/>
          <w:sz w:val="24"/>
        </w:rPr>
        <w:t xml:space="preserve">the </w:t>
      </w:r>
      <w:r w:rsidR="008B2FD6">
        <w:rPr>
          <w:rFonts w:ascii="Arial" w:hAnsi="Arial" w:cs="Arial"/>
          <w:color w:val="FF0000"/>
          <w:sz w:val="24"/>
        </w:rPr>
        <w:t>sampling</w:t>
      </w:r>
      <w:r w:rsidR="00B90F52">
        <w:rPr>
          <w:rFonts w:ascii="Arial" w:hAnsi="Arial" w:cs="Arial"/>
          <w:color w:val="FF0000"/>
          <w:sz w:val="24"/>
        </w:rPr>
        <w:t xml:space="preserve"> rate was varied from 4 MHz (corresponding to the data shown in </w:t>
      </w:r>
      <w:r w:rsidR="00B90F52" w:rsidRPr="005E7AD3">
        <w:rPr>
          <w:rFonts w:ascii="Arial" w:hAnsi="Arial" w:cs="Arial"/>
          <w:b/>
          <w:color w:val="FF0000"/>
          <w:sz w:val="24"/>
        </w:rPr>
        <w:t xml:space="preserve">Figure </w:t>
      </w:r>
      <w:r w:rsidR="005E7AD3" w:rsidRPr="005E7AD3">
        <w:rPr>
          <w:rFonts w:ascii="Arial" w:hAnsi="Arial" w:cs="Arial"/>
          <w:b/>
          <w:color w:val="FF0000"/>
          <w:sz w:val="24"/>
        </w:rPr>
        <w:t>2</w:t>
      </w:r>
      <w:r w:rsidR="007D3E16">
        <w:rPr>
          <w:rFonts w:ascii="Arial" w:hAnsi="Arial" w:cs="Arial"/>
          <w:b/>
          <w:color w:val="FF0000"/>
          <w:sz w:val="24"/>
        </w:rPr>
        <w:t>4</w:t>
      </w:r>
      <w:r w:rsidR="00B90F52">
        <w:rPr>
          <w:rFonts w:ascii="Arial" w:hAnsi="Arial" w:cs="Arial"/>
          <w:color w:val="FF0000"/>
          <w:sz w:val="24"/>
        </w:rPr>
        <w:t>)</w:t>
      </w:r>
      <w:r w:rsidR="008B2FD6">
        <w:rPr>
          <w:rFonts w:ascii="Arial" w:hAnsi="Arial" w:cs="Arial"/>
          <w:color w:val="FF0000"/>
          <w:sz w:val="24"/>
        </w:rPr>
        <w:t xml:space="preserve"> to 10 MHz and 20 </w:t>
      </w:r>
      <w:proofErr w:type="spellStart"/>
      <w:r w:rsidR="008B2FD6">
        <w:rPr>
          <w:rFonts w:ascii="Arial" w:hAnsi="Arial" w:cs="Arial"/>
          <w:color w:val="FF0000"/>
          <w:sz w:val="24"/>
        </w:rPr>
        <w:t>MHz.</w:t>
      </w:r>
      <w:proofErr w:type="spellEnd"/>
      <w:r w:rsidR="008B2FD6">
        <w:rPr>
          <w:rFonts w:ascii="Arial" w:hAnsi="Arial" w:cs="Arial"/>
          <w:color w:val="FF0000"/>
          <w:sz w:val="24"/>
        </w:rPr>
        <w:t xml:space="preserve"> </w:t>
      </w:r>
      <w:r w:rsidR="00BE28C8">
        <w:rPr>
          <w:rFonts w:ascii="Arial" w:hAnsi="Arial" w:cs="Arial"/>
          <w:color w:val="FF0000"/>
          <w:sz w:val="24"/>
        </w:rPr>
        <w:t>T</w:t>
      </w:r>
      <w:r w:rsidR="008B2FD6">
        <w:rPr>
          <w:rFonts w:ascii="Arial" w:hAnsi="Arial" w:cs="Arial"/>
          <w:color w:val="FF0000"/>
          <w:sz w:val="24"/>
        </w:rPr>
        <w:t xml:space="preserve">he </w:t>
      </w:r>
      <w:r w:rsidR="00BE28C8">
        <w:rPr>
          <w:rFonts w:ascii="Arial" w:hAnsi="Arial" w:cs="Arial"/>
          <w:color w:val="FF0000"/>
          <w:sz w:val="24"/>
        </w:rPr>
        <w:t>effect of the sampling rate</w:t>
      </w:r>
      <w:r w:rsidR="008B2FD6">
        <w:rPr>
          <w:rFonts w:ascii="Arial" w:hAnsi="Arial" w:cs="Arial"/>
          <w:color w:val="FF0000"/>
          <w:sz w:val="24"/>
        </w:rPr>
        <w:t xml:space="preserve"> on the pressure profile </w:t>
      </w:r>
      <w:r w:rsidR="00BE28C8">
        <w:rPr>
          <w:rFonts w:ascii="Arial" w:hAnsi="Arial" w:cs="Arial"/>
          <w:color w:val="FF0000"/>
          <w:sz w:val="24"/>
        </w:rPr>
        <w:t>is</w:t>
      </w:r>
      <w:r w:rsidR="008B2FD6">
        <w:rPr>
          <w:rFonts w:ascii="Arial" w:hAnsi="Arial" w:cs="Arial"/>
          <w:color w:val="FF0000"/>
          <w:sz w:val="24"/>
        </w:rPr>
        <w:t xml:space="preserve"> shown in </w:t>
      </w:r>
      <w:r w:rsidR="008B2FD6" w:rsidRPr="005E7AD3">
        <w:rPr>
          <w:rFonts w:ascii="Arial" w:hAnsi="Arial" w:cs="Arial"/>
          <w:b/>
          <w:color w:val="FF0000"/>
          <w:sz w:val="24"/>
        </w:rPr>
        <w:t xml:space="preserve">Figure </w:t>
      </w:r>
      <w:r w:rsidR="005E7AD3" w:rsidRPr="005E7AD3">
        <w:rPr>
          <w:rFonts w:ascii="Arial" w:hAnsi="Arial" w:cs="Arial"/>
          <w:b/>
          <w:color w:val="FF0000"/>
          <w:sz w:val="24"/>
        </w:rPr>
        <w:t>2</w:t>
      </w:r>
      <w:r w:rsidR="007D3E16">
        <w:rPr>
          <w:rFonts w:ascii="Arial" w:hAnsi="Arial" w:cs="Arial"/>
          <w:b/>
          <w:color w:val="FF0000"/>
          <w:sz w:val="24"/>
        </w:rPr>
        <w:t>5</w:t>
      </w:r>
      <w:r w:rsidR="00061C40">
        <w:rPr>
          <w:rFonts w:ascii="Arial" w:hAnsi="Arial" w:cs="Arial"/>
          <w:color w:val="FF0000"/>
          <w:sz w:val="24"/>
        </w:rPr>
        <w:t xml:space="preserve">. </w:t>
      </w:r>
      <w:r w:rsidR="00BE28C8">
        <w:rPr>
          <w:rFonts w:ascii="Arial" w:hAnsi="Arial" w:cs="Arial"/>
          <w:color w:val="FF0000"/>
          <w:sz w:val="24"/>
        </w:rPr>
        <w:t>Unfortunately</w:t>
      </w:r>
      <w:r w:rsidR="002A4F69">
        <w:rPr>
          <w:rFonts w:ascii="Arial" w:hAnsi="Arial" w:cs="Arial"/>
          <w:color w:val="FF0000"/>
          <w:sz w:val="24"/>
        </w:rPr>
        <w:t>,</w:t>
      </w:r>
      <w:r w:rsidR="00BE28C8">
        <w:rPr>
          <w:rFonts w:ascii="Arial" w:hAnsi="Arial" w:cs="Arial"/>
          <w:color w:val="FF0000"/>
          <w:sz w:val="24"/>
        </w:rPr>
        <w:t xml:space="preserve"> it is </w:t>
      </w:r>
      <w:r w:rsidR="00FB578B">
        <w:rPr>
          <w:rFonts w:ascii="Arial" w:hAnsi="Arial" w:cs="Arial"/>
          <w:color w:val="FF0000"/>
          <w:sz w:val="24"/>
        </w:rPr>
        <w:t xml:space="preserve">again shown that </w:t>
      </w:r>
      <w:r w:rsidR="008F3A8E">
        <w:rPr>
          <w:rFonts w:ascii="Arial" w:hAnsi="Arial" w:cs="Arial"/>
          <w:color w:val="FF0000"/>
          <w:sz w:val="24"/>
        </w:rPr>
        <w:t>for</w:t>
      </w:r>
      <w:r w:rsidR="00FB578B">
        <w:rPr>
          <w:rFonts w:ascii="Arial" w:hAnsi="Arial" w:cs="Arial"/>
          <w:color w:val="FF0000"/>
          <w:sz w:val="24"/>
        </w:rPr>
        <w:t xml:space="preserve"> times less than 3 </w:t>
      </w:r>
      <w:r w:rsidR="00FB578B" w:rsidRPr="00FB578B">
        <w:rPr>
          <w:rFonts w:ascii="Symbol" w:hAnsi="Symbol" w:cs="Arial"/>
          <w:color w:val="FF0000"/>
          <w:sz w:val="24"/>
        </w:rPr>
        <w:t></w:t>
      </w:r>
      <w:r w:rsidR="00FB578B">
        <w:rPr>
          <w:rFonts w:ascii="Arial" w:hAnsi="Arial" w:cs="Arial"/>
          <w:color w:val="FF0000"/>
          <w:sz w:val="24"/>
        </w:rPr>
        <w:t>s</w:t>
      </w:r>
      <w:r w:rsidR="008F3A8E">
        <w:rPr>
          <w:rFonts w:ascii="Arial" w:hAnsi="Arial" w:cs="Arial"/>
          <w:color w:val="FF0000"/>
          <w:sz w:val="24"/>
        </w:rPr>
        <w:t xml:space="preserve">, the results are not accurate in the sense that the peak pressure </w:t>
      </w:r>
      <w:r w:rsidR="00CA14B5">
        <w:rPr>
          <w:rFonts w:ascii="Arial" w:hAnsi="Arial" w:cs="Arial"/>
          <w:color w:val="FF0000"/>
          <w:sz w:val="24"/>
        </w:rPr>
        <w:t xml:space="preserve">can not be </w:t>
      </w:r>
      <w:r w:rsidR="002A4F69">
        <w:rPr>
          <w:rFonts w:ascii="Arial" w:hAnsi="Arial" w:cs="Arial"/>
          <w:color w:val="FF0000"/>
          <w:sz w:val="24"/>
        </w:rPr>
        <w:t>identified</w:t>
      </w:r>
      <w:r w:rsidR="00CA14B5">
        <w:rPr>
          <w:rFonts w:ascii="Arial" w:hAnsi="Arial" w:cs="Arial"/>
          <w:color w:val="FF0000"/>
          <w:sz w:val="24"/>
        </w:rPr>
        <w:t xml:space="preserve">; it varies between </w:t>
      </w:r>
      <w:r w:rsidR="002A4F69">
        <w:rPr>
          <w:rFonts w:ascii="Arial" w:hAnsi="Arial" w:cs="Arial"/>
          <w:color w:val="FF0000"/>
          <w:sz w:val="24"/>
        </w:rPr>
        <w:t xml:space="preserve">approximately </w:t>
      </w:r>
      <w:r w:rsidR="00C842E4">
        <w:rPr>
          <w:rFonts w:ascii="Arial" w:hAnsi="Arial" w:cs="Arial"/>
          <w:color w:val="FF0000"/>
          <w:sz w:val="24"/>
        </w:rPr>
        <w:t>140</w:t>
      </w:r>
      <w:r w:rsidR="002A4F69">
        <w:rPr>
          <w:rFonts w:ascii="Arial" w:hAnsi="Arial" w:cs="Arial"/>
          <w:color w:val="FF0000"/>
          <w:sz w:val="24"/>
        </w:rPr>
        <w:t xml:space="preserve"> MPa</w:t>
      </w:r>
      <w:r w:rsidR="00C842E4">
        <w:rPr>
          <w:rFonts w:ascii="Arial" w:hAnsi="Arial" w:cs="Arial"/>
          <w:color w:val="FF0000"/>
          <w:sz w:val="24"/>
        </w:rPr>
        <w:t xml:space="preserve"> to 310 MPa</w:t>
      </w:r>
      <w:r w:rsidR="002A4F69">
        <w:rPr>
          <w:rFonts w:ascii="Arial" w:hAnsi="Arial" w:cs="Arial"/>
          <w:color w:val="FF0000"/>
          <w:sz w:val="24"/>
        </w:rPr>
        <w:t xml:space="preserve"> depending on the chosen sampling rate. </w:t>
      </w:r>
      <w:proofErr w:type="spellStart"/>
      <w:r w:rsidR="002A4F69">
        <w:rPr>
          <w:rFonts w:ascii="Arial" w:hAnsi="Arial" w:cs="Arial"/>
          <w:color w:val="FF0000"/>
          <w:sz w:val="24"/>
        </w:rPr>
        <w:t>Hedayati</w:t>
      </w:r>
      <w:proofErr w:type="spellEnd"/>
      <w:r w:rsidR="002A4F69">
        <w:rPr>
          <w:rFonts w:ascii="Arial" w:hAnsi="Arial" w:cs="Arial"/>
          <w:color w:val="FF0000"/>
          <w:sz w:val="24"/>
        </w:rPr>
        <w:t xml:space="preserve"> et al (</w:t>
      </w:r>
      <w:proofErr w:type="spellStart"/>
      <w:r w:rsidR="002A4F69">
        <w:rPr>
          <w:rFonts w:ascii="Arial" w:hAnsi="Arial" w:cs="Arial"/>
          <w:color w:val="FF0000"/>
          <w:sz w:val="24"/>
        </w:rPr>
        <w:t>Hedayati</w:t>
      </w:r>
      <w:proofErr w:type="spellEnd"/>
      <w:r w:rsidR="002A4F69">
        <w:rPr>
          <w:rFonts w:ascii="Arial" w:hAnsi="Arial" w:cs="Arial"/>
          <w:color w:val="FF0000"/>
          <w:sz w:val="24"/>
        </w:rPr>
        <w:t xml:space="preserve"> et al 201</w:t>
      </w:r>
      <w:r w:rsidR="002410B4">
        <w:rPr>
          <w:rFonts w:ascii="Arial" w:hAnsi="Arial" w:cs="Arial"/>
          <w:color w:val="FF0000"/>
          <w:sz w:val="24"/>
        </w:rPr>
        <w:t>4</w:t>
      </w:r>
      <w:r w:rsidR="002A4F69">
        <w:rPr>
          <w:rFonts w:ascii="Arial" w:hAnsi="Arial" w:cs="Arial"/>
          <w:color w:val="FF0000"/>
          <w:sz w:val="24"/>
        </w:rPr>
        <w:t xml:space="preserve">) and </w:t>
      </w:r>
      <w:proofErr w:type="spellStart"/>
      <w:r w:rsidR="002A4F69">
        <w:rPr>
          <w:rFonts w:ascii="Arial" w:hAnsi="Arial" w:cs="Arial"/>
          <w:color w:val="FF0000"/>
          <w:sz w:val="24"/>
        </w:rPr>
        <w:t>Hedayati</w:t>
      </w:r>
      <w:proofErr w:type="spellEnd"/>
      <w:r w:rsidR="002A4F69">
        <w:rPr>
          <w:rFonts w:ascii="Arial" w:hAnsi="Arial" w:cs="Arial"/>
          <w:color w:val="FF0000"/>
          <w:sz w:val="24"/>
        </w:rPr>
        <w:t xml:space="preserve"> and </w:t>
      </w:r>
      <w:proofErr w:type="spellStart"/>
      <w:r w:rsidR="002A4F69">
        <w:rPr>
          <w:rFonts w:ascii="Arial" w:hAnsi="Arial" w:cs="Arial"/>
          <w:color w:val="FF0000"/>
          <w:sz w:val="24"/>
        </w:rPr>
        <w:t>Sadighi</w:t>
      </w:r>
      <w:proofErr w:type="spellEnd"/>
      <w:r w:rsidR="002A4F69">
        <w:rPr>
          <w:rFonts w:ascii="Arial" w:hAnsi="Arial" w:cs="Arial"/>
          <w:color w:val="FF0000"/>
          <w:sz w:val="24"/>
        </w:rPr>
        <w:t xml:space="preserve"> (</w:t>
      </w:r>
      <w:proofErr w:type="spellStart"/>
      <w:r w:rsidR="002A4F69">
        <w:rPr>
          <w:rFonts w:ascii="Arial" w:hAnsi="Arial" w:cs="Arial"/>
          <w:color w:val="FF0000"/>
          <w:sz w:val="24"/>
        </w:rPr>
        <w:t>Hedayati</w:t>
      </w:r>
      <w:proofErr w:type="spellEnd"/>
      <w:r w:rsidR="002A4F69">
        <w:rPr>
          <w:rFonts w:ascii="Arial" w:hAnsi="Arial" w:cs="Arial"/>
          <w:color w:val="FF0000"/>
          <w:sz w:val="24"/>
        </w:rPr>
        <w:t xml:space="preserve"> and </w:t>
      </w:r>
      <w:proofErr w:type="spellStart"/>
      <w:r w:rsidR="002A4F69">
        <w:rPr>
          <w:rFonts w:ascii="Arial" w:hAnsi="Arial" w:cs="Arial"/>
          <w:color w:val="FF0000"/>
          <w:sz w:val="24"/>
        </w:rPr>
        <w:t>Sadighi</w:t>
      </w:r>
      <w:proofErr w:type="spellEnd"/>
      <w:r w:rsidR="002A4F69">
        <w:rPr>
          <w:rFonts w:ascii="Arial" w:hAnsi="Arial" w:cs="Arial"/>
          <w:color w:val="FF0000"/>
          <w:sz w:val="24"/>
        </w:rPr>
        <w:t xml:space="preserve"> 2016) reviewed the literature regarding the calculation of </w:t>
      </w:r>
      <w:proofErr w:type="spellStart"/>
      <w:r w:rsidR="002A4F69">
        <w:rPr>
          <w:rFonts w:ascii="Arial" w:hAnsi="Arial" w:cs="Arial"/>
          <w:color w:val="FF0000"/>
          <w:sz w:val="24"/>
        </w:rPr>
        <w:t>Hugoniot</w:t>
      </w:r>
      <w:proofErr w:type="spellEnd"/>
      <w:r w:rsidR="002A4F69">
        <w:rPr>
          <w:rFonts w:ascii="Arial" w:hAnsi="Arial" w:cs="Arial"/>
          <w:color w:val="FF0000"/>
          <w:sz w:val="24"/>
        </w:rPr>
        <w:t xml:space="preserve"> (peak) pressures. A wide difference in pressures was reported when comparisons were made to experimental or theoretical data by several authors. The findings of our study could in fact explain these large discrepancies.</w:t>
      </w:r>
    </w:p>
    <w:p w14:paraId="5ADB1B8F" w14:textId="77777777" w:rsidR="00C13E7A" w:rsidRDefault="00C13E7A" w:rsidP="00331106">
      <w:pPr>
        <w:spacing w:before="240" w:line="360" w:lineRule="auto"/>
        <w:jc w:val="both"/>
        <w:rPr>
          <w:rFonts w:ascii="Arial" w:hAnsi="Arial" w:cs="Arial"/>
          <w:sz w:val="24"/>
        </w:rPr>
      </w:pPr>
    </w:p>
    <w:p w14:paraId="17943C17" w14:textId="5A435A9F" w:rsidR="00610CC8" w:rsidRDefault="00900AB7" w:rsidP="00331106">
      <w:pPr>
        <w:spacing w:before="240" w:line="360" w:lineRule="auto"/>
        <w:jc w:val="both"/>
        <w:rPr>
          <w:rFonts w:ascii="Arial" w:hAnsi="Arial" w:cs="Arial"/>
          <w:sz w:val="24"/>
        </w:rPr>
      </w:pPr>
      <w:r>
        <w:rPr>
          <w:noProof/>
          <w:lang w:eastAsia="en-GB"/>
        </w:rPr>
        <w:lastRenderedPageBreak/>
        <w:drawing>
          <wp:inline distT="0" distB="0" distL="0" distR="0" wp14:anchorId="64F8794D" wp14:editId="0F51E0FE">
            <wp:extent cx="5731510" cy="2922905"/>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ressure.tif"/>
                    <pic:cNvPicPr/>
                  </pic:nvPicPr>
                  <pic:blipFill>
                    <a:blip r:embed="rId617" cstate="print">
                      <a:extLst>
                        <a:ext uri="{28A0092B-C50C-407E-A947-70E740481C1C}">
                          <a14:useLocalDpi xmlns:a14="http://schemas.microsoft.com/office/drawing/2010/main" val="0"/>
                        </a:ext>
                      </a:extLst>
                    </a:blip>
                    <a:stretch>
                      <a:fillRect/>
                    </a:stretch>
                  </pic:blipFill>
                  <pic:spPr>
                    <a:xfrm>
                      <a:off x="0" y="0"/>
                      <a:ext cx="5731510" cy="2922905"/>
                    </a:xfrm>
                    <a:prstGeom prst="rect">
                      <a:avLst/>
                    </a:prstGeom>
                  </pic:spPr>
                </pic:pic>
              </a:graphicData>
            </a:graphic>
          </wp:inline>
        </w:drawing>
      </w:r>
      <w:r w:rsidR="006B1F8F" w:rsidRPr="00E0091B">
        <w:rPr>
          <w:noProof/>
          <w:lang w:eastAsia="en-GB"/>
        </w:rPr>
        <w:drawing>
          <wp:inline distT="0" distB="0" distL="0" distR="0" wp14:anchorId="578AF59F" wp14:editId="6B85ED2D">
            <wp:extent cx="5731510" cy="3815080"/>
            <wp:effectExtent l="0" t="0" r="2540" b="0"/>
            <wp:docPr id="3414" name="Chart 34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8"/>
              </a:graphicData>
            </a:graphic>
          </wp:inline>
        </w:drawing>
      </w:r>
    </w:p>
    <w:p w14:paraId="6C71D491" w14:textId="2F75CE2E" w:rsidR="006B1F8F" w:rsidRPr="00384333" w:rsidRDefault="006B1F8F" w:rsidP="00384333">
      <w:pPr>
        <w:spacing w:before="240" w:line="360" w:lineRule="auto"/>
        <w:jc w:val="center"/>
        <w:rPr>
          <w:rFonts w:ascii="Arial" w:hAnsi="Arial" w:cs="Arial"/>
          <w:b/>
          <w:color w:val="FF0000"/>
          <w:sz w:val="20"/>
          <w:szCs w:val="20"/>
        </w:rPr>
      </w:pPr>
      <w:r w:rsidRPr="00384333">
        <w:rPr>
          <w:rFonts w:ascii="Arial" w:hAnsi="Arial" w:cs="Arial"/>
          <w:b/>
          <w:color w:val="FF0000"/>
          <w:sz w:val="20"/>
          <w:szCs w:val="20"/>
        </w:rPr>
        <w:t>Figure 2</w:t>
      </w:r>
      <w:r w:rsidR="00B40081">
        <w:rPr>
          <w:rFonts w:ascii="Arial" w:hAnsi="Arial" w:cs="Arial"/>
          <w:b/>
          <w:color w:val="FF0000"/>
          <w:sz w:val="20"/>
          <w:szCs w:val="20"/>
        </w:rPr>
        <w:t>2</w:t>
      </w:r>
      <w:r w:rsidRPr="00384333">
        <w:rPr>
          <w:rFonts w:ascii="Arial" w:hAnsi="Arial" w:cs="Arial"/>
          <w:b/>
          <w:color w:val="FF0000"/>
          <w:sz w:val="20"/>
          <w:szCs w:val="20"/>
        </w:rPr>
        <w:t xml:space="preserve">: </w:t>
      </w:r>
      <w:r w:rsidR="009429D9">
        <w:rPr>
          <w:rFonts w:ascii="Arial" w:hAnsi="Arial" w:cs="Arial"/>
          <w:b/>
          <w:color w:val="FF0000"/>
          <w:sz w:val="20"/>
          <w:szCs w:val="20"/>
        </w:rPr>
        <w:t xml:space="preserve">(a) </w:t>
      </w:r>
      <w:r w:rsidR="00052CC4">
        <w:rPr>
          <w:rFonts w:ascii="Arial" w:hAnsi="Arial" w:cs="Arial"/>
          <w:b/>
          <w:color w:val="FF0000"/>
          <w:sz w:val="20"/>
          <w:szCs w:val="20"/>
        </w:rPr>
        <w:t xml:space="preserve">Contours of contact pressure </w:t>
      </w:r>
      <w:r w:rsidR="00900AB7">
        <w:rPr>
          <w:rFonts w:ascii="Arial" w:hAnsi="Arial" w:cs="Arial"/>
          <w:b/>
          <w:color w:val="FF0000"/>
          <w:sz w:val="20"/>
          <w:szCs w:val="20"/>
        </w:rPr>
        <w:t xml:space="preserve">(in Pa) </w:t>
      </w:r>
      <w:r w:rsidR="00052CC4">
        <w:rPr>
          <w:rFonts w:ascii="Arial" w:hAnsi="Arial" w:cs="Arial"/>
          <w:b/>
          <w:color w:val="FF0000"/>
          <w:sz w:val="20"/>
          <w:szCs w:val="20"/>
        </w:rPr>
        <w:t>across the 484 nodes</w:t>
      </w:r>
      <w:r w:rsidR="00987756">
        <w:rPr>
          <w:rFonts w:ascii="Arial" w:hAnsi="Arial" w:cs="Arial"/>
          <w:b/>
          <w:color w:val="FF0000"/>
          <w:sz w:val="20"/>
          <w:szCs w:val="20"/>
        </w:rPr>
        <w:t xml:space="preserve"> </w:t>
      </w:r>
      <w:r w:rsidR="007B4BFE">
        <w:rPr>
          <w:rFonts w:ascii="Arial" w:hAnsi="Arial" w:cs="Arial"/>
          <w:b/>
          <w:color w:val="FF0000"/>
          <w:sz w:val="20"/>
          <w:szCs w:val="20"/>
        </w:rPr>
        <w:t>impacted by the projectile</w:t>
      </w:r>
      <w:bookmarkStart w:id="15" w:name="_GoBack"/>
      <w:bookmarkEnd w:id="15"/>
      <w:r w:rsidR="00052CC4">
        <w:rPr>
          <w:rFonts w:ascii="Arial" w:hAnsi="Arial" w:cs="Arial"/>
          <w:b/>
          <w:color w:val="FF0000"/>
          <w:sz w:val="20"/>
          <w:szCs w:val="20"/>
        </w:rPr>
        <w:t>, (b) a</w:t>
      </w:r>
      <w:r w:rsidR="002037FD" w:rsidRPr="00384333">
        <w:rPr>
          <w:rFonts w:ascii="Arial" w:hAnsi="Arial" w:cs="Arial"/>
          <w:b/>
          <w:color w:val="FF0000"/>
          <w:sz w:val="20"/>
          <w:szCs w:val="20"/>
        </w:rPr>
        <w:t>verage contact pressure profile</w:t>
      </w:r>
      <w:r w:rsidR="004D0682">
        <w:rPr>
          <w:rFonts w:ascii="Arial" w:hAnsi="Arial" w:cs="Arial"/>
          <w:b/>
          <w:color w:val="FF0000"/>
          <w:sz w:val="20"/>
          <w:szCs w:val="20"/>
        </w:rPr>
        <w:t xml:space="preserve">; both plots are </w:t>
      </w:r>
      <w:r w:rsidR="002037FD" w:rsidRPr="00384333">
        <w:rPr>
          <w:rFonts w:ascii="Arial" w:hAnsi="Arial" w:cs="Arial"/>
          <w:b/>
          <w:color w:val="FF0000"/>
          <w:sz w:val="20"/>
          <w:szCs w:val="20"/>
        </w:rPr>
        <w:t xml:space="preserve">for gelatine </w:t>
      </w:r>
      <w:r w:rsidR="00AB22D4" w:rsidRPr="00384333">
        <w:rPr>
          <w:rFonts w:ascii="Arial" w:hAnsi="Arial" w:cs="Arial"/>
          <w:b/>
          <w:color w:val="FF0000"/>
          <w:sz w:val="20"/>
          <w:szCs w:val="20"/>
        </w:rPr>
        <w:t>projectile fired</w:t>
      </w:r>
      <w:r w:rsidR="002037FD" w:rsidRPr="00384333">
        <w:rPr>
          <w:rFonts w:ascii="Arial" w:hAnsi="Arial" w:cs="Arial"/>
          <w:b/>
          <w:color w:val="FF0000"/>
          <w:sz w:val="20"/>
          <w:szCs w:val="20"/>
        </w:rPr>
        <w:t xml:space="preserve"> on glass laminate target at an impact velocity of 128 ms</w:t>
      </w:r>
      <w:r w:rsidR="00DB2283" w:rsidRPr="00DB2283">
        <w:rPr>
          <w:rFonts w:ascii="Arial" w:hAnsi="Arial" w:cs="Arial"/>
          <w:b/>
          <w:color w:val="FF0000"/>
          <w:sz w:val="20"/>
          <w:szCs w:val="20"/>
          <w:vertAlign w:val="superscript"/>
        </w:rPr>
        <w:t>-1</w:t>
      </w:r>
      <w:r w:rsidR="002037FD" w:rsidRPr="00384333">
        <w:rPr>
          <w:rFonts w:ascii="Arial" w:hAnsi="Arial" w:cs="Arial"/>
          <w:b/>
          <w:color w:val="FF0000"/>
          <w:sz w:val="20"/>
          <w:szCs w:val="20"/>
        </w:rPr>
        <w:t>.</w:t>
      </w:r>
    </w:p>
    <w:p w14:paraId="7C301160" w14:textId="6439114E" w:rsidR="00610CC8" w:rsidRDefault="005E7AD3" w:rsidP="00331106">
      <w:pPr>
        <w:spacing w:before="240" w:line="360" w:lineRule="auto"/>
        <w:jc w:val="both"/>
        <w:rPr>
          <w:rFonts w:ascii="Arial" w:hAnsi="Arial" w:cs="Arial"/>
          <w:sz w:val="24"/>
        </w:rPr>
      </w:pPr>
      <w:r>
        <w:rPr>
          <w:noProof/>
          <w:lang w:eastAsia="en-GB"/>
        </w:rPr>
        <w:lastRenderedPageBreak/>
        <w:drawing>
          <wp:inline distT="0" distB="0" distL="0" distR="0" wp14:anchorId="7A7A7E5F" wp14:editId="72D60357">
            <wp:extent cx="5731510" cy="4458728"/>
            <wp:effectExtent l="0" t="0" r="2540" b="0"/>
            <wp:docPr id="3413" name="Picture 3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9" cstate="print">
                      <a:extLst>
                        <a:ext uri="{28A0092B-C50C-407E-A947-70E740481C1C}">
                          <a14:useLocalDpi xmlns:a14="http://schemas.microsoft.com/office/drawing/2010/main" val="0"/>
                        </a:ext>
                      </a:extLst>
                    </a:blip>
                    <a:srcRect/>
                    <a:stretch>
                      <a:fillRect/>
                    </a:stretch>
                  </pic:blipFill>
                  <pic:spPr bwMode="auto">
                    <a:xfrm>
                      <a:off x="0" y="0"/>
                      <a:ext cx="5731510" cy="4458728"/>
                    </a:xfrm>
                    <a:prstGeom prst="rect">
                      <a:avLst/>
                    </a:prstGeom>
                    <a:noFill/>
                  </pic:spPr>
                </pic:pic>
              </a:graphicData>
            </a:graphic>
          </wp:inline>
        </w:drawing>
      </w:r>
    </w:p>
    <w:p w14:paraId="7C59C363" w14:textId="33364AAE" w:rsidR="005E7AD3" w:rsidRPr="003347C1" w:rsidRDefault="005E7AD3" w:rsidP="003347C1">
      <w:pPr>
        <w:spacing w:before="240" w:line="360" w:lineRule="auto"/>
        <w:jc w:val="center"/>
        <w:rPr>
          <w:rFonts w:ascii="Arial" w:hAnsi="Arial" w:cs="Arial"/>
          <w:b/>
          <w:color w:val="FF0000"/>
          <w:sz w:val="20"/>
          <w:szCs w:val="20"/>
        </w:rPr>
      </w:pPr>
      <w:r w:rsidRPr="003347C1">
        <w:rPr>
          <w:rFonts w:ascii="Arial" w:hAnsi="Arial" w:cs="Arial"/>
          <w:b/>
          <w:color w:val="FF0000"/>
          <w:sz w:val="20"/>
          <w:szCs w:val="20"/>
        </w:rPr>
        <w:t>Figure 2</w:t>
      </w:r>
      <w:r w:rsidR="00B40081">
        <w:rPr>
          <w:rFonts w:ascii="Arial" w:hAnsi="Arial" w:cs="Arial"/>
          <w:b/>
          <w:color w:val="FF0000"/>
          <w:sz w:val="20"/>
          <w:szCs w:val="20"/>
        </w:rPr>
        <w:t>3</w:t>
      </w:r>
      <w:r w:rsidRPr="003347C1">
        <w:rPr>
          <w:rFonts w:ascii="Arial" w:hAnsi="Arial" w:cs="Arial"/>
          <w:b/>
          <w:color w:val="FF0000"/>
          <w:sz w:val="20"/>
          <w:szCs w:val="20"/>
        </w:rPr>
        <w:t xml:space="preserve">: Four mesh designs used in the mesh sensitivity study of </w:t>
      </w:r>
      <w:proofErr w:type="spellStart"/>
      <w:r w:rsidRPr="003347C1">
        <w:rPr>
          <w:rFonts w:ascii="Arial" w:hAnsi="Arial" w:cs="Arial"/>
          <w:b/>
          <w:color w:val="FF0000"/>
          <w:sz w:val="20"/>
          <w:szCs w:val="20"/>
        </w:rPr>
        <w:t>Hugoniot</w:t>
      </w:r>
      <w:proofErr w:type="spellEnd"/>
      <w:r w:rsidRPr="003347C1">
        <w:rPr>
          <w:rFonts w:ascii="Arial" w:hAnsi="Arial" w:cs="Arial"/>
          <w:b/>
          <w:color w:val="FF0000"/>
          <w:sz w:val="20"/>
          <w:szCs w:val="20"/>
        </w:rPr>
        <w:t xml:space="preserve"> pressure. Mesh X corresponds to the results shown in Figure 23; Mesh 2X and Mesh 4X have twice and four times as many elements as Mesh X respectively. </w:t>
      </w:r>
      <w:r w:rsidR="0014673C" w:rsidRPr="003347C1">
        <w:rPr>
          <w:rFonts w:ascii="Arial" w:hAnsi="Arial" w:cs="Arial"/>
          <w:b/>
          <w:color w:val="FF0000"/>
          <w:sz w:val="20"/>
          <w:szCs w:val="20"/>
        </w:rPr>
        <w:t>“</w:t>
      </w:r>
      <w:r w:rsidRPr="003347C1">
        <w:rPr>
          <w:rFonts w:ascii="Arial" w:hAnsi="Arial" w:cs="Arial"/>
          <w:b/>
          <w:color w:val="FF0000"/>
          <w:sz w:val="20"/>
          <w:szCs w:val="20"/>
        </w:rPr>
        <w:t>Mesh refined</w:t>
      </w:r>
      <w:r w:rsidR="0014673C" w:rsidRPr="003347C1">
        <w:rPr>
          <w:rFonts w:ascii="Arial" w:hAnsi="Arial" w:cs="Arial"/>
          <w:b/>
          <w:color w:val="FF0000"/>
          <w:sz w:val="20"/>
          <w:szCs w:val="20"/>
        </w:rPr>
        <w:t>”</w:t>
      </w:r>
      <w:r w:rsidRPr="003347C1">
        <w:rPr>
          <w:rFonts w:ascii="Arial" w:hAnsi="Arial" w:cs="Arial"/>
          <w:b/>
          <w:color w:val="FF0000"/>
          <w:sz w:val="20"/>
          <w:szCs w:val="20"/>
        </w:rPr>
        <w:t xml:space="preserve"> used biased discretisation to reduce the size of the elements in the rows hitting the target during the initial stages of the impact. The meshes were all converted to SPH particles as shown in Figures 8 and 9.</w:t>
      </w:r>
    </w:p>
    <w:p w14:paraId="05F93EC9" w14:textId="6E57F0BF" w:rsidR="00610CC8" w:rsidRDefault="00610CC8" w:rsidP="00331106">
      <w:pPr>
        <w:spacing w:before="240" w:line="360" w:lineRule="auto"/>
        <w:jc w:val="both"/>
        <w:rPr>
          <w:rFonts w:ascii="Arial" w:hAnsi="Arial" w:cs="Arial"/>
          <w:sz w:val="24"/>
        </w:rPr>
      </w:pPr>
    </w:p>
    <w:p w14:paraId="5C3AF601" w14:textId="0F0BB24F" w:rsidR="007D461F" w:rsidRDefault="002037FD" w:rsidP="00E81785">
      <w:pPr>
        <w:spacing w:before="240" w:line="360" w:lineRule="auto"/>
        <w:jc w:val="both"/>
        <w:rPr>
          <w:rFonts w:ascii="Arial" w:hAnsi="Arial" w:cs="Arial"/>
          <w:sz w:val="24"/>
        </w:rPr>
      </w:pPr>
      <w:r w:rsidRPr="00E0091B">
        <w:rPr>
          <w:noProof/>
          <w:lang w:eastAsia="en-GB"/>
        </w:rPr>
        <w:lastRenderedPageBreak/>
        <w:drawing>
          <wp:inline distT="0" distB="0" distL="0" distR="0" wp14:anchorId="23047117" wp14:editId="13A10F8D">
            <wp:extent cx="5731510" cy="3815080"/>
            <wp:effectExtent l="0" t="0" r="2540" b="0"/>
            <wp:docPr id="3415" name="Chart 34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0"/>
              </a:graphicData>
            </a:graphic>
          </wp:inline>
        </w:drawing>
      </w:r>
    </w:p>
    <w:p w14:paraId="4EC43466" w14:textId="64A4523E" w:rsidR="002037FD" w:rsidRPr="00973870" w:rsidRDefault="002037FD" w:rsidP="00973870">
      <w:pPr>
        <w:spacing w:before="240" w:line="360" w:lineRule="auto"/>
        <w:jc w:val="center"/>
        <w:rPr>
          <w:rFonts w:ascii="Arial" w:hAnsi="Arial" w:cs="Arial"/>
          <w:b/>
          <w:color w:val="FF0000"/>
          <w:sz w:val="20"/>
          <w:szCs w:val="20"/>
        </w:rPr>
      </w:pPr>
      <w:r w:rsidRPr="00973870">
        <w:rPr>
          <w:rFonts w:ascii="Arial" w:hAnsi="Arial" w:cs="Arial"/>
          <w:b/>
          <w:color w:val="FF0000"/>
          <w:sz w:val="20"/>
          <w:szCs w:val="20"/>
        </w:rPr>
        <w:t>Figure 2</w:t>
      </w:r>
      <w:r w:rsidR="00B40081">
        <w:rPr>
          <w:rFonts w:ascii="Arial" w:hAnsi="Arial" w:cs="Arial"/>
          <w:b/>
          <w:color w:val="FF0000"/>
          <w:sz w:val="20"/>
          <w:szCs w:val="20"/>
        </w:rPr>
        <w:t>4</w:t>
      </w:r>
      <w:r w:rsidRPr="00973870">
        <w:rPr>
          <w:rFonts w:ascii="Arial" w:hAnsi="Arial" w:cs="Arial"/>
          <w:b/>
          <w:color w:val="FF0000"/>
          <w:sz w:val="20"/>
          <w:szCs w:val="20"/>
        </w:rPr>
        <w:t xml:space="preserve">: The effect of </w:t>
      </w:r>
      <w:r w:rsidR="00AB22D4" w:rsidRPr="00973870">
        <w:rPr>
          <w:rFonts w:ascii="Arial" w:hAnsi="Arial" w:cs="Arial"/>
          <w:b/>
          <w:color w:val="FF0000"/>
          <w:sz w:val="20"/>
          <w:szCs w:val="20"/>
        </w:rPr>
        <w:t xml:space="preserve">the projectile’s </w:t>
      </w:r>
      <w:r w:rsidRPr="00973870">
        <w:rPr>
          <w:rFonts w:ascii="Arial" w:hAnsi="Arial" w:cs="Arial"/>
          <w:b/>
          <w:color w:val="FF0000"/>
          <w:sz w:val="20"/>
          <w:szCs w:val="20"/>
        </w:rPr>
        <w:t xml:space="preserve">mesh design on </w:t>
      </w:r>
      <w:r w:rsidR="00AB22D4" w:rsidRPr="00973870">
        <w:rPr>
          <w:rFonts w:ascii="Arial" w:hAnsi="Arial" w:cs="Arial"/>
          <w:b/>
          <w:color w:val="FF0000"/>
          <w:sz w:val="20"/>
          <w:szCs w:val="20"/>
        </w:rPr>
        <w:t>the contact pressure profile for the four meshes shown in Figure 24. Results shown are for gelatine gel projectile fired on glass laminate target at an impact velocity of 128 m</w:t>
      </w:r>
      <w:r w:rsidR="00973870">
        <w:rPr>
          <w:rFonts w:ascii="Arial" w:hAnsi="Arial" w:cs="Arial"/>
          <w:b/>
          <w:color w:val="FF0000"/>
          <w:sz w:val="20"/>
          <w:szCs w:val="20"/>
        </w:rPr>
        <w:t>s</w:t>
      </w:r>
      <w:r w:rsidR="00973870" w:rsidRPr="00973870">
        <w:rPr>
          <w:rFonts w:ascii="Arial" w:hAnsi="Arial" w:cs="Arial"/>
          <w:b/>
          <w:color w:val="FF0000"/>
          <w:sz w:val="20"/>
          <w:szCs w:val="20"/>
          <w:vertAlign w:val="superscript"/>
        </w:rPr>
        <w:t>-1</w:t>
      </w:r>
      <w:r w:rsidR="00AB22D4" w:rsidRPr="00973870">
        <w:rPr>
          <w:rFonts w:ascii="Arial" w:hAnsi="Arial" w:cs="Arial"/>
          <w:b/>
          <w:color w:val="FF0000"/>
          <w:sz w:val="20"/>
          <w:szCs w:val="20"/>
        </w:rPr>
        <w:t>.</w:t>
      </w:r>
    </w:p>
    <w:p w14:paraId="7E9FE529" w14:textId="77777777" w:rsidR="00DE57C9" w:rsidRPr="00E81785" w:rsidRDefault="00DE57C9" w:rsidP="00E81785">
      <w:pPr>
        <w:spacing w:before="240" w:line="360" w:lineRule="auto"/>
        <w:jc w:val="both"/>
        <w:rPr>
          <w:rFonts w:ascii="Arial" w:hAnsi="Arial" w:cs="Arial"/>
          <w:sz w:val="24"/>
        </w:rPr>
      </w:pPr>
    </w:p>
    <w:p w14:paraId="6D5A5062" w14:textId="415D7277" w:rsidR="00A22540" w:rsidRDefault="00AB22D4" w:rsidP="00A22540">
      <w:pPr>
        <w:ind w:firstLine="720"/>
        <w:rPr>
          <w:rFonts w:ascii="Arial" w:hAnsi="Arial" w:cs="Arial"/>
          <w:sz w:val="24"/>
        </w:rPr>
      </w:pPr>
      <w:r w:rsidRPr="00E0091B">
        <w:rPr>
          <w:noProof/>
          <w:lang w:eastAsia="en-GB"/>
        </w:rPr>
        <w:lastRenderedPageBreak/>
        <w:drawing>
          <wp:inline distT="0" distB="0" distL="0" distR="0" wp14:anchorId="38FD1805" wp14:editId="7A803D60">
            <wp:extent cx="5731510" cy="3905885"/>
            <wp:effectExtent l="0" t="0" r="2540" b="18415"/>
            <wp:docPr id="3416" name="Chart 34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1"/>
              </a:graphicData>
            </a:graphic>
          </wp:inline>
        </w:drawing>
      </w:r>
    </w:p>
    <w:p w14:paraId="6B923E72" w14:textId="21D47DDE" w:rsidR="00E81785" w:rsidRPr="00973870" w:rsidRDefault="00AB22D4" w:rsidP="00973870">
      <w:pPr>
        <w:spacing w:line="360" w:lineRule="auto"/>
        <w:jc w:val="center"/>
        <w:rPr>
          <w:rFonts w:ascii="Arial" w:hAnsi="Arial" w:cs="Arial"/>
          <w:b/>
          <w:color w:val="FF0000"/>
          <w:sz w:val="20"/>
          <w:szCs w:val="20"/>
        </w:rPr>
      </w:pPr>
      <w:r w:rsidRPr="00973870">
        <w:rPr>
          <w:rFonts w:ascii="Arial" w:hAnsi="Arial" w:cs="Arial"/>
          <w:b/>
          <w:color w:val="FF0000"/>
          <w:sz w:val="20"/>
          <w:szCs w:val="20"/>
        </w:rPr>
        <w:t>Figure 2</w:t>
      </w:r>
      <w:r w:rsidR="00B40081">
        <w:rPr>
          <w:rFonts w:ascii="Arial" w:hAnsi="Arial" w:cs="Arial"/>
          <w:b/>
          <w:color w:val="FF0000"/>
          <w:sz w:val="20"/>
          <w:szCs w:val="20"/>
        </w:rPr>
        <w:t>5</w:t>
      </w:r>
      <w:r w:rsidRPr="00973870">
        <w:rPr>
          <w:rFonts w:ascii="Arial" w:hAnsi="Arial" w:cs="Arial"/>
          <w:b/>
          <w:color w:val="FF0000"/>
          <w:sz w:val="20"/>
          <w:szCs w:val="20"/>
        </w:rPr>
        <w:t>: The effect of data sampling rate on the contact pressure profile. Results shown are for gelatine gel projectile on glass laminate target fired at an impact velocity of 128 ms</w:t>
      </w:r>
      <w:r w:rsidR="00973870" w:rsidRPr="00973870">
        <w:rPr>
          <w:rFonts w:ascii="Arial" w:hAnsi="Arial" w:cs="Arial"/>
          <w:b/>
          <w:color w:val="FF0000"/>
          <w:sz w:val="20"/>
          <w:szCs w:val="20"/>
          <w:vertAlign w:val="superscript"/>
        </w:rPr>
        <w:t>-1</w:t>
      </w:r>
      <w:r w:rsidRPr="00973870">
        <w:rPr>
          <w:rFonts w:ascii="Arial" w:hAnsi="Arial" w:cs="Arial"/>
          <w:b/>
          <w:color w:val="FF0000"/>
          <w:sz w:val="20"/>
          <w:szCs w:val="20"/>
        </w:rPr>
        <w:t>.</w:t>
      </w:r>
    </w:p>
    <w:p w14:paraId="38738FC0" w14:textId="77777777" w:rsidR="00AB22D4" w:rsidRPr="00AB22D4" w:rsidRDefault="00AB22D4" w:rsidP="00E81785">
      <w:pPr>
        <w:spacing w:line="360" w:lineRule="auto"/>
        <w:jc w:val="both"/>
        <w:rPr>
          <w:rFonts w:ascii="Arial" w:hAnsi="Arial" w:cs="Arial"/>
          <w:b/>
          <w:color w:val="FF0000"/>
          <w:sz w:val="24"/>
        </w:rPr>
      </w:pPr>
    </w:p>
    <w:p w14:paraId="19226CAB" w14:textId="7D6FA1EA" w:rsidR="006B7CD7" w:rsidRDefault="006B7CD7" w:rsidP="00015341">
      <w:pPr>
        <w:pStyle w:val="Heading1"/>
        <w:spacing w:after="240"/>
        <w:rPr>
          <w:rFonts w:ascii="Arial" w:hAnsi="Arial" w:cs="Arial"/>
          <w:color w:val="auto"/>
        </w:rPr>
      </w:pPr>
      <w:bookmarkStart w:id="16" w:name="_Toc491087510"/>
      <w:r w:rsidRPr="00230238">
        <w:rPr>
          <w:rFonts w:ascii="Arial" w:hAnsi="Arial" w:cs="Arial"/>
          <w:color w:val="auto"/>
        </w:rPr>
        <w:t>6. Conclusion</w:t>
      </w:r>
      <w:bookmarkEnd w:id="16"/>
    </w:p>
    <w:p w14:paraId="0017F490" w14:textId="147E4CAF" w:rsidR="0020179A" w:rsidRDefault="00015341" w:rsidP="00015341">
      <w:pPr>
        <w:spacing w:line="360" w:lineRule="auto"/>
        <w:jc w:val="both"/>
        <w:rPr>
          <w:rFonts w:ascii="Arial" w:hAnsi="Arial" w:cs="Arial"/>
          <w:sz w:val="24"/>
        </w:rPr>
      </w:pPr>
      <w:r>
        <w:rPr>
          <w:rFonts w:ascii="Arial" w:hAnsi="Arial" w:cs="Arial"/>
          <w:sz w:val="24"/>
        </w:rPr>
        <w:t xml:space="preserve">The </w:t>
      </w:r>
      <w:r w:rsidR="00191F4D">
        <w:rPr>
          <w:rFonts w:ascii="Arial" w:hAnsi="Arial" w:cs="Arial"/>
          <w:sz w:val="24"/>
        </w:rPr>
        <w:t>response</w:t>
      </w:r>
      <w:r>
        <w:rPr>
          <w:rFonts w:ascii="Arial" w:hAnsi="Arial" w:cs="Arial"/>
          <w:sz w:val="24"/>
        </w:rPr>
        <w:t xml:space="preserve"> of aluminium and laminated glass</w:t>
      </w:r>
      <w:r w:rsidR="00191F4D">
        <w:rPr>
          <w:rFonts w:ascii="Arial" w:hAnsi="Arial" w:cs="Arial"/>
          <w:sz w:val="24"/>
        </w:rPr>
        <w:t xml:space="preserve"> </w:t>
      </w:r>
      <w:r w:rsidR="0020179A">
        <w:rPr>
          <w:rFonts w:ascii="Arial" w:hAnsi="Arial" w:cs="Arial"/>
          <w:sz w:val="24"/>
        </w:rPr>
        <w:t xml:space="preserve">targets </w:t>
      </w:r>
      <w:r w:rsidR="00191F4D">
        <w:rPr>
          <w:rFonts w:ascii="Arial" w:hAnsi="Arial" w:cs="Arial"/>
          <w:sz w:val="24"/>
        </w:rPr>
        <w:t xml:space="preserve">under soft impact loading was investigated using both rubber and gelatine projectiles </w:t>
      </w:r>
      <w:r w:rsidR="0020179A">
        <w:rPr>
          <w:rFonts w:ascii="Arial" w:hAnsi="Arial" w:cs="Arial"/>
          <w:sz w:val="24"/>
        </w:rPr>
        <w:t xml:space="preserve">in order </w:t>
      </w:r>
      <w:r w:rsidR="00191F4D">
        <w:rPr>
          <w:rFonts w:ascii="Arial" w:hAnsi="Arial" w:cs="Arial"/>
          <w:sz w:val="24"/>
        </w:rPr>
        <w:t xml:space="preserve">to simulate bird strikes on the fuselage and windshield of aircraft. </w:t>
      </w:r>
      <w:r w:rsidR="0020179A">
        <w:rPr>
          <w:rFonts w:ascii="Arial" w:hAnsi="Arial" w:cs="Arial"/>
          <w:sz w:val="24"/>
        </w:rPr>
        <w:t xml:space="preserve">Such collisions between birds and aircraft can lead to catastrophic events; therefore, new methods for measuring impact performance are paramount </w:t>
      </w:r>
      <w:r w:rsidR="006A37F6">
        <w:rPr>
          <w:rFonts w:ascii="Arial" w:hAnsi="Arial" w:cs="Arial"/>
          <w:sz w:val="24"/>
        </w:rPr>
        <w:t>to</w:t>
      </w:r>
      <w:r w:rsidR="0020179A">
        <w:rPr>
          <w:rFonts w:ascii="Arial" w:hAnsi="Arial" w:cs="Arial"/>
          <w:sz w:val="24"/>
        </w:rPr>
        <w:t xml:space="preserve"> develop efficient tools which may be employed to design against such events.</w:t>
      </w:r>
    </w:p>
    <w:p w14:paraId="2BCFB922" w14:textId="01A90DDF" w:rsidR="00EB72C8" w:rsidRDefault="0020179A" w:rsidP="00A83E46">
      <w:pPr>
        <w:spacing w:line="360" w:lineRule="auto"/>
        <w:jc w:val="both"/>
        <w:rPr>
          <w:rFonts w:ascii="Arial" w:hAnsi="Arial" w:cs="Arial"/>
          <w:sz w:val="24"/>
        </w:rPr>
      </w:pPr>
      <w:r>
        <w:rPr>
          <w:rFonts w:ascii="Arial" w:hAnsi="Arial" w:cs="Arial"/>
          <w:sz w:val="24"/>
        </w:rPr>
        <w:t>In this study, g</w:t>
      </w:r>
      <w:r w:rsidR="00015341">
        <w:rPr>
          <w:rFonts w:ascii="Arial" w:hAnsi="Arial" w:cs="Arial"/>
          <w:sz w:val="24"/>
        </w:rPr>
        <w:t>as gun i</w:t>
      </w:r>
      <w:r w:rsidR="00015341" w:rsidRPr="004E6B08">
        <w:rPr>
          <w:rFonts w:ascii="Arial" w:hAnsi="Arial" w:cs="Arial"/>
          <w:sz w:val="24"/>
        </w:rPr>
        <w:t>mpact t</w:t>
      </w:r>
      <w:r w:rsidR="00015341">
        <w:rPr>
          <w:rFonts w:ascii="Arial" w:hAnsi="Arial" w:cs="Arial"/>
          <w:sz w:val="24"/>
        </w:rPr>
        <w:t xml:space="preserve">ests were </w:t>
      </w:r>
      <w:r w:rsidR="00015341" w:rsidRPr="000A7D5A">
        <w:rPr>
          <w:rFonts w:ascii="Arial" w:hAnsi="Arial" w:cs="Arial"/>
          <w:sz w:val="24"/>
        </w:rPr>
        <w:t>performed at velocit</w:t>
      </w:r>
      <w:r w:rsidR="0018738C" w:rsidRPr="000A7D5A">
        <w:rPr>
          <w:rFonts w:ascii="Arial" w:hAnsi="Arial" w:cs="Arial"/>
          <w:sz w:val="24"/>
        </w:rPr>
        <w:t xml:space="preserve">ies from </w:t>
      </w:r>
      <w:r w:rsidR="00015341" w:rsidRPr="000A7D5A">
        <w:rPr>
          <w:rFonts w:ascii="Arial" w:hAnsi="Arial" w:cs="Arial"/>
          <w:sz w:val="24"/>
        </w:rPr>
        <w:t>110</w:t>
      </w:r>
      <w:r w:rsidR="0018738C" w:rsidRPr="000A7D5A">
        <w:rPr>
          <w:rFonts w:ascii="Arial" w:hAnsi="Arial" w:cs="Arial"/>
          <w:sz w:val="24"/>
        </w:rPr>
        <w:t xml:space="preserve"> to</w:t>
      </w:r>
      <w:r w:rsidR="00015341" w:rsidRPr="000A7D5A">
        <w:rPr>
          <w:rFonts w:ascii="Arial" w:hAnsi="Arial" w:cs="Arial"/>
          <w:sz w:val="24"/>
        </w:rPr>
        <w:t>170 m</w:t>
      </w:r>
      <w:r w:rsidR="0018738C" w:rsidRPr="000A7D5A">
        <w:rPr>
          <w:rFonts w:ascii="Arial" w:hAnsi="Arial" w:cs="Arial"/>
          <w:sz w:val="24"/>
        </w:rPr>
        <w:t xml:space="preserve"> </w:t>
      </w:r>
      <w:r w:rsidR="00015341" w:rsidRPr="000A7D5A">
        <w:rPr>
          <w:rFonts w:ascii="Arial" w:hAnsi="Arial" w:cs="Arial"/>
          <w:sz w:val="24"/>
        </w:rPr>
        <w:t>s</w:t>
      </w:r>
      <w:r w:rsidR="00015341" w:rsidRPr="000A7D5A">
        <w:rPr>
          <w:rFonts w:ascii="Arial" w:hAnsi="Arial" w:cs="Arial"/>
          <w:sz w:val="24"/>
          <w:vertAlign w:val="superscript"/>
        </w:rPr>
        <w:t>−1</w:t>
      </w:r>
      <w:r w:rsidR="0018738C" w:rsidRPr="000A7D5A">
        <w:rPr>
          <w:rFonts w:ascii="Arial" w:hAnsi="Arial" w:cs="Arial"/>
          <w:sz w:val="24"/>
        </w:rPr>
        <w:t xml:space="preserve"> </w:t>
      </w:r>
      <w:r>
        <w:rPr>
          <w:rFonts w:ascii="Arial" w:hAnsi="Arial" w:cs="Arial"/>
          <w:sz w:val="24"/>
        </w:rPr>
        <w:t xml:space="preserve"> on a test matrix consisting of two target and two projectile materials</w:t>
      </w:r>
      <w:r w:rsidR="00230238">
        <w:rPr>
          <w:rFonts w:ascii="Arial" w:hAnsi="Arial" w:cs="Arial"/>
          <w:sz w:val="24"/>
        </w:rPr>
        <w:t xml:space="preserve"> for the first time</w:t>
      </w:r>
      <w:r>
        <w:rPr>
          <w:rFonts w:ascii="Arial" w:hAnsi="Arial" w:cs="Arial"/>
          <w:sz w:val="24"/>
        </w:rPr>
        <w:t xml:space="preserve">. </w:t>
      </w:r>
      <w:r w:rsidR="00015341">
        <w:rPr>
          <w:rFonts w:ascii="Arial" w:hAnsi="Arial" w:cs="Arial"/>
          <w:sz w:val="24"/>
        </w:rPr>
        <w:t>A high-</w:t>
      </w:r>
      <w:r w:rsidR="00015341" w:rsidRPr="004E6B08">
        <w:rPr>
          <w:rFonts w:ascii="Arial" w:hAnsi="Arial" w:cs="Arial"/>
          <w:sz w:val="24"/>
        </w:rPr>
        <w:t xml:space="preserve">speed 3D digital image correlation </w:t>
      </w:r>
      <w:r w:rsidR="00015341">
        <w:rPr>
          <w:rFonts w:ascii="Arial" w:hAnsi="Arial" w:cs="Arial"/>
          <w:sz w:val="24"/>
        </w:rPr>
        <w:t xml:space="preserve">technique </w:t>
      </w:r>
      <w:r w:rsidR="00015341" w:rsidRPr="004E6B08">
        <w:rPr>
          <w:rFonts w:ascii="Arial" w:hAnsi="Arial" w:cs="Arial"/>
          <w:sz w:val="24"/>
        </w:rPr>
        <w:t xml:space="preserve">was employed to monitor </w:t>
      </w:r>
      <w:r w:rsidR="00015341">
        <w:rPr>
          <w:rFonts w:ascii="Arial" w:hAnsi="Arial" w:cs="Arial"/>
          <w:sz w:val="24"/>
        </w:rPr>
        <w:t>and evaluate the impact performance</w:t>
      </w:r>
      <w:r w:rsidR="00191F4D">
        <w:rPr>
          <w:rFonts w:ascii="Arial" w:hAnsi="Arial" w:cs="Arial"/>
          <w:sz w:val="24"/>
        </w:rPr>
        <w:t xml:space="preserve"> of the two targets</w:t>
      </w:r>
      <w:r>
        <w:rPr>
          <w:rFonts w:ascii="Arial" w:hAnsi="Arial" w:cs="Arial"/>
          <w:sz w:val="24"/>
        </w:rPr>
        <w:t xml:space="preserve"> whilst a </w:t>
      </w:r>
      <w:r w:rsidR="00015341">
        <w:rPr>
          <w:rFonts w:ascii="Arial" w:hAnsi="Arial" w:cs="Arial"/>
          <w:sz w:val="24"/>
        </w:rPr>
        <w:t>strain gauge was attached to</w:t>
      </w:r>
      <w:r w:rsidR="00015341" w:rsidRPr="004E6B08">
        <w:rPr>
          <w:rFonts w:ascii="Arial" w:hAnsi="Arial" w:cs="Arial"/>
          <w:sz w:val="24"/>
        </w:rPr>
        <w:t xml:space="preserve"> the back surface of the</w:t>
      </w:r>
      <w:r w:rsidR="00015341">
        <w:rPr>
          <w:rFonts w:ascii="Arial" w:hAnsi="Arial" w:cs="Arial"/>
          <w:sz w:val="24"/>
        </w:rPr>
        <w:t xml:space="preserve"> glass</w:t>
      </w:r>
      <w:r w:rsidR="00015341" w:rsidRPr="004E6B08">
        <w:rPr>
          <w:rFonts w:ascii="Arial" w:hAnsi="Arial" w:cs="Arial"/>
          <w:sz w:val="24"/>
        </w:rPr>
        <w:t xml:space="preserve"> target </w:t>
      </w:r>
      <w:r w:rsidR="00015341">
        <w:rPr>
          <w:rFonts w:ascii="Arial" w:hAnsi="Arial" w:cs="Arial"/>
          <w:sz w:val="24"/>
        </w:rPr>
        <w:t>so that the DIC results could be validated.</w:t>
      </w:r>
      <w:r>
        <w:rPr>
          <w:rFonts w:ascii="Arial" w:hAnsi="Arial" w:cs="Arial"/>
          <w:sz w:val="24"/>
        </w:rPr>
        <w:t xml:space="preserve"> </w:t>
      </w:r>
      <w:r w:rsidR="00230238">
        <w:rPr>
          <w:rFonts w:ascii="Arial" w:hAnsi="Arial" w:cs="Arial"/>
          <w:sz w:val="24"/>
        </w:rPr>
        <w:t>In addition to the experiments, s</w:t>
      </w:r>
      <w:r>
        <w:rPr>
          <w:rFonts w:ascii="Arial" w:hAnsi="Arial" w:cs="Arial"/>
          <w:sz w:val="24"/>
        </w:rPr>
        <w:t xml:space="preserve">imulations </w:t>
      </w:r>
      <w:r w:rsidR="002B7A30">
        <w:rPr>
          <w:rFonts w:ascii="Arial" w:hAnsi="Arial" w:cs="Arial"/>
          <w:sz w:val="24"/>
        </w:rPr>
        <w:t xml:space="preserve">of the soft impact loading were </w:t>
      </w:r>
      <w:r w:rsidR="00230238">
        <w:rPr>
          <w:rFonts w:ascii="Arial" w:hAnsi="Arial" w:cs="Arial"/>
          <w:sz w:val="24"/>
        </w:rPr>
        <w:t xml:space="preserve">also </w:t>
      </w:r>
      <w:r w:rsidR="002B7A30">
        <w:rPr>
          <w:rFonts w:ascii="Arial" w:hAnsi="Arial" w:cs="Arial"/>
          <w:sz w:val="24"/>
        </w:rPr>
        <w:t xml:space="preserve">performed, </w:t>
      </w:r>
      <w:r>
        <w:rPr>
          <w:rFonts w:ascii="Arial" w:hAnsi="Arial" w:cs="Arial"/>
          <w:sz w:val="24"/>
        </w:rPr>
        <w:t>based on the Smoothed Particle Hydrodynamics</w:t>
      </w:r>
      <w:r w:rsidRPr="004E6B08">
        <w:rPr>
          <w:rFonts w:ascii="Arial" w:hAnsi="Arial" w:cs="Arial"/>
          <w:sz w:val="24"/>
        </w:rPr>
        <w:t xml:space="preserve"> </w:t>
      </w:r>
      <w:r>
        <w:rPr>
          <w:rFonts w:ascii="Arial" w:hAnsi="Arial" w:cs="Arial"/>
          <w:sz w:val="24"/>
        </w:rPr>
        <w:t xml:space="preserve">(SPH) </w:t>
      </w:r>
      <w:r w:rsidRPr="004E6B08">
        <w:rPr>
          <w:rFonts w:ascii="Arial" w:hAnsi="Arial" w:cs="Arial"/>
          <w:sz w:val="24"/>
        </w:rPr>
        <w:t>approac</w:t>
      </w:r>
      <w:r>
        <w:rPr>
          <w:rFonts w:ascii="Arial" w:hAnsi="Arial" w:cs="Arial"/>
          <w:sz w:val="24"/>
        </w:rPr>
        <w:t>h</w:t>
      </w:r>
      <w:r w:rsidR="002B7A30">
        <w:rPr>
          <w:rFonts w:ascii="Arial" w:hAnsi="Arial" w:cs="Arial"/>
          <w:sz w:val="24"/>
        </w:rPr>
        <w:t>. The</w:t>
      </w:r>
      <w:r>
        <w:rPr>
          <w:rFonts w:ascii="Arial" w:hAnsi="Arial" w:cs="Arial"/>
          <w:sz w:val="24"/>
        </w:rPr>
        <w:t xml:space="preserve"> </w:t>
      </w:r>
      <w:r w:rsidR="002B7A30">
        <w:rPr>
          <w:rFonts w:ascii="Arial" w:hAnsi="Arial" w:cs="Arial"/>
          <w:sz w:val="24"/>
        </w:rPr>
        <w:t xml:space="preserve">model </w:t>
      </w:r>
      <w:r>
        <w:rPr>
          <w:rFonts w:ascii="Arial" w:hAnsi="Arial" w:cs="Arial"/>
          <w:sz w:val="24"/>
        </w:rPr>
        <w:t xml:space="preserve">output </w:t>
      </w:r>
      <w:r w:rsidR="002B7A30">
        <w:rPr>
          <w:rFonts w:ascii="Arial" w:hAnsi="Arial" w:cs="Arial"/>
          <w:sz w:val="24"/>
        </w:rPr>
        <w:lastRenderedPageBreak/>
        <w:t xml:space="preserve">as regards the out of plane displacement of the targets </w:t>
      </w:r>
      <w:r>
        <w:rPr>
          <w:rFonts w:ascii="Arial" w:hAnsi="Arial" w:cs="Arial"/>
          <w:sz w:val="24"/>
        </w:rPr>
        <w:t>was found to match the experimental data</w:t>
      </w:r>
      <w:r w:rsidR="002B7A30">
        <w:rPr>
          <w:rFonts w:ascii="Arial" w:hAnsi="Arial" w:cs="Arial"/>
          <w:sz w:val="24"/>
        </w:rPr>
        <w:t>, giving confidence in the developed models and indicating that these may be used in future design studies</w:t>
      </w:r>
      <w:r w:rsidR="00015341">
        <w:rPr>
          <w:rFonts w:ascii="Arial" w:hAnsi="Arial" w:cs="Arial"/>
          <w:sz w:val="24"/>
        </w:rPr>
        <w:t>.</w:t>
      </w:r>
      <w:r w:rsidR="002B7A30">
        <w:rPr>
          <w:rFonts w:ascii="Arial" w:hAnsi="Arial" w:cs="Arial"/>
          <w:sz w:val="24"/>
        </w:rPr>
        <w:t xml:space="preserve"> The study showed that the </w:t>
      </w:r>
      <w:r w:rsidR="00230925">
        <w:rPr>
          <w:rFonts w:ascii="Arial" w:hAnsi="Arial" w:cs="Arial"/>
          <w:sz w:val="24"/>
        </w:rPr>
        <w:t>displacements</w:t>
      </w:r>
      <w:r w:rsidR="002B7A30">
        <w:rPr>
          <w:rFonts w:ascii="Arial" w:hAnsi="Arial" w:cs="Arial"/>
          <w:sz w:val="24"/>
        </w:rPr>
        <w:t xml:space="preserve"> and strains induced in the two targets wer</w:t>
      </w:r>
      <w:r w:rsidR="00230925">
        <w:rPr>
          <w:rFonts w:ascii="Arial" w:hAnsi="Arial" w:cs="Arial"/>
          <w:sz w:val="24"/>
        </w:rPr>
        <w:t xml:space="preserve">e </w:t>
      </w:r>
      <w:r w:rsidR="00A96AEA">
        <w:rPr>
          <w:rFonts w:ascii="Arial" w:hAnsi="Arial" w:cs="Arial"/>
          <w:sz w:val="24"/>
        </w:rPr>
        <w:t>independent</w:t>
      </w:r>
      <w:r w:rsidR="00230925">
        <w:rPr>
          <w:rFonts w:ascii="Arial" w:hAnsi="Arial" w:cs="Arial"/>
          <w:sz w:val="24"/>
        </w:rPr>
        <w:t xml:space="preserve"> of the type of the projectile material, i.e. rubber and gelatine led to </w:t>
      </w:r>
      <w:r w:rsidR="00230238">
        <w:rPr>
          <w:rFonts w:ascii="Arial" w:hAnsi="Arial" w:cs="Arial"/>
          <w:sz w:val="24"/>
        </w:rPr>
        <w:t>similar</w:t>
      </w:r>
      <w:r w:rsidR="00230925">
        <w:rPr>
          <w:rFonts w:ascii="Arial" w:hAnsi="Arial" w:cs="Arial"/>
          <w:sz w:val="24"/>
        </w:rPr>
        <w:t xml:space="preserve"> displacement </w:t>
      </w:r>
      <w:r w:rsidR="00230238">
        <w:rPr>
          <w:rFonts w:ascii="Arial" w:hAnsi="Arial" w:cs="Arial"/>
          <w:sz w:val="24"/>
        </w:rPr>
        <w:t xml:space="preserve">and strain </w:t>
      </w:r>
      <w:r w:rsidR="00230925">
        <w:rPr>
          <w:rFonts w:ascii="Arial" w:hAnsi="Arial" w:cs="Arial"/>
          <w:sz w:val="24"/>
        </w:rPr>
        <w:t xml:space="preserve">fields for a given value of momentum. </w:t>
      </w:r>
      <w:r w:rsidR="00A96AEA" w:rsidRPr="00EB05C4">
        <w:rPr>
          <w:rFonts w:ascii="Arial" w:hAnsi="Arial" w:cs="Arial"/>
          <w:sz w:val="24"/>
        </w:rPr>
        <w:t xml:space="preserve">An interesting finding was that fracture was found to occur in </w:t>
      </w:r>
      <w:r w:rsidR="00651FD3" w:rsidRPr="00EB05C4">
        <w:rPr>
          <w:rFonts w:ascii="Arial" w:hAnsi="Arial" w:cs="Arial"/>
          <w:sz w:val="24"/>
        </w:rPr>
        <w:t>the frontal glass layer of the laminated glass wi</w:t>
      </w:r>
      <w:r w:rsidR="00CB55CB">
        <w:rPr>
          <w:rFonts w:ascii="Arial" w:hAnsi="Arial" w:cs="Arial"/>
          <w:sz w:val="24"/>
        </w:rPr>
        <w:t xml:space="preserve">ndows with rubber projectiles at </w:t>
      </w:r>
      <w:r w:rsidR="00651FD3" w:rsidRPr="00EB05C4">
        <w:rPr>
          <w:rFonts w:ascii="Arial" w:hAnsi="Arial" w:cs="Arial"/>
          <w:sz w:val="24"/>
        </w:rPr>
        <w:t xml:space="preserve">momentum values above </w:t>
      </w:r>
      <w:r w:rsidR="006C4D8E" w:rsidRPr="00EB05C4">
        <w:rPr>
          <w:rFonts w:ascii="Arial" w:hAnsi="Arial" w:cs="Arial"/>
          <w:sz w:val="24"/>
        </w:rPr>
        <w:t>3.9 kgms</w:t>
      </w:r>
      <w:r w:rsidR="006C4D8E" w:rsidRPr="00EB05C4">
        <w:rPr>
          <w:rFonts w:ascii="Arial" w:hAnsi="Arial" w:cs="Arial"/>
          <w:sz w:val="24"/>
          <w:vertAlign w:val="superscript"/>
        </w:rPr>
        <w:t>-1</w:t>
      </w:r>
      <w:r w:rsidR="00A96AEA" w:rsidRPr="00EB05C4">
        <w:rPr>
          <w:rFonts w:ascii="Arial" w:hAnsi="Arial" w:cs="Arial"/>
          <w:sz w:val="24"/>
        </w:rPr>
        <w:t xml:space="preserve">. </w:t>
      </w:r>
      <w:r w:rsidR="006C4D8E" w:rsidRPr="00EB05C4">
        <w:rPr>
          <w:rFonts w:ascii="Arial" w:hAnsi="Arial" w:cs="Arial"/>
          <w:sz w:val="24"/>
        </w:rPr>
        <w:t>No fracture in the glass was observed for momentum values up to 4 kgms</w:t>
      </w:r>
      <w:r w:rsidR="006C4D8E" w:rsidRPr="00EB05C4">
        <w:rPr>
          <w:rFonts w:ascii="Arial" w:hAnsi="Arial" w:cs="Arial"/>
          <w:sz w:val="24"/>
          <w:vertAlign w:val="superscript"/>
        </w:rPr>
        <w:t xml:space="preserve">-1 </w:t>
      </w:r>
      <w:r w:rsidR="006C4D8E" w:rsidRPr="00EB05C4">
        <w:rPr>
          <w:rFonts w:ascii="Arial" w:hAnsi="Arial" w:cs="Arial"/>
          <w:sz w:val="24"/>
        </w:rPr>
        <w:t xml:space="preserve">when using gelatine projectiles. </w:t>
      </w:r>
      <w:r w:rsidR="00924747" w:rsidRPr="00924747">
        <w:rPr>
          <w:rFonts w:ascii="Arial" w:hAnsi="Arial" w:cs="Arial"/>
          <w:color w:val="FF0000"/>
          <w:sz w:val="24"/>
        </w:rPr>
        <w:t xml:space="preserve">This difference in results, was shown to be due to the higher </w:t>
      </w:r>
      <w:proofErr w:type="spellStart"/>
      <w:r w:rsidR="00924747" w:rsidRPr="00924747">
        <w:rPr>
          <w:rFonts w:ascii="Arial" w:hAnsi="Arial" w:cs="Arial"/>
          <w:color w:val="FF0000"/>
          <w:sz w:val="24"/>
        </w:rPr>
        <w:t>Hugoniot</w:t>
      </w:r>
      <w:proofErr w:type="spellEnd"/>
      <w:r w:rsidR="00924747" w:rsidRPr="00924747">
        <w:rPr>
          <w:rFonts w:ascii="Arial" w:hAnsi="Arial" w:cs="Arial"/>
          <w:color w:val="FF0000"/>
          <w:sz w:val="24"/>
        </w:rPr>
        <w:t xml:space="preserve"> pressure when rubber is used as bird simulant. </w:t>
      </w:r>
      <w:r w:rsidR="00924747">
        <w:rPr>
          <w:rFonts w:ascii="Arial" w:hAnsi="Arial" w:cs="Arial"/>
          <w:color w:val="FF0000"/>
          <w:sz w:val="24"/>
        </w:rPr>
        <w:t>Our study therefore</w:t>
      </w:r>
      <w:r w:rsidR="0008089A" w:rsidRPr="0008089A">
        <w:rPr>
          <w:rFonts w:ascii="Arial" w:hAnsi="Arial" w:cs="Arial"/>
          <w:color w:val="FF0000"/>
          <w:sz w:val="24"/>
        </w:rPr>
        <w:t xml:space="preserve"> highlight</w:t>
      </w:r>
      <w:r w:rsidR="00924747">
        <w:rPr>
          <w:rFonts w:ascii="Arial" w:hAnsi="Arial" w:cs="Arial"/>
          <w:color w:val="FF0000"/>
          <w:sz w:val="24"/>
        </w:rPr>
        <w:t>s</w:t>
      </w:r>
      <w:r w:rsidR="0008089A" w:rsidRPr="0008089A">
        <w:rPr>
          <w:rFonts w:ascii="Arial" w:hAnsi="Arial" w:cs="Arial"/>
          <w:color w:val="FF0000"/>
          <w:sz w:val="24"/>
        </w:rPr>
        <w:t xml:space="preserve"> the importance of the shock properties of the </w:t>
      </w:r>
      <w:r w:rsidR="00A23E66">
        <w:rPr>
          <w:rFonts w:ascii="Arial" w:hAnsi="Arial" w:cs="Arial"/>
          <w:color w:val="FF0000"/>
          <w:sz w:val="24"/>
        </w:rPr>
        <w:t>bird simulant</w:t>
      </w:r>
      <w:r w:rsidR="0008089A" w:rsidRPr="0008089A">
        <w:rPr>
          <w:rFonts w:ascii="Arial" w:hAnsi="Arial" w:cs="Arial"/>
          <w:color w:val="FF0000"/>
          <w:sz w:val="24"/>
        </w:rPr>
        <w:t xml:space="preserve"> material </w:t>
      </w:r>
      <w:r w:rsidR="0008089A">
        <w:rPr>
          <w:rFonts w:ascii="Arial" w:hAnsi="Arial" w:cs="Arial"/>
          <w:color w:val="FF0000"/>
          <w:sz w:val="24"/>
        </w:rPr>
        <w:t>on the impact loading of brittle structures such as glass</w:t>
      </w:r>
      <w:r w:rsidR="0008089A" w:rsidRPr="0008089A">
        <w:rPr>
          <w:rFonts w:ascii="Arial" w:hAnsi="Arial" w:cs="Arial"/>
          <w:color w:val="FF0000"/>
          <w:sz w:val="24"/>
        </w:rPr>
        <w:t xml:space="preserve">. </w:t>
      </w:r>
      <w:r w:rsidR="004F52BD" w:rsidRPr="000A7D5A">
        <w:rPr>
          <w:rFonts w:ascii="Arial" w:hAnsi="Arial" w:cs="Arial"/>
          <w:sz w:val="24"/>
        </w:rPr>
        <w:t xml:space="preserve">Finally, the study presented here </w:t>
      </w:r>
      <w:r w:rsidR="0018738C" w:rsidRPr="000A7D5A">
        <w:rPr>
          <w:rFonts w:ascii="Arial" w:hAnsi="Arial" w:cs="Arial"/>
          <w:sz w:val="24"/>
        </w:rPr>
        <w:t>provides a basis for</w:t>
      </w:r>
      <w:r w:rsidR="004F52BD" w:rsidRPr="000A7D5A">
        <w:rPr>
          <w:rFonts w:ascii="Arial" w:hAnsi="Arial" w:cs="Arial"/>
          <w:sz w:val="24"/>
        </w:rPr>
        <w:t xml:space="preserve"> performing scale-up investigations with the validated developed models being </w:t>
      </w:r>
      <w:r w:rsidR="00015341" w:rsidRPr="000A7D5A">
        <w:rPr>
          <w:rFonts w:ascii="Arial" w:hAnsi="Arial" w:cs="Arial"/>
          <w:sz w:val="24"/>
        </w:rPr>
        <w:t xml:space="preserve">used in more realistic </w:t>
      </w:r>
      <w:r w:rsidR="007911F4" w:rsidRPr="000A7D5A">
        <w:rPr>
          <w:rFonts w:ascii="Arial" w:hAnsi="Arial" w:cs="Arial"/>
          <w:sz w:val="24"/>
        </w:rPr>
        <w:t>scenarios</w:t>
      </w:r>
      <w:r w:rsidR="00015341" w:rsidRPr="000A7D5A">
        <w:rPr>
          <w:rFonts w:ascii="Arial" w:hAnsi="Arial" w:cs="Arial"/>
          <w:sz w:val="24"/>
        </w:rPr>
        <w:t xml:space="preserve">, </w:t>
      </w:r>
      <w:r w:rsidR="007911F4" w:rsidRPr="000A7D5A">
        <w:rPr>
          <w:rFonts w:ascii="Arial" w:hAnsi="Arial" w:cs="Arial"/>
          <w:sz w:val="24"/>
        </w:rPr>
        <w:t>i.e.</w:t>
      </w:r>
      <w:r w:rsidR="00015341" w:rsidRPr="000A7D5A">
        <w:rPr>
          <w:rFonts w:ascii="Arial" w:hAnsi="Arial" w:cs="Arial"/>
          <w:sz w:val="24"/>
        </w:rPr>
        <w:t xml:space="preserve"> a real bird strike against an aircraft windshield</w:t>
      </w:r>
      <w:r w:rsidR="004F52BD" w:rsidRPr="000A7D5A">
        <w:rPr>
          <w:rFonts w:ascii="Arial" w:hAnsi="Arial" w:cs="Arial"/>
          <w:sz w:val="24"/>
        </w:rPr>
        <w:t xml:space="preserve"> or fuselage</w:t>
      </w:r>
      <w:r w:rsidR="00015341" w:rsidRPr="000A7D5A">
        <w:rPr>
          <w:rFonts w:ascii="Arial" w:hAnsi="Arial" w:cs="Arial"/>
          <w:sz w:val="24"/>
        </w:rPr>
        <w:t>.</w:t>
      </w:r>
      <w:r w:rsidR="004F52BD" w:rsidRPr="000A7D5A">
        <w:rPr>
          <w:rFonts w:ascii="Arial" w:hAnsi="Arial" w:cs="Arial"/>
          <w:sz w:val="24"/>
        </w:rPr>
        <w:t xml:space="preserve"> T</w:t>
      </w:r>
      <w:r w:rsidR="006E54E8" w:rsidRPr="000A7D5A">
        <w:rPr>
          <w:rFonts w:ascii="Arial" w:hAnsi="Arial" w:cs="Arial"/>
          <w:sz w:val="24"/>
        </w:rPr>
        <w:t>he latter</w:t>
      </w:r>
      <w:r w:rsidR="004F52BD" w:rsidRPr="000A7D5A">
        <w:rPr>
          <w:rFonts w:ascii="Arial" w:hAnsi="Arial" w:cs="Arial"/>
          <w:sz w:val="24"/>
        </w:rPr>
        <w:t xml:space="preserve"> would </w:t>
      </w:r>
      <w:r w:rsidR="0018738C" w:rsidRPr="000A7D5A">
        <w:rPr>
          <w:rFonts w:ascii="Arial" w:hAnsi="Arial" w:cs="Arial"/>
          <w:sz w:val="24"/>
        </w:rPr>
        <w:t>provide</w:t>
      </w:r>
      <w:r w:rsidR="004F52BD" w:rsidRPr="000A7D5A">
        <w:rPr>
          <w:rFonts w:ascii="Arial" w:hAnsi="Arial" w:cs="Arial"/>
          <w:sz w:val="24"/>
        </w:rPr>
        <w:t xml:space="preserve"> major cost savings as compared</w:t>
      </w:r>
      <w:r w:rsidR="006E54E8" w:rsidRPr="000A7D5A">
        <w:rPr>
          <w:rFonts w:ascii="Arial" w:hAnsi="Arial" w:cs="Arial"/>
          <w:sz w:val="24"/>
        </w:rPr>
        <w:t xml:space="preserve"> to alternative</w:t>
      </w:r>
      <w:r w:rsidR="004F52BD" w:rsidRPr="000A7D5A">
        <w:rPr>
          <w:rFonts w:ascii="Arial" w:hAnsi="Arial" w:cs="Arial"/>
          <w:sz w:val="24"/>
        </w:rPr>
        <w:t xml:space="preserve"> large</w:t>
      </w:r>
      <w:r w:rsidR="00924747">
        <w:rPr>
          <w:rFonts w:ascii="Arial" w:hAnsi="Arial" w:cs="Arial"/>
          <w:sz w:val="24"/>
        </w:rPr>
        <w:t>-</w:t>
      </w:r>
      <w:r w:rsidR="004F52BD" w:rsidRPr="000A7D5A">
        <w:rPr>
          <w:rFonts w:ascii="Arial" w:hAnsi="Arial" w:cs="Arial"/>
          <w:sz w:val="24"/>
        </w:rPr>
        <w:t>scale experimental</w:t>
      </w:r>
      <w:r w:rsidR="004F52BD">
        <w:rPr>
          <w:rFonts w:ascii="Arial" w:hAnsi="Arial" w:cs="Arial"/>
          <w:sz w:val="24"/>
        </w:rPr>
        <w:t xml:space="preserve"> studies.</w:t>
      </w:r>
    </w:p>
    <w:p w14:paraId="5AFE09AB" w14:textId="77777777" w:rsidR="00EB72C8" w:rsidRPr="00EB72C8" w:rsidRDefault="00EB72C8" w:rsidP="00A83E46">
      <w:pPr>
        <w:pStyle w:val="Heading1"/>
        <w:rPr>
          <w:rFonts w:ascii="Arial" w:hAnsi="Arial" w:cs="Arial"/>
          <w:color w:val="auto"/>
        </w:rPr>
      </w:pPr>
      <w:r w:rsidRPr="00EB72C8">
        <w:rPr>
          <w:rFonts w:ascii="Arial" w:hAnsi="Arial" w:cs="Arial"/>
          <w:color w:val="auto"/>
        </w:rPr>
        <w:t>Acknowledgement</w:t>
      </w:r>
    </w:p>
    <w:p w14:paraId="5EC5C76D" w14:textId="3475A18C" w:rsidR="00EB72C8" w:rsidRPr="00495CC9" w:rsidRDefault="00495CC9" w:rsidP="00495CC9">
      <w:pPr>
        <w:spacing w:line="360" w:lineRule="auto"/>
        <w:jc w:val="both"/>
        <w:rPr>
          <w:rFonts w:ascii="Arial" w:hAnsi="Arial" w:cs="Arial"/>
          <w:sz w:val="24"/>
          <w:szCs w:val="24"/>
        </w:rPr>
      </w:pPr>
      <w:r>
        <w:rPr>
          <w:rFonts w:ascii="Arial" w:hAnsi="Arial" w:cs="Arial"/>
          <w:sz w:val="24"/>
          <w:szCs w:val="24"/>
        </w:rPr>
        <w:t>The authors would like to acknowledge th</w:t>
      </w:r>
      <w:r w:rsidRPr="00495CC9">
        <w:rPr>
          <w:rFonts w:ascii="Arial" w:hAnsi="Arial" w:cs="Arial"/>
          <w:sz w:val="24"/>
          <w:szCs w:val="24"/>
        </w:rPr>
        <w:t>e support from Beijing Institute of Aeronautical Materials (BIAM). The research was performed at the BIAM-Imperial Centre for Materials Characterisation, Processing and Modelling at Imperial College London.</w:t>
      </w:r>
    </w:p>
    <w:p w14:paraId="2B1F7487" w14:textId="57909C03" w:rsidR="00CE3A15" w:rsidRDefault="00EB72C8" w:rsidP="00A83E46">
      <w:pPr>
        <w:pStyle w:val="Heading1"/>
        <w:rPr>
          <w:rFonts w:ascii="Arial" w:hAnsi="Arial" w:cs="Arial"/>
          <w:color w:val="auto"/>
        </w:rPr>
      </w:pPr>
      <w:r w:rsidRPr="00EB72C8">
        <w:rPr>
          <w:rFonts w:ascii="Arial" w:hAnsi="Arial" w:cs="Arial"/>
          <w:color w:val="auto"/>
        </w:rPr>
        <w:t>Reference</w:t>
      </w:r>
      <w:r w:rsidR="007C3FE2">
        <w:rPr>
          <w:rFonts w:ascii="Arial" w:hAnsi="Arial" w:cs="Arial"/>
          <w:color w:val="auto"/>
        </w:rPr>
        <w:t>s</w:t>
      </w:r>
    </w:p>
    <w:p w14:paraId="61BE0045" w14:textId="111F69F4" w:rsidR="007C014A" w:rsidRPr="007C014A" w:rsidRDefault="007C014A" w:rsidP="007C014A">
      <w:pPr>
        <w:rPr>
          <w:rFonts w:ascii="Arial" w:hAnsi="Arial" w:cs="Arial"/>
          <w:color w:val="FF0000"/>
          <w:sz w:val="24"/>
          <w:szCs w:val="24"/>
        </w:rPr>
      </w:pPr>
    </w:p>
    <w:p w14:paraId="535173B3" w14:textId="704DB7A7" w:rsidR="00223CCF" w:rsidRDefault="00223CCF" w:rsidP="00A83E46">
      <w:pPr>
        <w:widowControl w:val="0"/>
        <w:autoSpaceDE w:val="0"/>
        <w:autoSpaceDN w:val="0"/>
        <w:adjustRightInd w:val="0"/>
        <w:spacing w:line="360" w:lineRule="auto"/>
        <w:ind w:left="480" w:hanging="480"/>
        <w:rPr>
          <w:rFonts w:ascii="Arial" w:hAnsi="Arial" w:cs="Arial"/>
          <w:noProof/>
          <w:sz w:val="24"/>
          <w:szCs w:val="24"/>
        </w:rPr>
      </w:pPr>
      <w:r>
        <w:rPr>
          <w:rFonts w:ascii="Arial" w:hAnsi="Arial" w:cs="Arial"/>
          <w:noProof/>
          <w:sz w:val="24"/>
          <w:szCs w:val="24"/>
        </w:rPr>
        <w:t>Abaqus Version 6.14. Dassault Syst</w:t>
      </w:r>
      <w:r w:rsidR="00E6696E">
        <w:rPr>
          <w:rFonts w:ascii="Arial" w:hAnsi="Arial" w:cs="Arial"/>
          <w:noProof/>
          <w:sz w:val="24"/>
          <w:szCs w:val="24"/>
        </w:rPr>
        <w:t>è</w:t>
      </w:r>
      <w:r>
        <w:rPr>
          <w:rFonts w:ascii="Arial" w:hAnsi="Arial" w:cs="Arial"/>
          <w:noProof/>
          <w:sz w:val="24"/>
          <w:szCs w:val="24"/>
        </w:rPr>
        <w:t>mes Simulia Corp n.d.</w:t>
      </w:r>
    </w:p>
    <w:p w14:paraId="4FD7D7B7" w14:textId="4C0ABF15" w:rsidR="00CE3A15" w:rsidRPr="00CE3A15" w:rsidRDefault="00CE3A15" w:rsidP="00A83E46">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Allan, J. R., and A. P. Orosz. 2001. “The Costs of Birdstrikes to Commercial Aviation.” </w:t>
      </w:r>
      <w:r w:rsidRPr="00CE3A15">
        <w:rPr>
          <w:rFonts w:ascii="Arial" w:hAnsi="Arial" w:cs="Arial"/>
          <w:i/>
          <w:iCs/>
          <w:noProof/>
          <w:sz w:val="24"/>
          <w:szCs w:val="24"/>
        </w:rPr>
        <w:t>Bird Strike Committee-USA/Canada, Third Joint Annual Meeting, Calgary, AB</w:t>
      </w:r>
      <w:r w:rsidRPr="00CE3A15">
        <w:rPr>
          <w:rFonts w:ascii="Arial" w:hAnsi="Arial" w:cs="Arial"/>
          <w:noProof/>
          <w:sz w:val="24"/>
          <w:szCs w:val="24"/>
        </w:rPr>
        <w:t>, 217–26.</w:t>
      </w:r>
    </w:p>
    <w:p w14:paraId="267B7374" w14:textId="77777777" w:rsidR="00CE3A15" w:rsidRPr="00CE3A15" w:rsidRDefault="00CE3A15" w:rsidP="00A83E46">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ARAMIS. 2011. “User Information - Hardware. GOM.”</w:t>
      </w:r>
    </w:p>
    <w:p w14:paraId="6908F929"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Barber, J. P., and J. S. Wilbeck. 1978. “Bird Impact Forces and Pressures on Rigid and Compliant Targets.” In , 1–78. Dayton, Ohio: Technical Report AFFDL-TR-</w:t>
      </w:r>
      <w:r w:rsidRPr="00CE3A15">
        <w:rPr>
          <w:rFonts w:ascii="Arial" w:hAnsi="Arial" w:cs="Arial"/>
          <w:noProof/>
          <w:sz w:val="24"/>
          <w:szCs w:val="24"/>
        </w:rPr>
        <w:lastRenderedPageBreak/>
        <w:t>77-60, University of Dayton Research Insitute.</w:t>
      </w:r>
    </w:p>
    <w:p w14:paraId="184B99CD" w14:textId="715DF5C7" w:rsid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Buyuk, M, S. Kan, and M. J. Loikkanen. 2009. “Explicit Finite-Element Analysis of 2024-T3/T351 Aluminum Material under Impact Loading for Airplane Engine Containment and Fragment Shielding.” </w:t>
      </w:r>
      <w:r w:rsidRPr="00CE3A15">
        <w:rPr>
          <w:rFonts w:ascii="Arial" w:hAnsi="Arial" w:cs="Arial"/>
          <w:i/>
          <w:iCs/>
          <w:noProof/>
          <w:sz w:val="24"/>
          <w:szCs w:val="24"/>
        </w:rPr>
        <w:t>Journal of Aerospace Engineering</w:t>
      </w:r>
      <w:r w:rsidRPr="00CE3A15">
        <w:rPr>
          <w:rFonts w:ascii="Arial" w:hAnsi="Arial" w:cs="Arial"/>
          <w:noProof/>
          <w:sz w:val="24"/>
          <w:szCs w:val="24"/>
        </w:rPr>
        <w:t xml:space="preserve"> 22 (3): 287–95. doi:10.1061/(ASCE)0893-1321(2009)22:3(287).</w:t>
      </w:r>
    </w:p>
    <w:p w14:paraId="5F687091" w14:textId="2EBD9AAF" w:rsidR="003D057B" w:rsidRPr="003D057B" w:rsidRDefault="003D057B" w:rsidP="003D057B">
      <w:pPr>
        <w:widowControl w:val="0"/>
        <w:autoSpaceDE w:val="0"/>
        <w:autoSpaceDN w:val="0"/>
        <w:adjustRightInd w:val="0"/>
        <w:spacing w:line="360" w:lineRule="auto"/>
        <w:ind w:left="480" w:hanging="480"/>
        <w:rPr>
          <w:rFonts w:ascii="Arial" w:hAnsi="Arial" w:cs="Arial"/>
          <w:noProof/>
          <w:color w:val="FF0000"/>
          <w:sz w:val="24"/>
          <w:szCs w:val="24"/>
        </w:rPr>
      </w:pPr>
      <w:r w:rsidRPr="003D057B">
        <w:rPr>
          <w:rFonts w:ascii="Arial" w:hAnsi="Arial" w:cs="Arial"/>
          <w:noProof/>
          <w:color w:val="FF0000"/>
          <w:sz w:val="24"/>
          <w:szCs w:val="24"/>
        </w:rPr>
        <w:t xml:space="preserve">Dear, J.P., Field, J.E., 1988. </w:t>
      </w:r>
      <w:r>
        <w:rPr>
          <w:rFonts w:ascii="Arial" w:hAnsi="Arial" w:cs="Arial"/>
          <w:noProof/>
          <w:color w:val="FF0000"/>
          <w:sz w:val="24"/>
          <w:szCs w:val="24"/>
        </w:rPr>
        <w:t>“</w:t>
      </w:r>
      <w:r w:rsidRPr="003D057B">
        <w:rPr>
          <w:rFonts w:ascii="Arial" w:hAnsi="Arial" w:cs="Arial"/>
          <w:noProof/>
          <w:color w:val="FF0000"/>
          <w:sz w:val="24"/>
          <w:szCs w:val="24"/>
        </w:rPr>
        <w:t>High-speed photography of surface geometry effects in</w:t>
      </w:r>
    </w:p>
    <w:p w14:paraId="3CAABF91" w14:textId="724E0DB9" w:rsidR="003D057B" w:rsidRPr="003D057B" w:rsidRDefault="003D057B" w:rsidP="003D057B">
      <w:pPr>
        <w:widowControl w:val="0"/>
        <w:autoSpaceDE w:val="0"/>
        <w:autoSpaceDN w:val="0"/>
        <w:adjustRightInd w:val="0"/>
        <w:spacing w:line="360" w:lineRule="auto"/>
        <w:ind w:left="480"/>
        <w:rPr>
          <w:rFonts w:ascii="Arial" w:hAnsi="Arial" w:cs="Arial"/>
          <w:noProof/>
          <w:color w:val="FF0000"/>
          <w:sz w:val="24"/>
          <w:szCs w:val="24"/>
        </w:rPr>
      </w:pPr>
      <w:r w:rsidRPr="003D057B">
        <w:rPr>
          <w:rFonts w:ascii="Arial" w:hAnsi="Arial" w:cs="Arial"/>
          <w:noProof/>
          <w:color w:val="FF0000"/>
          <w:sz w:val="24"/>
          <w:szCs w:val="24"/>
        </w:rPr>
        <w:t>liquid/solid impact</w:t>
      </w:r>
      <w:r w:rsidR="00871729">
        <w:rPr>
          <w:rFonts w:ascii="Arial" w:hAnsi="Arial" w:cs="Arial"/>
          <w:noProof/>
          <w:color w:val="FF0000"/>
          <w:sz w:val="24"/>
          <w:szCs w:val="24"/>
        </w:rPr>
        <w:t>”.</w:t>
      </w:r>
      <w:r w:rsidRPr="003D057B">
        <w:rPr>
          <w:rFonts w:ascii="Arial" w:hAnsi="Arial" w:cs="Arial"/>
          <w:noProof/>
          <w:color w:val="FF0000"/>
          <w:sz w:val="24"/>
          <w:szCs w:val="24"/>
        </w:rPr>
        <w:t xml:space="preserve"> </w:t>
      </w:r>
      <w:r w:rsidRPr="00871729">
        <w:rPr>
          <w:rFonts w:ascii="Arial" w:hAnsi="Arial" w:cs="Arial"/>
          <w:i/>
          <w:noProof/>
          <w:color w:val="FF0000"/>
          <w:sz w:val="24"/>
          <w:szCs w:val="24"/>
        </w:rPr>
        <w:t>J. Appl. Phys.</w:t>
      </w:r>
      <w:r w:rsidRPr="003D057B">
        <w:rPr>
          <w:rFonts w:ascii="Arial" w:hAnsi="Arial" w:cs="Arial"/>
          <w:noProof/>
          <w:color w:val="FF0000"/>
          <w:sz w:val="24"/>
          <w:szCs w:val="24"/>
        </w:rPr>
        <w:t xml:space="preserve"> 63, 1015–1021. doi:10.1063/1.340000</w:t>
      </w:r>
    </w:p>
    <w:p w14:paraId="27580346" w14:textId="0FB12766"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Dar, U. A., W. Zhang, and Y. Xu. 2013. “FE Analysis of Dynamic Response of Aircraft Windshield against Bird Impact.” </w:t>
      </w:r>
      <w:r w:rsidRPr="00CE3A15">
        <w:rPr>
          <w:rFonts w:ascii="Arial" w:hAnsi="Arial" w:cs="Arial"/>
          <w:i/>
          <w:iCs/>
          <w:noProof/>
          <w:sz w:val="24"/>
          <w:szCs w:val="24"/>
        </w:rPr>
        <w:t>International Journal of Aerospace Engineering</w:t>
      </w:r>
      <w:r w:rsidRPr="00CE3A15">
        <w:rPr>
          <w:rFonts w:ascii="Arial" w:hAnsi="Arial" w:cs="Arial"/>
          <w:noProof/>
          <w:sz w:val="24"/>
          <w:szCs w:val="24"/>
        </w:rPr>
        <w:t xml:space="preserve"> 1–12. doi:10.1155/2013/171768.</w:t>
      </w:r>
    </w:p>
    <w:p w14:paraId="768257F0"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Dassault Systems. 2012. “Best Practices for Bird Strike Simulations with Abaqus/Explicit.” </w:t>
      </w:r>
      <w:r w:rsidRPr="00CE3A15">
        <w:rPr>
          <w:rFonts w:ascii="Arial" w:hAnsi="Arial" w:cs="Arial"/>
          <w:i/>
          <w:iCs/>
          <w:noProof/>
          <w:sz w:val="24"/>
          <w:szCs w:val="24"/>
        </w:rPr>
        <w:t>DS Simulia</w:t>
      </w:r>
      <w:r w:rsidRPr="00CE3A15">
        <w:rPr>
          <w:rFonts w:ascii="Arial" w:hAnsi="Arial" w:cs="Arial"/>
          <w:noProof/>
          <w:sz w:val="24"/>
          <w:szCs w:val="24"/>
        </w:rPr>
        <w:t>.</w:t>
      </w:r>
    </w:p>
    <w:p w14:paraId="01748548"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Doubrava, R. 2011. “Test and Numerical Simulation of Bird Synthetic Model.” In </w:t>
      </w:r>
      <w:r w:rsidRPr="00CE3A15">
        <w:rPr>
          <w:rFonts w:ascii="Arial" w:hAnsi="Arial" w:cs="Arial"/>
          <w:i/>
          <w:iCs/>
          <w:noProof/>
          <w:sz w:val="24"/>
          <w:szCs w:val="24"/>
        </w:rPr>
        <w:t>SIMULIA Customer Conference</w:t>
      </w:r>
      <w:r w:rsidRPr="00CE3A15">
        <w:rPr>
          <w:rFonts w:ascii="Arial" w:hAnsi="Arial" w:cs="Arial"/>
          <w:noProof/>
          <w:sz w:val="24"/>
          <w:szCs w:val="24"/>
        </w:rPr>
        <w:t>, 1–7.</w:t>
      </w:r>
    </w:p>
    <w:p w14:paraId="6E29CEA1"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Doubrava, R, and V. Strnad. 2010. “Bird Strike Analysis on the Parts of Aircraft Structure.” In </w:t>
      </w:r>
      <w:r w:rsidRPr="00CE3A15">
        <w:rPr>
          <w:rFonts w:ascii="Arial" w:hAnsi="Arial" w:cs="Arial"/>
          <w:i/>
          <w:iCs/>
          <w:noProof/>
          <w:sz w:val="24"/>
          <w:szCs w:val="24"/>
        </w:rPr>
        <w:t>27th International Congress of The Aeronautical Sciences</w:t>
      </w:r>
      <w:r w:rsidRPr="00CE3A15">
        <w:rPr>
          <w:rFonts w:ascii="Arial" w:hAnsi="Arial" w:cs="Arial"/>
          <w:noProof/>
          <w:sz w:val="24"/>
          <w:szCs w:val="24"/>
        </w:rPr>
        <w:t>, 1–4.</w:t>
      </w:r>
    </w:p>
    <w:p w14:paraId="54E8EE86" w14:textId="464B2A3C" w:rsidR="00CE3A15" w:rsidRDefault="00CE3A15" w:rsidP="00950E39">
      <w:pPr>
        <w:widowControl w:val="0"/>
        <w:autoSpaceDE w:val="0"/>
        <w:autoSpaceDN w:val="0"/>
        <w:adjustRightInd w:val="0"/>
        <w:spacing w:line="360" w:lineRule="auto"/>
        <w:ind w:left="480"/>
        <w:rPr>
          <w:rFonts w:ascii="Arial" w:hAnsi="Arial" w:cs="Arial"/>
          <w:noProof/>
          <w:sz w:val="24"/>
          <w:szCs w:val="24"/>
        </w:rPr>
      </w:pPr>
      <w:r w:rsidRPr="00CE3A15">
        <w:rPr>
          <w:rFonts w:ascii="Arial" w:hAnsi="Arial" w:cs="Arial"/>
          <w:noProof/>
          <w:sz w:val="24"/>
          <w:szCs w:val="24"/>
        </w:rPr>
        <w:t>doi:10.1016/j.compstruct.2008.03.025.</w:t>
      </w:r>
    </w:p>
    <w:p w14:paraId="4CA02254" w14:textId="302171A6" w:rsidR="00950E39" w:rsidRPr="000A408D" w:rsidRDefault="00556EF9" w:rsidP="00556EF9">
      <w:pPr>
        <w:widowControl w:val="0"/>
        <w:autoSpaceDE w:val="0"/>
        <w:autoSpaceDN w:val="0"/>
        <w:adjustRightInd w:val="0"/>
        <w:spacing w:line="360" w:lineRule="auto"/>
        <w:rPr>
          <w:rFonts w:ascii="Arial" w:hAnsi="Arial" w:cs="Arial"/>
          <w:i/>
          <w:noProof/>
          <w:color w:val="FF0000"/>
          <w:sz w:val="24"/>
          <w:szCs w:val="24"/>
        </w:rPr>
      </w:pPr>
      <w:r w:rsidRPr="000A408D">
        <w:rPr>
          <w:rFonts w:ascii="Arial" w:hAnsi="Arial" w:cs="Arial"/>
          <w:noProof/>
          <w:color w:val="FF0000"/>
          <w:sz w:val="24"/>
          <w:szCs w:val="24"/>
        </w:rPr>
        <w:t xml:space="preserve">Field, J.E., Lesser, M.B., Dear, J.P., 1985. “Studies of Two-Dimensional Liquid-Wedge Impact and Their Relevance to Liquid-Drop Impact Problems”. </w:t>
      </w:r>
      <w:r w:rsidRPr="000A408D">
        <w:rPr>
          <w:rFonts w:ascii="Arial" w:hAnsi="Arial" w:cs="Arial"/>
          <w:i/>
          <w:noProof/>
          <w:color w:val="FF0000"/>
          <w:sz w:val="24"/>
          <w:szCs w:val="24"/>
        </w:rPr>
        <w:t>Proc. R. Soc. A</w:t>
      </w:r>
      <w:r w:rsidR="00536C3D">
        <w:rPr>
          <w:rFonts w:ascii="Arial" w:hAnsi="Arial" w:cs="Arial"/>
          <w:i/>
          <w:noProof/>
          <w:color w:val="FF0000"/>
          <w:sz w:val="24"/>
          <w:szCs w:val="24"/>
        </w:rPr>
        <w:t xml:space="preserve"> </w:t>
      </w:r>
      <w:r w:rsidR="00536C3D" w:rsidRPr="00536C3D">
        <w:rPr>
          <w:rFonts w:ascii="Arial" w:hAnsi="Arial" w:cs="Arial"/>
          <w:noProof/>
          <w:color w:val="FF0000"/>
          <w:sz w:val="24"/>
          <w:szCs w:val="24"/>
        </w:rPr>
        <w:t>401, 225-249</w:t>
      </w:r>
      <w:r w:rsidR="00536C3D">
        <w:rPr>
          <w:rFonts w:ascii="Arial" w:hAnsi="Arial" w:cs="Arial"/>
          <w:i/>
          <w:noProof/>
          <w:color w:val="FF0000"/>
          <w:sz w:val="24"/>
          <w:szCs w:val="24"/>
        </w:rPr>
        <w:t xml:space="preserve">. </w:t>
      </w:r>
      <w:r w:rsidRPr="000A408D">
        <w:rPr>
          <w:rFonts w:ascii="Arial" w:hAnsi="Arial" w:cs="Arial"/>
          <w:noProof/>
          <w:color w:val="FF0000"/>
          <w:sz w:val="24"/>
          <w:szCs w:val="24"/>
        </w:rPr>
        <w:t xml:space="preserve"> doi:10.1098/rspa.1985.0096</w:t>
      </w:r>
      <w:r w:rsidR="000A408D">
        <w:rPr>
          <w:rFonts w:ascii="Arial" w:hAnsi="Arial" w:cs="Arial"/>
          <w:noProof/>
          <w:color w:val="FF0000"/>
          <w:sz w:val="24"/>
          <w:szCs w:val="24"/>
        </w:rPr>
        <w:t>.</w:t>
      </w:r>
    </w:p>
    <w:p w14:paraId="07136F9D"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Gingold, R. A., and J. J. Monaghan. 1977. “Smoothed Particle Hydrodynamics: Theory and Application to Non-Spherical Stars.” </w:t>
      </w:r>
      <w:r w:rsidRPr="00CE3A15">
        <w:rPr>
          <w:rFonts w:ascii="Arial" w:hAnsi="Arial" w:cs="Arial"/>
          <w:i/>
          <w:iCs/>
          <w:noProof/>
          <w:sz w:val="24"/>
          <w:szCs w:val="24"/>
        </w:rPr>
        <w:t>Monthly Notices of the Royal Astronomical Society</w:t>
      </w:r>
      <w:r w:rsidRPr="00CE3A15">
        <w:rPr>
          <w:rFonts w:ascii="Arial" w:hAnsi="Arial" w:cs="Arial"/>
          <w:noProof/>
          <w:sz w:val="24"/>
          <w:szCs w:val="24"/>
        </w:rPr>
        <w:t xml:space="preserve"> 181: 375–389.</w:t>
      </w:r>
    </w:p>
    <w:p w14:paraId="0FAD80DA" w14:textId="5EB7CD80" w:rsid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Hanssen, A. G., Y. Girard, L. Olovsson, T. Berstad, and M. Langseth. 2006. “A Numerical Model for Bird Strike of Aluminium Foam-Based Sandwich Panels.” </w:t>
      </w:r>
      <w:r w:rsidRPr="00CE3A15">
        <w:rPr>
          <w:rFonts w:ascii="Arial" w:hAnsi="Arial" w:cs="Arial"/>
          <w:i/>
          <w:iCs/>
          <w:noProof/>
          <w:sz w:val="24"/>
          <w:szCs w:val="24"/>
        </w:rPr>
        <w:t>International Journal of Impact Engineering</w:t>
      </w:r>
      <w:r w:rsidRPr="00CE3A15">
        <w:rPr>
          <w:rFonts w:ascii="Arial" w:hAnsi="Arial" w:cs="Arial"/>
          <w:noProof/>
          <w:sz w:val="24"/>
          <w:szCs w:val="24"/>
        </w:rPr>
        <w:t xml:space="preserve"> 32 (7): 1127–44. doi:10.1016/j.ijimpeng.2004.09.004.</w:t>
      </w:r>
    </w:p>
    <w:p w14:paraId="4C5385C2" w14:textId="35B5CFC5" w:rsidR="00906F23" w:rsidRDefault="004C3493" w:rsidP="00CE3A15">
      <w:pPr>
        <w:widowControl w:val="0"/>
        <w:autoSpaceDE w:val="0"/>
        <w:autoSpaceDN w:val="0"/>
        <w:adjustRightInd w:val="0"/>
        <w:spacing w:line="360" w:lineRule="auto"/>
        <w:ind w:left="480" w:hanging="480"/>
        <w:rPr>
          <w:rFonts w:ascii="Arial" w:hAnsi="Arial" w:cs="Arial"/>
          <w:noProof/>
          <w:color w:val="FF0000"/>
          <w:sz w:val="24"/>
          <w:szCs w:val="24"/>
        </w:rPr>
      </w:pPr>
      <w:r>
        <w:rPr>
          <w:rFonts w:ascii="Arial" w:hAnsi="Arial" w:cs="Arial"/>
          <w:noProof/>
          <w:color w:val="FF0000"/>
          <w:sz w:val="24"/>
          <w:szCs w:val="24"/>
        </w:rPr>
        <w:t>Hedayati, R, and Sadighi, M. 2016</w:t>
      </w:r>
      <w:r w:rsidR="006F6D8A">
        <w:rPr>
          <w:rFonts w:ascii="Arial" w:hAnsi="Arial" w:cs="Arial"/>
          <w:noProof/>
          <w:color w:val="FF0000"/>
          <w:sz w:val="24"/>
          <w:szCs w:val="24"/>
        </w:rPr>
        <w:t>. “Bird strike: an experimental, theoretical and numeric</w:t>
      </w:r>
      <w:r w:rsidR="004A40B5">
        <w:rPr>
          <w:rFonts w:ascii="Arial" w:hAnsi="Arial" w:cs="Arial"/>
          <w:noProof/>
          <w:color w:val="FF0000"/>
          <w:sz w:val="24"/>
          <w:szCs w:val="24"/>
        </w:rPr>
        <w:t>al</w:t>
      </w:r>
      <w:r w:rsidR="006F6D8A">
        <w:rPr>
          <w:rFonts w:ascii="Arial" w:hAnsi="Arial" w:cs="Arial"/>
          <w:noProof/>
          <w:color w:val="FF0000"/>
          <w:sz w:val="24"/>
          <w:szCs w:val="24"/>
        </w:rPr>
        <w:t xml:space="preserve"> inve</w:t>
      </w:r>
      <w:r w:rsidR="004A40B5">
        <w:rPr>
          <w:rFonts w:ascii="Arial" w:hAnsi="Arial" w:cs="Arial"/>
          <w:noProof/>
          <w:color w:val="FF0000"/>
          <w:sz w:val="24"/>
          <w:szCs w:val="24"/>
        </w:rPr>
        <w:t>st</w:t>
      </w:r>
      <w:r w:rsidR="006F6D8A">
        <w:rPr>
          <w:rFonts w:ascii="Arial" w:hAnsi="Arial" w:cs="Arial"/>
          <w:noProof/>
          <w:color w:val="FF0000"/>
          <w:sz w:val="24"/>
          <w:szCs w:val="24"/>
        </w:rPr>
        <w:t>igation”</w:t>
      </w:r>
      <w:r w:rsidR="00455E4A">
        <w:rPr>
          <w:rFonts w:ascii="Arial" w:hAnsi="Arial" w:cs="Arial"/>
          <w:noProof/>
          <w:color w:val="FF0000"/>
          <w:sz w:val="24"/>
          <w:szCs w:val="24"/>
        </w:rPr>
        <w:t>, Woodhead Publishing</w:t>
      </w:r>
      <w:r w:rsidR="001F082C">
        <w:rPr>
          <w:rFonts w:ascii="Arial" w:hAnsi="Arial" w:cs="Arial"/>
          <w:noProof/>
          <w:color w:val="FF0000"/>
          <w:sz w:val="24"/>
          <w:szCs w:val="24"/>
        </w:rPr>
        <w:t xml:space="preserve"> in Mechanical Engineering, </w:t>
      </w:r>
      <w:r w:rsidR="007771FB">
        <w:rPr>
          <w:rFonts w:ascii="Arial" w:hAnsi="Arial" w:cs="Arial"/>
          <w:noProof/>
          <w:color w:val="FF0000"/>
          <w:sz w:val="24"/>
          <w:szCs w:val="24"/>
        </w:rPr>
        <w:lastRenderedPageBreak/>
        <w:t>Elsevier</w:t>
      </w:r>
      <w:r w:rsidR="00BD557F">
        <w:rPr>
          <w:rFonts w:ascii="Arial" w:hAnsi="Arial" w:cs="Arial"/>
          <w:noProof/>
          <w:color w:val="FF0000"/>
          <w:sz w:val="24"/>
          <w:szCs w:val="24"/>
        </w:rPr>
        <w:t xml:space="preserve">, </w:t>
      </w:r>
      <w:r w:rsidR="00EB5DAA" w:rsidRPr="00EB5DAA">
        <w:rPr>
          <w:rFonts w:ascii="Arial" w:hAnsi="Arial" w:cs="Arial"/>
          <w:noProof/>
          <w:color w:val="FF0000"/>
          <w:sz w:val="24"/>
          <w:szCs w:val="24"/>
        </w:rPr>
        <w:t>ISBN: 978-0-08-100093-9.</w:t>
      </w:r>
    </w:p>
    <w:p w14:paraId="5AD12D9B" w14:textId="529CD16E" w:rsidR="00CA45D5" w:rsidRPr="00906F23" w:rsidRDefault="00E83601" w:rsidP="00CE3A15">
      <w:pPr>
        <w:widowControl w:val="0"/>
        <w:autoSpaceDE w:val="0"/>
        <w:autoSpaceDN w:val="0"/>
        <w:adjustRightInd w:val="0"/>
        <w:spacing w:line="360" w:lineRule="auto"/>
        <w:ind w:left="480" w:hanging="480"/>
        <w:rPr>
          <w:rFonts w:ascii="Arial" w:hAnsi="Arial" w:cs="Arial"/>
          <w:noProof/>
          <w:color w:val="FF0000"/>
          <w:sz w:val="24"/>
          <w:szCs w:val="24"/>
        </w:rPr>
      </w:pPr>
      <w:r>
        <w:rPr>
          <w:rFonts w:ascii="Arial" w:hAnsi="Arial" w:cs="Arial"/>
          <w:noProof/>
          <w:color w:val="FF0000"/>
          <w:sz w:val="24"/>
          <w:szCs w:val="24"/>
        </w:rPr>
        <w:t>Hedayati, R., Sadighi, M. and Mohammadi-Aghdam, M. 201</w:t>
      </w:r>
      <w:r w:rsidR="00411375">
        <w:rPr>
          <w:rFonts w:ascii="Arial" w:hAnsi="Arial" w:cs="Arial"/>
          <w:noProof/>
          <w:color w:val="FF0000"/>
          <w:sz w:val="24"/>
          <w:szCs w:val="24"/>
        </w:rPr>
        <w:t>4. “On the difference of pressure readings from the numerical, exper</w:t>
      </w:r>
      <w:r w:rsidR="00F56366">
        <w:rPr>
          <w:rFonts w:ascii="Arial" w:hAnsi="Arial" w:cs="Arial"/>
          <w:noProof/>
          <w:color w:val="FF0000"/>
          <w:sz w:val="24"/>
          <w:szCs w:val="24"/>
        </w:rPr>
        <w:t>imental and theoretical results in different bird strike stud</w:t>
      </w:r>
      <w:r w:rsidR="0092025D">
        <w:rPr>
          <w:rFonts w:ascii="Arial" w:hAnsi="Arial" w:cs="Arial"/>
          <w:noProof/>
          <w:color w:val="FF0000"/>
          <w:sz w:val="24"/>
          <w:szCs w:val="24"/>
        </w:rPr>
        <w:t>ie</w:t>
      </w:r>
      <w:r w:rsidR="00F56366">
        <w:rPr>
          <w:rFonts w:ascii="Arial" w:hAnsi="Arial" w:cs="Arial"/>
          <w:noProof/>
          <w:color w:val="FF0000"/>
          <w:sz w:val="24"/>
          <w:szCs w:val="24"/>
        </w:rPr>
        <w:t xml:space="preserve">s”. </w:t>
      </w:r>
      <w:r w:rsidR="00F56366" w:rsidRPr="008F389D">
        <w:rPr>
          <w:rFonts w:ascii="Arial" w:hAnsi="Arial" w:cs="Arial"/>
          <w:i/>
          <w:noProof/>
          <w:color w:val="FF0000"/>
          <w:sz w:val="24"/>
          <w:szCs w:val="24"/>
        </w:rPr>
        <w:t xml:space="preserve">Aerospace Science and </w:t>
      </w:r>
      <w:r w:rsidR="008F389D">
        <w:rPr>
          <w:rFonts w:ascii="Arial" w:hAnsi="Arial" w:cs="Arial"/>
          <w:i/>
          <w:noProof/>
          <w:color w:val="FF0000"/>
          <w:sz w:val="24"/>
          <w:szCs w:val="24"/>
        </w:rPr>
        <w:t>T</w:t>
      </w:r>
      <w:r w:rsidR="00F56366" w:rsidRPr="008F389D">
        <w:rPr>
          <w:rFonts w:ascii="Arial" w:hAnsi="Arial" w:cs="Arial"/>
          <w:i/>
          <w:noProof/>
          <w:color w:val="FF0000"/>
          <w:sz w:val="24"/>
          <w:szCs w:val="24"/>
        </w:rPr>
        <w:t>echnology</w:t>
      </w:r>
      <w:r w:rsidR="008F389D">
        <w:rPr>
          <w:rFonts w:ascii="Arial" w:hAnsi="Arial" w:cs="Arial"/>
          <w:noProof/>
          <w:color w:val="FF0000"/>
          <w:sz w:val="24"/>
          <w:szCs w:val="24"/>
        </w:rPr>
        <w:t xml:space="preserve"> 32, 260-266.</w:t>
      </w:r>
    </w:p>
    <w:p w14:paraId="0E34E21F"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Heimbs, S, and J. M. Guimard. 2011. “Towards the Industrial Assessment of Bird Strike Simulations on Composite Laminate Structures.” In </w:t>
      </w:r>
      <w:r w:rsidRPr="00CE3A15">
        <w:rPr>
          <w:rFonts w:ascii="Arial" w:hAnsi="Arial" w:cs="Arial"/>
          <w:i/>
          <w:iCs/>
          <w:noProof/>
          <w:sz w:val="24"/>
          <w:szCs w:val="24"/>
        </w:rPr>
        <w:t>Composites 3</w:t>
      </w:r>
      <w:r w:rsidRPr="00CE3A15">
        <w:rPr>
          <w:rFonts w:ascii="Arial" w:hAnsi="Arial" w:cs="Arial"/>
          <w:noProof/>
          <w:sz w:val="24"/>
          <w:szCs w:val="24"/>
        </w:rPr>
        <w:t>, 627–34. Munich, Germany.</w:t>
      </w:r>
    </w:p>
    <w:p w14:paraId="1DD37836" w14:textId="77777777" w:rsid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Heimbs, S. 2011. “Computational Methods for Bird Strike Simulations: A Review.” </w:t>
      </w:r>
      <w:r w:rsidRPr="00CE3A15">
        <w:rPr>
          <w:rFonts w:ascii="Arial" w:hAnsi="Arial" w:cs="Arial"/>
          <w:i/>
          <w:iCs/>
          <w:noProof/>
          <w:sz w:val="24"/>
          <w:szCs w:val="24"/>
        </w:rPr>
        <w:t>Computers &amp; Structures</w:t>
      </w:r>
      <w:r w:rsidRPr="00CE3A15">
        <w:rPr>
          <w:rFonts w:ascii="Arial" w:hAnsi="Arial" w:cs="Arial"/>
          <w:noProof/>
          <w:sz w:val="24"/>
          <w:szCs w:val="24"/>
        </w:rPr>
        <w:t xml:space="preserve"> 89 (23–24). Elsevier Ltd: 2093–2112. doi:10.1016/j.compstruc.2011.08.007.</w:t>
      </w:r>
    </w:p>
    <w:p w14:paraId="7B090569" w14:textId="3150E375" w:rsidR="00415191" w:rsidRPr="00415191" w:rsidRDefault="00415191" w:rsidP="00CE3A15">
      <w:pPr>
        <w:widowControl w:val="0"/>
        <w:autoSpaceDE w:val="0"/>
        <w:autoSpaceDN w:val="0"/>
        <w:adjustRightInd w:val="0"/>
        <w:spacing w:line="360" w:lineRule="auto"/>
        <w:ind w:left="480" w:hanging="480"/>
        <w:rPr>
          <w:rFonts w:asciiTheme="minorBidi" w:hAnsiTheme="minorBidi"/>
          <w:noProof/>
          <w:sz w:val="28"/>
          <w:szCs w:val="28"/>
        </w:rPr>
      </w:pPr>
      <w:proofErr w:type="spellStart"/>
      <w:r w:rsidRPr="00415191">
        <w:rPr>
          <w:rFonts w:asciiTheme="minorBidi" w:hAnsiTheme="minorBidi"/>
          <w:sz w:val="24"/>
          <w:szCs w:val="24"/>
        </w:rPr>
        <w:t>Iyama</w:t>
      </w:r>
      <w:proofErr w:type="spellEnd"/>
      <w:r w:rsidRPr="00415191">
        <w:rPr>
          <w:rFonts w:asciiTheme="minorBidi" w:hAnsiTheme="minorBidi"/>
          <w:sz w:val="24"/>
          <w:szCs w:val="24"/>
        </w:rPr>
        <w:t xml:space="preserve">, H., </w:t>
      </w:r>
      <w:proofErr w:type="spellStart"/>
      <w:r w:rsidRPr="00415191">
        <w:rPr>
          <w:rFonts w:asciiTheme="minorBidi" w:hAnsiTheme="minorBidi"/>
          <w:sz w:val="24"/>
          <w:szCs w:val="24"/>
        </w:rPr>
        <w:t>Hamashima</w:t>
      </w:r>
      <w:proofErr w:type="spellEnd"/>
      <w:r w:rsidRPr="00415191">
        <w:rPr>
          <w:rFonts w:asciiTheme="minorBidi" w:hAnsiTheme="minorBidi"/>
          <w:sz w:val="24"/>
          <w:szCs w:val="24"/>
        </w:rPr>
        <w:t>, H., Nishi, K., Itoh, S., 2009. Study on expansion of a silicon tube by underwater shock wave. In: Proceedings of the ASME 2009 Pressure Vessels &amp; Piping Conference, pp. 1–5. doi:10.1115/PVP2009-77502.</w:t>
      </w:r>
    </w:p>
    <w:p w14:paraId="54B764E4" w14:textId="7927EF4E" w:rsidR="00CE3A15" w:rsidRDefault="00CB1113" w:rsidP="00CB1113">
      <w:pPr>
        <w:widowControl w:val="0"/>
        <w:autoSpaceDE w:val="0"/>
        <w:autoSpaceDN w:val="0"/>
        <w:adjustRightInd w:val="0"/>
        <w:spacing w:line="360" w:lineRule="auto"/>
        <w:ind w:left="480" w:hanging="480"/>
        <w:rPr>
          <w:rFonts w:ascii="Arial" w:hAnsi="Arial" w:cs="Arial"/>
          <w:noProof/>
          <w:sz w:val="24"/>
          <w:szCs w:val="24"/>
        </w:rPr>
      </w:pPr>
      <w:r w:rsidRPr="00CB1113">
        <w:rPr>
          <w:rFonts w:ascii="Arial" w:hAnsi="Arial" w:cs="Arial"/>
          <w:noProof/>
          <w:sz w:val="24"/>
          <w:szCs w:val="24"/>
        </w:rPr>
        <w:t xml:space="preserve">Kangas, P., Pigman, G.L., 1948. </w:t>
      </w:r>
      <w:r>
        <w:rPr>
          <w:rFonts w:ascii="Arial" w:hAnsi="Arial" w:cs="Arial"/>
          <w:noProof/>
          <w:sz w:val="24"/>
          <w:szCs w:val="24"/>
        </w:rPr>
        <w:t>“</w:t>
      </w:r>
      <w:r w:rsidRPr="00CB1113">
        <w:rPr>
          <w:rFonts w:ascii="Arial" w:hAnsi="Arial" w:cs="Arial"/>
          <w:noProof/>
          <w:sz w:val="24"/>
          <w:szCs w:val="24"/>
        </w:rPr>
        <w:t>Development of aircraft windshields to resist impact with</w:t>
      </w:r>
      <w:r>
        <w:rPr>
          <w:rFonts w:ascii="Arial" w:hAnsi="Arial" w:cs="Arial"/>
          <w:noProof/>
          <w:sz w:val="24"/>
          <w:szCs w:val="24"/>
        </w:rPr>
        <w:t xml:space="preserve"> </w:t>
      </w:r>
      <w:r w:rsidRPr="00CB1113">
        <w:rPr>
          <w:rFonts w:ascii="Arial" w:hAnsi="Arial" w:cs="Arial"/>
          <w:noProof/>
          <w:sz w:val="24"/>
          <w:szCs w:val="24"/>
        </w:rPr>
        <w:t>birds in flight part II~Investigation of windshield materials and methods of windshield</w:t>
      </w:r>
      <w:r>
        <w:rPr>
          <w:rFonts w:ascii="Arial" w:hAnsi="Arial" w:cs="Arial"/>
          <w:noProof/>
          <w:sz w:val="24"/>
          <w:szCs w:val="24"/>
        </w:rPr>
        <w:t xml:space="preserve"> </w:t>
      </w:r>
      <w:r w:rsidRPr="00CB1113">
        <w:rPr>
          <w:rFonts w:ascii="Arial" w:hAnsi="Arial" w:cs="Arial"/>
          <w:noProof/>
          <w:sz w:val="24"/>
          <w:szCs w:val="24"/>
        </w:rPr>
        <w:t>mounting</w:t>
      </w:r>
      <w:r>
        <w:rPr>
          <w:rFonts w:ascii="Arial" w:hAnsi="Arial" w:cs="Arial"/>
          <w:noProof/>
          <w:sz w:val="24"/>
          <w:szCs w:val="24"/>
        </w:rPr>
        <w:t>”</w:t>
      </w:r>
      <w:r w:rsidRPr="00CB1113">
        <w:rPr>
          <w:rFonts w:ascii="Arial" w:hAnsi="Arial" w:cs="Arial"/>
          <w:noProof/>
          <w:sz w:val="24"/>
          <w:szCs w:val="24"/>
        </w:rPr>
        <w:t>, No. 4580001. SAE Technical paper. doi:10.4271/480001</w:t>
      </w:r>
      <w:r w:rsidR="00CE3A15" w:rsidRPr="00CE3A15">
        <w:rPr>
          <w:rFonts w:ascii="Arial" w:hAnsi="Arial" w:cs="Arial"/>
          <w:noProof/>
          <w:sz w:val="24"/>
          <w:szCs w:val="24"/>
        </w:rPr>
        <w:t>.</w:t>
      </w:r>
    </w:p>
    <w:p w14:paraId="0CE669E0" w14:textId="2DE1E149" w:rsidR="002C098B" w:rsidRPr="00097835" w:rsidRDefault="002C098B" w:rsidP="004C7B12">
      <w:pPr>
        <w:widowControl w:val="0"/>
        <w:autoSpaceDE w:val="0"/>
        <w:autoSpaceDN w:val="0"/>
        <w:adjustRightInd w:val="0"/>
        <w:spacing w:after="0" w:line="360" w:lineRule="auto"/>
        <w:ind w:left="640" w:hanging="640"/>
        <w:rPr>
          <w:rFonts w:asciiTheme="minorBidi" w:hAnsiTheme="minorBidi"/>
          <w:noProof/>
          <w:color w:val="FF0000"/>
          <w:sz w:val="24"/>
          <w:szCs w:val="24"/>
        </w:rPr>
      </w:pPr>
      <w:r w:rsidRPr="00097835">
        <w:rPr>
          <w:rFonts w:asciiTheme="minorBidi" w:hAnsiTheme="minorBidi"/>
          <w:noProof/>
          <w:color w:val="FF0000"/>
          <w:sz w:val="24"/>
          <w:szCs w:val="24"/>
        </w:rPr>
        <w:t xml:space="preserve">Langrand B, Bayart AS, Chauveau Y, Deletombe E. </w:t>
      </w:r>
      <w:r w:rsidR="004C7B12" w:rsidRPr="00097835">
        <w:rPr>
          <w:rFonts w:asciiTheme="minorBidi" w:hAnsiTheme="minorBidi"/>
          <w:noProof/>
          <w:color w:val="FF0000"/>
          <w:sz w:val="24"/>
          <w:szCs w:val="24"/>
        </w:rPr>
        <w:t xml:space="preserve">2002. </w:t>
      </w:r>
      <w:r w:rsidRPr="00097835">
        <w:rPr>
          <w:rFonts w:asciiTheme="minorBidi" w:hAnsiTheme="minorBidi"/>
          <w:noProof/>
          <w:color w:val="FF0000"/>
          <w:sz w:val="24"/>
          <w:szCs w:val="24"/>
        </w:rPr>
        <w:t>Assessment of multi-physics FE methods for bird strike modelling-Application to a metallic riveted airframe. Int</w:t>
      </w:r>
      <w:r w:rsidR="004C7B12" w:rsidRPr="00097835">
        <w:rPr>
          <w:rFonts w:asciiTheme="minorBidi" w:hAnsiTheme="minorBidi"/>
          <w:noProof/>
          <w:color w:val="FF0000"/>
          <w:sz w:val="24"/>
          <w:szCs w:val="24"/>
        </w:rPr>
        <w:t xml:space="preserve">ernational </w:t>
      </w:r>
      <w:r w:rsidRPr="00097835">
        <w:rPr>
          <w:rFonts w:asciiTheme="minorBidi" w:hAnsiTheme="minorBidi"/>
          <w:noProof/>
          <w:color w:val="FF0000"/>
          <w:sz w:val="24"/>
          <w:szCs w:val="24"/>
        </w:rPr>
        <w:t>J</w:t>
      </w:r>
      <w:r w:rsidR="004C7B12" w:rsidRPr="00097835">
        <w:rPr>
          <w:rFonts w:asciiTheme="minorBidi" w:hAnsiTheme="minorBidi"/>
          <w:noProof/>
          <w:color w:val="FF0000"/>
          <w:sz w:val="24"/>
          <w:szCs w:val="24"/>
        </w:rPr>
        <w:t xml:space="preserve">ournal of Crashworthiness. 7(4), </w:t>
      </w:r>
      <w:r w:rsidRPr="00097835">
        <w:rPr>
          <w:rFonts w:asciiTheme="minorBidi" w:hAnsiTheme="minorBidi"/>
          <w:noProof/>
          <w:color w:val="FF0000"/>
          <w:sz w:val="24"/>
          <w:szCs w:val="24"/>
        </w:rPr>
        <w:t xml:space="preserve">415–28. </w:t>
      </w:r>
    </w:p>
    <w:p w14:paraId="1AA65E4A"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Lavoie, M. A., A. Gakwaya, M. N. Ensan, D. G. Zimcik, and D. Nandlall. 2009. “Bird’s Substitute Tests Results and Evaluation of Available Numerical Methods.” </w:t>
      </w:r>
      <w:r w:rsidRPr="00CE3A15">
        <w:rPr>
          <w:rFonts w:ascii="Arial" w:hAnsi="Arial" w:cs="Arial"/>
          <w:i/>
          <w:iCs/>
          <w:noProof/>
          <w:sz w:val="24"/>
          <w:szCs w:val="24"/>
        </w:rPr>
        <w:t>International Journal of Impact Engineering</w:t>
      </w:r>
      <w:r w:rsidRPr="00CE3A15">
        <w:rPr>
          <w:rFonts w:ascii="Arial" w:hAnsi="Arial" w:cs="Arial"/>
          <w:noProof/>
          <w:sz w:val="24"/>
          <w:szCs w:val="24"/>
        </w:rPr>
        <w:t xml:space="preserve"> 36 (10–11). Elsevier Ltd: 1276–87. doi:10.1016/j.ijimpeng.2009.03.009.</w:t>
      </w:r>
    </w:p>
    <w:p w14:paraId="7B7C0017"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Li, L., S. H. Yang, C. Hwang, and Y. S. Kim. 2009. “Effects of String Tension and Impact Location on Tennis Playing.” </w:t>
      </w:r>
      <w:r w:rsidRPr="00CE3A15">
        <w:rPr>
          <w:rFonts w:ascii="Arial" w:hAnsi="Arial" w:cs="Arial"/>
          <w:i/>
          <w:iCs/>
          <w:noProof/>
          <w:sz w:val="24"/>
          <w:szCs w:val="24"/>
        </w:rPr>
        <w:t>Journal of Mechanical Science and Technology</w:t>
      </w:r>
      <w:r w:rsidRPr="00CE3A15">
        <w:rPr>
          <w:rFonts w:ascii="Arial" w:hAnsi="Arial" w:cs="Arial"/>
          <w:noProof/>
          <w:sz w:val="24"/>
          <w:szCs w:val="24"/>
        </w:rPr>
        <w:t xml:space="preserve"> 23: 2990–97. doi:10.1007/s12206-009-0903-5.</w:t>
      </w:r>
    </w:p>
    <w:p w14:paraId="5F1C6FEF"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Liu, J., Y. Li, and X. Gao. 2014. “Bird Strike on a Flat Plate: Experiments and Numerical Simulations.” </w:t>
      </w:r>
      <w:r w:rsidRPr="00CE3A15">
        <w:rPr>
          <w:rFonts w:ascii="Arial" w:hAnsi="Arial" w:cs="Arial"/>
          <w:i/>
          <w:iCs/>
          <w:noProof/>
          <w:sz w:val="24"/>
          <w:szCs w:val="24"/>
        </w:rPr>
        <w:t>International Journal of Impact Engineering</w:t>
      </w:r>
      <w:r w:rsidRPr="00CE3A15">
        <w:rPr>
          <w:rFonts w:ascii="Arial" w:hAnsi="Arial" w:cs="Arial"/>
          <w:noProof/>
          <w:sz w:val="24"/>
          <w:szCs w:val="24"/>
        </w:rPr>
        <w:t xml:space="preserve"> 70. Elsevier Ltd: 21–37. doi:10.1016/j.ijimpeng.2014.03.006.</w:t>
      </w:r>
    </w:p>
    <w:p w14:paraId="60FF0E25" w14:textId="77777777" w:rsidR="00CE3A15" w:rsidRPr="00331106"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lastRenderedPageBreak/>
        <w:t xml:space="preserve">Macaloney, N., A. Bujanda, R. Jensen, and N. Goulbourne. 2007. “Viscoelastic Characterization of Aliphatic Polyurethane Interlayers.” </w:t>
      </w:r>
      <w:r w:rsidRPr="00CE3A15">
        <w:rPr>
          <w:rFonts w:ascii="Arial" w:hAnsi="Arial" w:cs="Arial"/>
          <w:i/>
          <w:iCs/>
          <w:noProof/>
          <w:sz w:val="24"/>
          <w:szCs w:val="24"/>
        </w:rPr>
        <w:t xml:space="preserve">Army Research </w:t>
      </w:r>
      <w:r w:rsidRPr="00331106">
        <w:rPr>
          <w:rFonts w:ascii="Arial" w:hAnsi="Arial" w:cs="Arial"/>
          <w:i/>
          <w:iCs/>
          <w:noProof/>
          <w:sz w:val="24"/>
          <w:szCs w:val="24"/>
        </w:rPr>
        <w:t>Laboratory</w:t>
      </w:r>
      <w:r w:rsidRPr="00331106">
        <w:rPr>
          <w:rFonts w:ascii="Arial" w:hAnsi="Arial" w:cs="Arial"/>
          <w:noProof/>
          <w:sz w:val="24"/>
          <w:szCs w:val="24"/>
        </w:rPr>
        <w:t xml:space="preserve"> Reprt No: (October): ARL-TR-4296.</w:t>
      </w:r>
    </w:p>
    <w:p w14:paraId="1090AF7D" w14:textId="3FC3C928" w:rsidR="00331106" w:rsidRDefault="00331106" w:rsidP="00CE3A15">
      <w:pPr>
        <w:widowControl w:val="0"/>
        <w:autoSpaceDE w:val="0"/>
        <w:autoSpaceDN w:val="0"/>
        <w:adjustRightInd w:val="0"/>
        <w:spacing w:line="360" w:lineRule="auto"/>
        <w:ind w:left="480" w:hanging="480"/>
        <w:rPr>
          <w:ins w:id="17" w:author="Mohagheghian I  Dr (Mech. Eng. Sci.)" w:date="2019-02-28T16:12:00Z"/>
          <w:rFonts w:asciiTheme="minorBidi" w:hAnsiTheme="minorBidi"/>
          <w:sz w:val="24"/>
          <w:szCs w:val="24"/>
        </w:rPr>
      </w:pPr>
      <w:proofErr w:type="spellStart"/>
      <w:r w:rsidRPr="00331106">
        <w:rPr>
          <w:rFonts w:asciiTheme="minorBidi" w:hAnsiTheme="minorBidi"/>
          <w:sz w:val="24"/>
          <w:szCs w:val="24"/>
        </w:rPr>
        <w:t>Montoney</w:t>
      </w:r>
      <w:proofErr w:type="spellEnd"/>
      <w:r w:rsidRPr="00331106">
        <w:rPr>
          <w:rFonts w:asciiTheme="minorBidi" w:hAnsiTheme="minorBidi"/>
          <w:sz w:val="24"/>
          <w:szCs w:val="24"/>
        </w:rPr>
        <w:t>, A.J., and H. C. Boggs. 1995. Effects of a bird hazard reduction force on reducing bird/aircraft strike hazards at the Atlantic City International Airport, NJ. Proceedings of the Eastern Wildlife Damage Control Conference 6: 59-66.</w:t>
      </w:r>
    </w:p>
    <w:p w14:paraId="496AF903" w14:textId="4F472B9D" w:rsidR="004C7B12" w:rsidRPr="00097835" w:rsidRDefault="004C7B12" w:rsidP="004C7B12">
      <w:pPr>
        <w:widowControl w:val="0"/>
        <w:autoSpaceDE w:val="0"/>
        <w:autoSpaceDN w:val="0"/>
        <w:adjustRightInd w:val="0"/>
        <w:spacing w:line="360" w:lineRule="auto"/>
        <w:ind w:left="480" w:hanging="480"/>
        <w:jc w:val="both"/>
        <w:rPr>
          <w:rFonts w:asciiTheme="minorBidi" w:hAnsiTheme="minorBidi"/>
          <w:noProof/>
          <w:color w:val="FF0000"/>
          <w:sz w:val="24"/>
          <w:szCs w:val="24"/>
        </w:rPr>
      </w:pPr>
      <w:r w:rsidRPr="00097835">
        <w:rPr>
          <w:rFonts w:asciiTheme="minorBidi" w:hAnsiTheme="minorBidi"/>
          <w:noProof/>
          <w:color w:val="FF0000"/>
          <w:sz w:val="24"/>
          <w:szCs w:val="24"/>
        </w:rPr>
        <w:t>Mohagheghian I, Stronge W.J., McShane G.J. 2017. Predicting indenter nose shape sensitivity for quasi-static perforation of thin metallic plates. European Journal of  Mechanics A/Solids. 61, 134-150.</w:t>
      </w:r>
    </w:p>
    <w:p w14:paraId="33CE97FB" w14:textId="77777777" w:rsid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Mohagheghian, I., Y. Wang, J. Zhou, L. Yu, X. Guo, Y. Yan, M. N. Charalambides, and J. P. Dear. 2017. “Deformation and Damage Mechanisms of Laminated Glass Windows Subjected to High Velocity Soft Impact.” </w:t>
      </w:r>
      <w:r w:rsidRPr="00CE3A15">
        <w:rPr>
          <w:rFonts w:ascii="Arial" w:hAnsi="Arial" w:cs="Arial"/>
          <w:i/>
          <w:iCs/>
          <w:noProof/>
          <w:sz w:val="24"/>
          <w:szCs w:val="24"/>
        </w:rPr>
        <w:t>International Journal of Solids and Structures</w:t>
      </w:r>
      <w:r w:rsidRPr="00CE3A15">
        <w:rPr>
          <w:rFonts w:ascii="Arial" w:hAnsi="Arial" w:cs="Arial"/>
          <w:noProof/>
          <w:sz w:val="24"/>
          <w:szCs w:val="24"/>
        </w:rPr>
        <w:t xml:space="preserve"> 109: 46–62. doi:10.1016/j.ijsolstr.2017.01.006.</w:t>
      </w:r>
    </w:p>
    <w:p w14:paraId="6C04E2B7" w14:textId="33F9859F" w:rsidR="001210E0" w:rsidRPr="00097835" w:rsidRDefault="001210E0" w:rsidP="001210E0">
      <w:pPr>
        <w:widowControl w:val="0"/>
        <w:autoSpaceDE w:val="0"/>
        <w:autoSpaceDN w:val="0"/>
        <w:adjustRightInd w:val="0"/>
        <w:spacing w:line="360" w:lineRule="auto"/>
        <w:ind w:left="480" w:hanging="480"/>
        <w:rPr>
          <w:rStyle w:val="Hyperlink"/>
          <w:rFonts w:asciiTheme="minorBidi" w:hAnsiTheme="minorBidi"/>
          <w:color w:val="FF0000"/>
          <w:sz w:val="24"/>
          <w:szCs w:val="24"/>
        </w:rPr>
      </w:pPr>
      <w:r w:rsidRPr="001210E0">
        <w:rPr>
          <w:rFonts w:asciiTheme="minorBidi" w:hAnsiTheme="minorBidi"/>
          <w:color w:val="66665C"/>
          <w:sz w:val="24"/>
          <w:szCs w:val="24"/>
          <w:shd w:val="clear" w:color="auto" w:fill="FFFFFF"/>
        </w:rPr>
        <w:t>Mohagheghian I, Charalambides M, Wang Y, Jiang L, Zhang X, Yan Y, Kinloch A, Dear J . 2018 “</w:t>
      </w:r>
      <w:r w:rsidRPr="001210E0">
        <w:rPr>
          <w:rStyle w:val="font-italic"/>
          <w:rFonts w:asciiTheme="minorBidi" w:hAnsiTheme="minorBidi"/>
          <w:color w:val="66665C"/>
          <w:sz w:val="24"/>
          <w:szCs w:val="24"/>
        </w:rPr>
        <w:t>Effect of the polymer interlayer on the high-velocity soft impact response of laminated glass plates”,</w:t>
      </w:r>
      <w:r w:rsidRPr="001210E0">
        <w:rPr>
          <w:rFonts w:asciiTheme="minorBidi" w:hAnsiTheme="minorBidi"/>
          <w:color w:val="66665C"/>
          <w:sz w:val="24"/>
          <w:szCs w:val="24"/>
          <w:shd w:val="clear" w:color="auto" w:fill="FFFFFF"/>
        </w:rPr>
        <w:t xml:space="preserve"> </w:t>
      </w:r>
      <w:r w:rsidRPr="001210E0">
        <w:rPr>
          <w:rFonts w:asciiTheme="minorBidi" w:hAnsiTheme="minorBidi"/>
          <w:i/>
          <w:iCs/>
          <w:color w:val="66665C"/>
          <w:sz w:val="24"/>
          <w:szCs w:val="24"/>
          <w:shd w:val="clear" w:color="auto" w:fill="FFFFFF"/>
        </w:rPr>
        <w:t>International Journal of Impact Engineering</w:t>
      </w:r>
      <w:r w:rsidRPr="001210E0">
        <w:rPr>
          <w:rFonts w:asciiTheme="minorBidi" w:hAnsiTheme="minorBidi"/>
          <w:color w:val="66665C"/>
          <w:sz w:val="24"/>
          <w:szCs w:val="24"/>
          <w:shd w:val="clear" w:color="auto" w:fill="FFFFFF"/>
        </w:rPr>
        <w:t xml:space="preserve"> 120. 150-170.</w:t>
      </w:r>
      <w:r w:rsidRPr="00097835">
        <w:rPr>
          <w:rFonts w:asciiTheme="minorBidi" w:hAnsiTheme="minorBidi"/>
          <w:color w:val="66665C"/>
          <w:sz w:val="24"/>
          <w:szCs w:val="24"/>
          <w:shd w:val="clear" w:color="auto" w:fill="FFFFFF"/>
        </w:rPr>
        <w:t xml:space="preserve"> </w:t>
      </w:r>
      <w:hyperlink r:id="rId622" w:tgtFrame="_blank" w:tooltip="Persistent link using digital object identifier" w:history="1">
        <w:r w:rsidRPr="00097835">
          <w:rPr>
            <w:rStyle w:val="Hyperlink"/>
            <w:rFonts w:asciiTheme="minorBidi" w:hAnsiTheme="minorBidi"/>
            <w:color w:val="FF0000"/>
            <w:sz w:val="24"/>
            <w:szCs w:val="24"/>
            <w:u w:val="none"/>
          </w:rPr>
          <w:t>doi.org/10.1016/j.ijimpeng.2018.06.002</w:t>
        </w:r>
      </w:hyperlink>
    </w:p>
    <w:p w14:paraId="068805DF" w14:textId="24AEB8DE" w:rsidR="00A204D5" w:rsidRPr="00097835" w:rsidRDefault="00097835" w:rsidP="00097835">
      <w:pPr>
        <w:widowControl w:val="0"/>
        <w:autoSpaceDE w:val="0"/>
        <w:autoSpaceDN w:val="0"/>
        <w:adjustRightInd w:val="0"/>
        <w:spacing w:line="360" w:lineRule="auto"/>
        <w:ind w:left="480" w:hanging="480"/>
        <w:rPr>
          <w:rStyle w:val="Hyperlink"/>
          <w:rFonts w:asciiTheme="minorBidi" w:hAnsiTheme="minorBidi"/>
          <w:color w:val="FF0000"/>
          <w:sz w:val="24"/>
          <w:szCs w:val="24"/>
          <w:u w:val="none"/>
        </w:rPr>
      </w:pPr>
      <w:r w:rsidRPr="00097835">
        <w:rPr>
          <w:rStyle w:val="Hyperlink"/>
          <w:rFonts w:asciiTheme="minorBidi" w:hAnsiTheme="minorBidi"/>
          <w:color w:val="FF0000"/>
          <w:sz w:val="24"/>
          <w:szCs w:val="24"/>
          <w:u w:val="none"/>
        </w:rPr>
        <w:t xml:space="preserve">McCallum S., Shoji H. and Akiyama H.  2013. “Development of an advanced multi-material </w:t>
      </w:r>
      <w:proofErr w:type="spellStart"/>
      <w:r w:rsidRPr="00097835">
        <w:rPr>
          <w:rStyle w:val="Hyperlink"/>
          <w:rFonts w:asciiTheme="minorBidi" w:hAnsiTheme="minorBidi"/>
          <w:color w:val="FF0000"/>
          <w:sz w:val="24"/>
          <w:szCs w:val="24"/>
          <w:u w:val="none"/>
        </w:rPr>
        <w:t>birdstrike</w:t>
      </w:r>
      <w:proofErr w:type="spellEnd"/>
      <w:r w:rsidRPr="00097835">
        <w:rPr>
          <w:rStyle w:val="Hyperlink"/>
          <w:rFonts w:asciiTheme="minorBidi" w:hAnsiTheme="minorBidi"/>
          <w:color w:val="FF0000"/>
          <w:sz w:val="24"/>
          <w:szCs w:val="24"/>
          <w:u w:val="none"/>
        </w:rPr>
        <w:t xml:space="preserve"> model using the Smoothed Particle Hydrodynamics method. </w:t>
      </w:r>
      <w:r w:rsidRPr="00D26AA9">
        <w:rPr>
          <w:rStyle w:val="Hyperlink"/>
          <w:rFonts w:asciiTheme="minorBidi" w:hAnsiTheme="minorBidi"/>
          <w:i/>
          <w:color w:val="FF0000"/>
          <w:sz w:val="24"/>
          <w:szCs w:val="24"/>
          <w:u w:val="none"/>
        </w:rPr>
        <w:t>Int J Crashworthiness</w:t>
      </w:r>
      <w:r w:rsidR="00D26AA9">
        <w:rPr>
          <w:rStyle w:val="Hyperlink"/>
          <w:rFonts w:asciiTheme="minorBidi" w:hAnsiTheme="minorBidi"/>
          <w:color w:val="FF0000"/>
          <w:sz w:val="24"/>
          <w:szCs w:val="24"/>
          <w:u w:val="none"/>
        </w:rPr>
        <w:t>.</w:t>
      </w:r>
      <w:r w:rsidRPr="00097835">
        <w:rPr>
          <w:rStyle w:val="Hyperlink"/>
          <w:rFonts w:asciiTheme="minorBidi" w:hAnsiTheme="minorBidi"/>
          <w:color w:val="FF0000"/>
          <w:sz w:val="24"/>
          <w:szCs w:val="24"/>
          <w:u w:val="none"/>
        </w:rPr>
        <w:t xml:space="preserve">18:579–97. </w:t>
      </w:r>
      <w:r w:rsidR="00D26AA9" w:rsidRPr="00D26AA9">
        <w:rPr>
          <w:rStyle w:val="Hyperlink"/>
          <w:rFonts w:asciiTheme="minorBidi" w:hAnsiTheme="minorBidi"/>
          <w:color w:val="FF0000"/>
          <w:sz w:val="24"/>
          <w:szCs w:val="24"/>
          <w:u w:val="none"/>
        </w:rPr>
        <w:t>doi.org/10.1080/13588265.2013.843498</w:t>
      </w:r>
    </w:p>
    <w:p w14:paraId="76720148" w14:textId="0EF322D1" w:rsidR="004C7B12" w:rsidRDefault="004C7B12" w:rsidP="001210E0">
      <w:pPr>
        <w:widowControl w:val="0"/>
        <w:autoSpaceDE w:val="0"/>
        <w:autoSpaceDN w:val="0"/>
        <w:adjustRightInd w:val="0"/>
        <w:spacing w:line="360" w:lineRule="auto"/>
        <w:ind w:left="480" w:hanging="480"/>
        <w:rPr>
          <w:rFonts w:asciiTheme="minorBidi" w:hAnsiTheme="minorBidi"/>
          <w:noProof/>
          <w:color w:val="FF0000"/>
          <w:sz w:val="24"/>
          <w:szCs w:val="28"/>
        </w:rPr>
      </w:pPr>
      <w:r w:rsidRPr="00097835">
        <w:rPr>
          <w:rFonts w:asciiTheme="minorBidi" w:hAnsiTheme="minorBidi"/>
          <w:noProof/>
          <w:color w:val="FF0000"/>
          <w:sz w:val="24"/>
          <w:szCs w:val="28"/>
        </w:rPr>
        <w:t>Olson M.D., Nurick G.N., Fagnan J.R. 1993. Deformation and rupture of blast loaded square plates-predictions and exp</w:t>
      </w:r>
      <w:r w:rsidR="003669EF" w:rsidRPr="00097835">
        <w:rPr>
          <w:rFonts w:asciiTheme="minorBidi" w:hAnsiTheme="minorBidi"/>
          <w:noProof/>
          <w:color w:val="FF0000"/>
          <w:sz w:val="24"/>
          <w:szCs w:val="28"/>
        </w:rPr>
        <w:t>eriments. International Journal of Impact Engineering.</w:t>
      </w:r>
      <w:r w:rsidRPr="00097835">
        <w:rPr>
          <w:rFonts w:asciiTheme="minorBidi" w:hAnsiTheme="minorBidi"/>
          <w:noProof/>
          <w:color w:val="FF0000"/>
          <w:sz w:val="24"/>
          <w:szCs w:val="28"/>
        </w:rPr>
        <w:t>;13(2):279–91.</w:t>
      </w:r>
    </w:p>
    <w:p w14:paraId="208B5643" w14:textId="7941498B" w:rsidR="00FB4253" w:rsidRPr="00FB4253" w:rsidRDefault="00FB4253" w:rsidP="001210E0">
      <w:pPr>
        <w:widowControl w:val="0"/>
        <w:autoSpaceDE w:val="0"/>
        <w:autoSpaceDN w:val="0"/>
        <w:adjustRightInd w:val="0"/>
        <w:spacing w:line="360" w:lineRule="auto"/>
        <w:ind w:left="480" w:hanging="480"/>
        <w:rPr>
          <w:rFonts w:asciiTheme="minorBidi" w:hAnsiTheme="minorBidi"/>
          <w:color w:val="FF0000"/>
          <w:sz w:val="24"/>
          <w:szCs w:val="24"/>
        </w:rPr>
      </w:pPr>
      <w:proofErr w:type="spellStart"/>
      <w:r w:rsidRPr="00FB4253">
        <w:rPr>
          <w:rFonts w:asciiTheme="minorBidi" w:hAnsiTheme="minorBidi"/>
          <w:color w:val="FF0000"/>
          <w:sz w:val="24"/>
          <w:szCs w:val="24"/>
        </w:rPr>
        <w:t>Onat</w:t>
      </w:r>
      <w:proofErr w:type="spellEnd"/>
      <w:r w:rsidRPr="00FB4253">
        <w:rPr>
          <w:rFonts w:asciiTheme="minorBidi" w:hAnsiTheme="minorBidi"/>
          <w:color w:val="FF0000"/>
          <w:sz w:val="24"/>
          <w:szCs w:val="24"/>
        </w:rPr>
        <w:t xml:space="preserve">, E. and </w:t>
      </w:r>
      <w:proofErr w:type="spellStart"/>
      <w:r w:rsidRPr="00FB4253">
        <w:rPr>
          <w:rFonts w:asciiTheme="minorBidi" w:hAnsiTheme="minorBidi"/>
          <w:color w:val="FF0000"/>
          <w:sz w:val="24"/>
          <w:szCs w:val="24"/>
        </w:rPr>
        <w:t>Haythornthwaite</w:t>
      </w:r>
      <w:proofErr w:type="spellEnd"/>
      <w:r w:rsidRPr="00FB4253">
        <w:rPr>
          <w:rFonts w:asciiTheme="minorBidi" w:hAnsiTheme="minorBidi"/>
          <w:color w:val="FF0000"/>
          <w:sz w:val="24"/>
          <w:szCs w:val="24"/>
        </w:rPr>
        <w:t>, R., 1954. The Load Carrying Capacity of Circular Plates at Large Deflection. J</w:t>
      </w:r>
      <w:r w:rsidR="00591CE1">
        <w:rPr>
          <w:rFonts w:asciiTheme="minorBidi" w:hAnsiTheme="minorBidi"/>
          <w:color w:val="FF0000"/>
          <w:sz w:val="24"/>
          <w:szCs w:val="24"/>
        </w:rPr>
        <w:t>ournal of</w:t>
      </w:r>
      <w:r w:rsidRPr="00FB4253">
        <w:rPr>
          <w:rFonts w:asciiTheme="minorBidi" w:hAnsiTheme="minorBidi"/>
          <w:color w:val="FF0000"/>
          <w:sz w:val="24"/>
          <w:szCs w:val="24"/>
        </w:rPr>
        <w:t xml:space="preserve"> Appl</w:t>
      </w:r>
      <w:r w:rsidR="00591CE1">
        <w:rPr>
          <w:rFonts w:asciiTheme="minorBidi" w:hAnsiTheme="minorBidi"/>
          <w:color w:val="FF0000"/>
          <w:sz w:val="24"/>
          <w:szCs w:val="24"/>
        </w:rPr>
        <w:t>ied</w:t>
      </w:r>
      <w:r w:rsidRPr="00FB4253">
        <w:rPr>
          <w:rFonts w:asciiTheme="minorBidi" w:hAnsiTheme="minorBidi"/>
          <w:color w:val="FF0000"/>
          <w:sz w:val="24"/>
          <w:szCs w:val="24"/>
        </w:rPr>
        <w:t xml:space="preserve"> Mech</w:t>
      </w:r>
      <w:r w:rsidR="00591CE1">
        <w:rPr>
          <w:rFonts w:asciiTheme="minorBidi" w:hAnsiTheme="minorBidi"/>
          <w:color w:val="FF0000"/>
          <w:sz w:val="24"/>
          <w:szCs w:val="24"/>
        </w:rPr>
        <w:t>anics</w:t>
      </w:r>
      <w:r w:rsidRPr="00FB4253">
        <w:rPr>
          <w:rFonts w:asciiTheme="minorBidi" w:hAnsiTheme="minorBidi"/>
          <w:color w:val="FF0000"/>
          <w:sz w:val="24"/>
          <w:szCs w:val="24"/>
        </w:rPr>
        <w:t>, 23, 49–55.</w:t>
      </w:r>
    </w:p>
    <w:p w14:paraId="24F269E2" w14:textId="24B8B064" w:rsidR="00C20F07" w:rsidRPr="001210E0" w:rsidRDefault="00C20F07" w:rsidP="001210E0">
      <w:pPr>
        <w:widowControl w:val="0"/>
        <w:autoSpaceDE w:val="0"/>
        <w:autoSpaceDN w:val="0"/>
        <w:adjustRightInd w:val="0"/>
        <w:spacing w:line="360" w:lineRule="auto"/>
        <w:ind w:left="480" w:hanging="480"/>
        <w:rPr>
          <w:rFonts w:asciiTheme="minorBidi" w:hAnsiTheme="minorBidi"/>
          <w:noProof/>
          <w:sz w:val="28"/>
          <w:szCs w:val="28"/>
        </w:rPr>
      </w:pPr>
      <w:r>
        <w:rPr>
          <w:rFonts w:asciiTheme="minorBidi" w:hAnsiTheme="minorBidi"/>
          <w:sz w:val="24"/>
          <w:szCs w:val="24"/>
        </w:rPr>
        <w:t>Qi, H.J, and Boyce, M.C. 2005. “Stress-strain behaviour of thermoplastic polyurethanes.” Mechanics of Materials 37, 817-839.</w:t>
      </w:r>
    </w:p>
    <w:p w14:paraId="17A9394D"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Salehi, H, S. Ziaei-Rad, and M. A. Vaziri-Zanjani. 2010. “Bird Impact Effects on Different Types of Aircraft Bubble Windows Using Numerical and Experimental Methods.” </w:t>
      </w:r>
      <w:r w:rsidRPr="00CE3A15">
        <w:rPr>
          <w:rFonts w:ascii="Arial" w:hAnsi="Arial" w:cs="Arial"/>
          <w:i/>
          <w:iCs/>
          <w:noProof/>
          <w:sz w:val="24"/>
          <w:szCs w:val="24"/>
        </w:rPr>
        <w:t>International Journal of Crashworthiness</w:t>
      </w:r>
      <w:r w:rsidRPr="00CE3A15">
        <w:rPr>
          <w:rFonts w:ascii="Arial" w:hAnsi="Arial" w:cs="Arial"/>
          <w:noProof/>
          <w:sz w:val="24"/>
          <w:szCs w:val="24"/>
        </w:rPr>
        <w:t xml:space="preserve"> 15 (1): 93–106. </w:t>
      </w:r>
      <w:r w:rsidRPr="00CE3A15">
        <w:rPr>
          <w:rFonts w:ascii="Arial" w:hAnsi="Arial" w:cs="Arial"/>
          <w:noProof/>
          <w:sz w:val="24"/>
          <w:szCs w:val="24"/>
        </w:rPr>
        <w:lastRenderedPageBreak/>
        <w:t>doi:10.1080/13588260903047689.</w:t>
      </w:r>
    </w:p>
    <w:p w14:paraId="5207EC87" w14:textId="02E739A3" w:rsidR="00CE3A15" w:rsidRDefault="00CE3A15" w:rsidP="00CE3A15">
      <w:pPr>
        <w:widowControl w:val="0"/>
        <w:autoSpaceDE w:val="0"/>
        <w:autoSpaceDN w:val="0"/>
        <w:adjustRightInd w:val="0"/>
        <w:spacing w:line="360" w:lineRule="auto"/>
        <w:ind w:left="480" w:hanging="480"/>
        <w:rPr>
          <w:rFonts w:ascii="Arial" w:hAnsi="Arial" w:cs="Arial"/>
          <w:i/>
          <w:noProof/>
          <w:sz w:val="24"/>
          <w:szCs w:val="24"/>
        </w:rPr>
      </w:pPr>
      <w:r w:rsidRPr="00CE3A15">
        <w:rPr>
          <w:rFonts w:ascii="Arial" w:hAnsi="Arial" w:cs="Arial"/>
          <w:noProof/>
          <w:sz w:val="24"/>
          <w:szCs w:val="24"/>
        </w:rPr>
        <w:t>Seidenman, P., and D. J. Spanovich. 2016. “How Bird Strikes Impact Engines.” Sourced from online:</w:t>
      </w:r>
      <w:r w:rsidRPr="00CE3A15">
        <w:rPr>
          <w:rFonts w:ascii="Arial" w:eastAsia="Times New Roman" w:hAnsi="Arial" w:cs="Times New Roman"/>
          <w:lang w:eastAsia="en-US"/>
        </w:rPr>
        <w:t xml:space="preserve"> </w:t>
      </w:r>
      <w:hyperlink r:id="rId623" w:history="1">
        <w:r w:rsidR="0086401D" w:rsidRPr="005B6624">
          <w:rPr>
            <w:rStyle w:val="Hyperlink"/>
            <w:rFonts w:ascii="Arial" w:hAnsi="Arial" w:cs="Arial"/>
            <w:i/>
            <w:noProof/>
            <w:sz w:val="24"/>
            <w:szCs w:val="24"/>
          </w:rPr>
          <w:t>http://www.mro-network.com/maintenance-repair-overhaul/how-bird-strikes-impact-engines</w:t>
        </w:r>
      </w:hyperlink>
    </w:p>
    <w:p w14:paraId="4A87B7B9" w14:textId="3FF84413" w:rsidR="0086401D" w:rsidRPr="0086401D" w:rsidRDefault="0086401D" w:rsidP="00CE3A15">
      <w:pPr>
        <w:widowControl w:val="0"/>
        <w:autoSpaceDE w:val="0"/>
        <w:autoSpaceDN w:val="0"/>
        <w:adjustRightInd w:val="0"/>
        <w:spacing w:line="360" w:lineRule="auto"/>
        <w:ind w:left="480" w:hanging="480"/>
        <w:rPr>
          <w:rFonts w:ascii="Arial" w:hAnsi="Arial" w:cs="Arial"/>
          <w:noProof/>
          <w:color w:val="FF0000"/>
          <w:sz w:val="24"/>
          <w:szCs w:val="24"/>
        </w:rPr>
      </w:pPr>
      <w:r w:rsidRPr="0086401D">
        <w:rPr>
          <w:rFonts w:ascii="Arial" w:hAnsi="Arial" w:cs="Arial"/>
          <w:noProof/>
          <w:color w:val="FF0000"/>
          <w:sz w:val="24"/>
          <w:szCs w:val="24"/>
        </w:rPr>
        <w:t xml:space="preserve">Simonsen, B.C. </w:t>
      </w:r>
      <w:r>
        <w:rPr>
          <w:rFonts w:ascii="Arial" w:hAnsi="Arial" w:cs="Arial"/>
          <w:noProof/>
          <w:color w:val="FF0000"/>
          <w:sz w:val="24"/>
          <w:szCs w:val="24"/>
        </w:rPr>
        <w:t>and</w:t>
      </w:r>
      <w:r w:rsidRPr="0086401D">
        <w:rPr>
          <w:rFonts w:ascii="Arial" w:hAnsi="Arial" w:cs="Arial"/>
          <w:noProof/>
          <w:color w:val="FF0000"/>
          <w:sz w:val="24"/>
          <w:szCs w:val="24"/>
        </w:rPr>
        <w:t xml:space="preserve"> Lauridsen, L.P., 2000. Energy absorption and ductile failure in metal sheets under lateral indentation by a sphere. International Journal of Impact Engineering, 24(10), 1017–1039.</w:t>
      </w:r>
    </w:p>
    <w:p w14:paraId="1509E1AB"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Smojver, I., and D. Ivančević. 2010. “Numerical Simulation of Bird Strike Damage Prediction in Airplane Flap Structure.” </w:t>
      </w:r>
      <w:r w:rsidRPr="00CE3A15">
        <w:rPr>
          <w:rFonts w:ascii="Arial" w:hAnsi="Arial" w:cs="Arial"/>
          <w:i/>
          <w:iCs/>
          <w:noProof/>
          <w:sz w:val="24"/>
          <w:szCs w:val="24"/>
        </w:rPr>
        <w:t>Composite Structures</w:t>
      </w:r>
      <w:r w:rsidRPr="00CE3A15">
        <w:rPr>
          <w:rFonts w:ascii="Arial" w:hAnsi="Arial" w:cs="Arial"/>
          <w:noProof/>
          <w:sz w:val="24"/>
          <w:szCs w:val="24"/>
        </w:rPr>
        <w:t xml:space="preserve"> 92 (9): 2016–26. doi:10.1016/j.compstruct.2009.12.006.</w:t>
      </w:r>
    </w:p>
    <w:p w14:paraId="372322CE"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Smojver, I, and D. Ivan. 2009. “Numerical Modelling of Impact Damage in Multi-Material Airplane Structure.” In </w:t>
      </w:r>
      <w:r w:rsidRPr="00CE3A15">
        <w:rPr>
          <w:rFonts w:ascii="Arial" w:hAnsi="Arial" w:cs="Arial"/>
          <w:i/>
          <w:iCs/>
          <w:noProof/>
          <w:sz w:val="24"/>
          <w:szCs w:val="24"/>
        </w:rPr>
        <w:t>17th International Conference on Composite Materials</w:t>
      </w:r>
      <w:r w:rsidRPr="00CE3A15">
        <w:rPr>
          <w:rFonts w:ascii="Arial" w:hAnsi="Arial" w:cs="Arial"/>
          <w:noProof/>
          <w:sz w:val="24"/>
          <w:szCs w:val="24"/>
        </w:rPr>
        <w:t>, ICCM-17. Edinburgh, UK.</w:t>
      </w:r>
    </w:p>
    <w:p w14:paraId="59FB0FD4"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Smojver, I., and D. Ivančević. 2012. “Advanced Modelling of Bird Strike on High Lift Devices Using Hybrid Eulerian–Lagrangian Formulation.” </w:t>
      </w:r>
      <w:r w:rsidRPr="00CE3A15">
        <w:rPr>
          <w:rFonts w:ascii="Arial" w:hAnsi="Arial" w:cs="Arial"/>
          <w:i/>
          <w:iCs/>
          <w:noProof/>
          <w:sz w:val="24"/>
          <w:szCs w:val="24"/>
        </w:rPr>
        <w:t>Aerospace Science and Technology</w:t>
      </w:r>
      <w:r w:rsidRPr="00CE3A15">
        <w:rPr>
          <w:rFonts w:ascii="Arial" w:hAnsi="Arial" w:cs="Arial"/>
          <w:noProof/>
          <w:sz w:val="24"/>
          <w:szCs w:val="24"/>
        </w:rPr>
        <w:t xml:space="preserve"> 23 (1): 224–32. doi:10.1016/j.ast.2011.07.010.</w:t>
      </w:r>
    </w:p>
    <w:p w14:paraId="0F9B0D70" w14:textId="7391240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Smojver, I, and D. Ivančević. 2011. “Bird Strike Damage Analysis in Aircraft Structures Using Abaqus/Explicit and Coupled Eulerian Lagrangian Approach.” </w:t>
      </w:r>
      <w:r w:rsidRPr="00CE3A15">
        <w:rPr>
          <w:rFonts w:ascii="Arial" w:hAnsi="Arial" w:cs="Arial"/>
          <w:i/>
          <w:iCs/>
          <w:noProof/>
          <w:sz w:val="24"/>
          <w:szCs w:val="24"/>
        </w:rPr>
        <w:t>Composites Science and Technology</w:t>
      </w:r>
      <w:r w:rsidRPr="00CE3A15">
        <w:rPr>
          <w:rFonts w:ascii="Arial" w:hAnsi="Arial" w:cs="Arial"/>
          <w:noProof/>
          <w:sz w:val="24"/>
          <w:szCs w:val="24"/>
        </w:rPr>
        <w:t xml:space="preserve"> 71 (4): 489–98. doi:10.1016/j.compscitech.2010.12.024.</w:t>
      </w:r>
    </w:p>
    <w:p w14:paraId="4A5F37DC" w14:textId="7430F6EF" w:rsid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Stoll, F, and R. A. Brockman. 1997. “Finite Element Simulation of High-Speed Soft-Body Impacts.” </w:t>
      </w:r>
      <w:r w:rsidRPr="00CE3A15">
        <w:rPr>
          <w:rFonts w:ascii="Arial" w:hAnsi="Arial" w:cs="Arial"/>
          <w:i/>
          <w:iCs/>
          <w:noProof/>
          <w:sz w:val="24"/>
          <w:szCs w:val="24"/>
        </w:rPr>
        <w:t>American Institute of Aeronautic and Astronautics</w:t>
      </w:r>
      <w:r w:rsidRPr="00CE3A15">
        <w:rPr>
          <w:rFonts w:ascii="Arial" w:hAnsi="Arial" w:cs="Arial"/>
          <w:noProof/>
          <w:sz w:val="24"/>
          <w:szCs w:val="24"/>
        </w:rPr>
        <w:t>. American Institute of Aeronautics and Astronautics. University of Dayton Research Institute Dayton, OH, USA.</w:t>
      </w:r>
    </w:p>
    <w:p w14:paraId="157E273D" w14:textId="33679E0E" w:rsidR="00EC33A6" w:rsidRPr="00A23226" w:rsidRDefault="00EC33A6" w:rsidP="00CE3A15">
      <w:pPr>
        <w:widowControl w:val="0"/>
        <w:autoSpaceDE w:val="0"/>
        <w:autoSpaceDN w:val="0"/>
        <w:adjustRightInd w:val="0"/>
        <w:spacing w:line="360" w:lineRule="auto"/>
        <w:ind w:left="480" w:hanging="480"/>
        <w:rPr>
          <w:rFonts w:ascii="Arial" w:hAnsi="Arial" w:cs="Arial"/>
          <w:noProof/>
          <w:color w:val="FF0000"/>
          <w:sz w:val="24"/>
          <w:szCs w:val="24"/>
        </w:rPr>
      </w:pPr>
      <w:r w:rsidRPr="00EC33A6">
        <w:rPr>
          <w:rFonts w:ascii="Arial" w:hAnsi="Arial" w:cs="Arial"/>
          <w:noProof/>
          <w:color w:val="FF0000"/>
          <w:sz w:val="24"/>
          <w:szCs w:val="24"/>
        </w:rPr>
        <w:t>Tabuani</w:t>
      </w:r>
      <w:r w:rsidR="003D2DF3">
        <w:rPr>
          <w:rFonts w:ascii="Arial" w:hAnsi="Arial" w:cs="Arial"/>
          <w:noProof/>
          <w:color w:val="FF0000"/>
          <w:sz w:val="24"/>
          <w:szCs w:val="24"/>
        </w:rPr>
        <w:t>,</w:t>
      </w:r>
      <w:r>
        <w:rPr>
          <w:rFonts w:ascii="Arial" w:hAnsi="Arial" w:cs="Arial"/>
          <w:noProof/>
          <w:color w:val="FF0000"/>
          <w:sz w:val="24"/>
          <w:szCs w:val="24"/>
        </w:rPr>
        <w:t xml:space="preserve"> D., </w:t>
      </w:r>
      <w:r w:rsidR="003D2DF3">
        <w:rPr>
          <w:rFonts w:ascii="Arial" w:hAnsi="Arial" w:cs="Arial"/>
          <w:noProof/>
          <w:color w:val="FF0000"/>
          <w:sz w:val="24"/>
          <w:szCs w:val="24"/>
        </w:rPr>
        <w:t xml:space="preserve">Belluci, F., Terenzi, A. and Camino, G. </w:t>
      </w:r>
      <w:r w:rsidR="00892D24">
        <w:rPr>
          <w:rFonts w:ascii="Arial" w:hAnsi="Arial" w:cs="Arial"/>
          <w:noProof/>
          <w:color w:val="FF0000"/>
          <w:sz w:val="24"/>
          <w:szCs w:val="24"/>
        </w:rPr>
        <w:t xml:space="preserve">2012. </w:t>
      </w:r>
      <w:r w:rsidR="003D2DF3">
        <w:rPr>
          <w:rFonts w:ascii="Arial" w:hAnsi="Arial" w:cs="Arial"/>
          <w:noProof/>
          <w:color w:val="FF0000"/>
          <w:sz w:val="24"/>
          <w:szCs w:val="24"/>
        </w:rPr>
        <w:t xml:space="preserve">“Flame retarded </w:t>
      </w:r>
      <w:r w:rsidR="00FF7206">
        <w:rPr>
          <w:rFonts w:ascii="Arial" w:hAnsi="Arial" w:cs="Arial"/>
          <w:noProof/>
          <w:color w:val="FF0000"/>
          <w:sz w:val="24"/>
          <w:szCs w:val="24"/>
        </w:rPr>
        <w:t xml:space="preserve">Thermoplastic Polyurethane (TPU) for cable jacketing application”. </w:t>
      </w:r>
      <w:r w:rsidR="00A23226">
        <w:rPr>
          <w:rFonts w:ascii="Arial" w:hAnsi="Arial" w:cs="Arial"/>
          <w:i/>
          <w:noProof/>
          <w:color w:val="FF0000"/>
          <w:sz w:val="24"/>
          <w:szCs w:val="24"/>
        </w:rPr>
        <w:t xml:space="preserve">Polymer Degradation and Stability </w:t>
      </w:r>
      <w:r w:rsidR="00892D24">
        <w:rPr>
          <w:rFonts w:ascii="Arial" w:hAnsi="Arial" w:cs="Arial"/>
          <w:noProof/>
          <w:color w:val="FF0000"/>
          <w:sz w:val="24"/>
          <w:szCs w:val="24"/>
        </w:rPr>
        <w:t>97, 2594-2601.</w:t>
      </w:r>
    </w:p>
    <w:p w14:paraId="41EED946"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Wang, F. S., and Z. F. Yue. 2010. “Numerical Simulation of Damage and Failure in Aircraft Windshield Structure against Bird Strike.” </w:t>
      </w:r>
      <w:r w:rsidRPr="00CE3A15">
        <w:rPr>
          <w:rFonts w:ascii="Arial" w:hAnsi="Arial" w:cs="Arial"/>
          <w:i/>
          <w:iCs/>
          <w:noProof/>
          <w:sz w:val="24"/>
          <w:szCs w:val="24"/>
        </w:rPr>
        <w:t>Materials and Design</w:t>
      </w:r>
      <w:r w:rsidRPr="00CE3A15">
        <w:rPr>
          <w:rFonts w:ascii="Arial" w:hAnsi="Arial" w:cs="Arial"/>
          <w:noProof/>
          <w:sz w:val="24"/>
          <w:szCs w:val="24"/>
        </w:rPr>
        <w:t xml:space="preserve"> 31 (2). Elsevier Ltd: 687–95. doi:10.1016/j.matdes.2009.08.029.</w:t>
      </w:r>
    </w:p>
    <w:p w14:paraId="031230EB"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lastRenderedPageBreak/>
        <w:t xml:space="preserve">Wang, J., Y. J. Xu, and W. H. Zhang. 2014. “Finite Element Simulation of PMMA Aircraft Windshield against Bird Strike by Using a Rate and Temperature Dependent Nonlinear Viscoelastic Constitutive Model.” </w:t>
      </w:r>
      <w:r w:rsidRPr="00CE3A15">
        <w:rPr>
          <w:rFonts w:ascii="Arial" w:hAnsi="Arial" w:cs="Arial"/>
          <w:i/>
          <w:iCs/>
          <w:noProof/>
          <w:sz w:val="24"/>
          <w:szCs w:val="24"/>
        </w:rPr>
        <w:t>COMPOSITE STRUCTURE</w:t>
      </w:r>
      <w:r w:rsidRPr="00CE3A15">
        <w:rPr>
          <w:rFonts w:ascii="Arial" w:hAnsi="Arial" w:cs="Arial"/>
          <w:noProof/>
          <w:sz w:val="24"/>
          <w:szCs w:val="24"/>
        </w:rPr>
        <w:t xml:space="preserve"> 108 (2014). Elsevier Ltd: 21–30. doi:10.1016/j.compstruct.2013.09.001.</w:t>
      </w:r>
    </w:p>
    <w:p w14:paraId="6BEB5CB8" w14:textId="77777777" w:rsidR="00CE3A15" w:rsidRPr="00CE3A15" w:rsidRDefault="00CE3A15" w:rsidP="00CE3A15">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Wilbeck, J. S. 1978. “Impact Behavior of Low Strength Projectiles.” In </w:t>
      </w:r>
      <w:r w:rsidRPr="00CE3A15">
        <w:rPr>
          <w:rFonts w:ascii="Arial" w:hAnsi="Arial" w:cs="Arial"/>
          <w:i/>
          <w:iCs/>
          <w:noProof/>
          <w:sz w:val="24"/>
          <w:szCs w:val="24"/>
        </w:rPr>
        <w:t>Air Force Materials Laboratory, Technical Report AFML-TR-77-134</w:t>
      </w:r>
      <w:r w:rsidRPr="00CE3A15">
        <w:rPr>
          <w:rFonts w:ascii="Arial" w:hAnsi="Arial" w:cs="Arial"/>
          <w:noProof/>
          <w:sz w:val="24"/>
          <w:szCs w:val="24"/>
        </w:rPr>
        <w:t>, 1–115.</w:t>
      </w:r>
    </w:p>
    <w:p w14:paraId="6480866C" w14:textId="3AB5D247" w:rsidR="00EB72C8" w:rsidRDefault="00CE3A15" w:rsidP="00EF6F3D">
      <w:pPr>
        <w:widowControl w:val="0"/>
        <w:autoSpaceDE w:val="0"/>
        <w:autoSpaceDN w:val="0"/>
        <w:adjustRightInd w:val="0"/>
        <w:spacing w:line="360" w:lineRule="auto"/>
        <w:ind w:left="480" w:hanging="480"/>
        <w:rPr>
          <w:rFonts w:ascii="Arial" w:hAnsi="Arial" w:cs="Arial"/>
          <w:noProof/>
          <w:sz w:val="24"/>
          <w:szCs w:val="24"/>
        </w:rPr>
      </w:pPr>
      <w:r w:rsidRPr="00CE3A15">
        <w:rPr>
          <w:rFonts w:ascii="Arial" w:hAnsi="Arial" w:cs="Arial"/>
          <w:noProof/>
          <w:sz w:val="24"/>
          <w:szCs w:val="24"/>
        </w:rPr>
        <w:t xml:space="preserve">Xue, L., C. R. Coble, H. Y. Lee, D. Yu, S. Chaparala, and S. Park. 2017. “Dynamic Analysis of Thin Glass Under Ball Drop Impact With New Metrics.” </w:t>
      </w:r>
      <w:r w:rsidRPr="00CE3A15">
        <w:rPr>
          <w:rFonts w:ascii="Arial" w:hAnsi="Arial" w:cs="Arial"/>
          <w:i/>
          <w:iCs/>
          <w:noProof/>
          <w:sz w:val="24"/>
          <w:szCs w:val="24"/>
        </w:rPr>
        <w:t>Volume 1: Ad- Vanced Packaging; Emerging Technologies; Modeling and Simulation; Multi- Physics Based Reliability; MEMS and NEMS; Materials and Processes. ASME V0 01T03A0 06 Doi: 10.1115/IPACK2013-73291 .</w:t>
      </w:r>
      <w:r w:rsidRPr="00CE3A15">
        <w:rPr>
          <w:rFonts w:ascii="Arial" w:hAnsi="Arial" w:cs="Arial"/>
          <w:noProof/>
          <w:sz w:val="24"/>
          <w:szCs w:val="24"/>
        </w:rPr>
        <w:t>, 1–8.</w:t>
      </w:r>
    </w:p>
    <w:p w14:paraId="0AA21A8A" w14:textId="76C7D438" w:rsidR="002C098B" w:rsidRPr="004B2E6B" w:rsidRDefault="0017166B" w:rsidP="004B2E6B">
      <w:pPr>
        <w:widowControl w:val="0"/>
        <w:autoSpaceDE w:val="0"/>
        <w:autoSpaceDN w:val="0"/>
        <w:adjustRightInd w:val="0"/>
        <w:spacing w:line="360" w:lineRule="auto"/>
        <w:ind w:left="480" w:hanging="480"/>
        <w:rPr>
          <w:rFonts w:ascii="Arial" w:hAnsi="Arial" w:cs="Arial"/>
          <w:noProof/>
          <w:color w:val="FF0000"/>
          <w:sz w:val="24"/>
          <w:szCs w:val="24"/>
        </w:rPr>
      </w:pPr>
      <w:r w:rsidRPr="0033689F">
        <w:rPr>
          <w:rFonts w:ascii="Arial" w:hAnsi="Arial" w:cs="Arial"/>
          <w:noProof/>
          <w:color w:val="FF0000"/>
          <w:sz w:val="24"/>
          <w:szCs w:val="24"/>
        </w:rPr>
        <w:t>Zakir</w:t>
      </w:r>
      <w:r w:rsidR="001210A9" w:rsidRPr="0033689F">
        <w:rPr>
          <w:rFonts w:ascii="Arial" w:hAnsi="Arial" w:cs="Arial"/>
          <w:noProof/>
          <w:color w:val="FF0000"/>
          <w:sz w:val="24"/>
          <w:szCs w:val="24"/>
        </w:rPr>
        <w:t>, S.M. and Li Y. 2012. “Dynamic response of the leading edge w</w:t>
      </w:r>
      <w:r w:rsidR="00F077DA" w:rsidRPr="0033689F">
        <w:rPr>
          <w:rFonts w:ascii="Arial" w:hAnsi="Arial" w:cs="Arial"/>
          <w:noProof/>
          <w:color w:val="FF0000"/>
          <w:sz w:val="24"/>
          <w:szCs w:val="24"/>
        </w:rPr>
        <w:t xml:space="preserve">ing under soft body impact”, International Journal of Crashworthiness, </w:t>
      </w:r>
      <w:r w:rsidR="0055471B" w:rsidRPr="0033689F">
        <w:rPr>
          <w:rFonts w:ascii="Arial" w:hAnsi="Arial" w:cs="Arial"/>
          <w:noProof/>
          <w:color w:val="FF0000"/>
          <w:sz w:val="24"/>
          <w:szCs w:val="24"/>
        </w:rPr>
        <w:t>17, 357-376.</w:t>
      </w:r>
      <w:r w:rsidR="0033689F" w:rsidRPr="0033689F">
        <w:rPr>
          <w:rFonts w:ascii="Arial" w:hAnsi="Arial" w:cs="Arial"/>
          <w:noProof/>
          <w:color w:val="FF0000"/>
          <w:sz w:val="24"/>
          <w:szCs w:val="24"/>
        </w:rPr>
        <w:t xml:space="preserve"> Doi: 10.1080/13588265.2012.661239.</w:t>
      </w:r>
    </w:p>
    <w:sectPr w:rsidR="002C098B" w:rsidRPr="004B2E6B" w:rsidSect="00EF6F3D">
      <w:footerReference w:type="default" r:id="rId624"/>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8D161" w14:textId="77777777" w:rsidR="00E72F47" w:rsidRDefault="00E72F47" w:rsidP="00585C89">
      <w:pPr>
        <w:spacing w:after="0" w:line="240" w:lineRule="auto"/>
      </w:pPr>
      <w:r>
        <w:separator/>
      </w:r>
    </w:p>
  </w:endnote>
  <w:endnote w:type="continuationSeparator" w:id="0">
    <w:p w14:paraId="54886369" w14:textId="77777777" w:rsidR="00E72F47" w:rsidRDefault="00E72F47" w:rsidP="00585C89">
      <w:pPr>
        <w:spacing w:after="0" w:line="240" w:lineRule="auto"/>
      </w:pPr>
      <w:r>
        <w:continuationSeparator/>
      </w:r>
    </w:p>
  </w:endnote>
  <w:endnote w:type="continuationNotice" w:id="1">
    <w:p w14:paraId="210A63C5" w14:textId="77777777" w:rsidR="00E72F47" w:rsidRDefault="00E72F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3365929"/>
      <w:docPartObj>
        <w:docPartGallery w:val="Page Numbers (Bottom of Page)"/>
        <w:docPartUnique/>
      </w:docPartObj>
    </w:sdtPr>
    <w:sdtEndPr>
      <w:rPr>
        <w:noProof/>
      </w:rPr>
    </w:sdtEndPr>
    <w:sdtContent>
      <w:p w14:paraId="145B9CCB" w14:textId="545788E8" w:rsidR="00BB74B3" w:rsidRDefault="00BB74B3">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199AE107" w14:textId="77777777" w:rsidR="00BB74B3" w:rsidRDefault="00BB74B3" w:rsidP="00C67950">
    <w:pPr>
      <w:tabs>
        <w:tab w:val="left" w:pos="17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E5B21" w14:textId="77777777" w:rsidR="00E72F47" w:rsidRDefault="00E72F47" w:rsidP="00585C89">
      <w:pPr>
        <w:spacing w:after="0" w:line="240" w:lineRule="auto"/>
      </w:pPr>
      <w:r>
        <w:separator/>
      </w:r>
    </w:p>
  </w:footnote>
  <w:footnote w:type="continuationSeparator" w:id="0">
    <w:p w14:paraId="75550C1B" w14:textId="77777777" w:rsidR="00E72F47" w:rsidRDefault="00E72F47" w:rsidP="00585C89">
      <w:pPr>
        <w:spacing w:after="0" w:line="240" w:lineRule="auto"/>
      </w:pPr>
      <w:r>
        <w:continuationSeparator/>
      </w:r>
    </w:p>
  </w:footnote>
  <w:footnote w:type="continuationNotice" w:id="1">
    <w:p w14:paraId="51565EB4" w14:textId="77777777" w:rsidR="00E72F47" w:rsidRDefault="00E72F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8227D"/>
    <w:multiLevelType w:val="hybridMultilevel"/>
    <w:tmpl w:val="98D80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302E8"/>
    <w:multiLevelType w:val="hybridMultilevel"/>
    <w:tmpl w:val="CCB83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75007B"/>
    <w:multiLevelType w:val="multilevel"/>
    <w:tmpl w:val="35F09FB0"/>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5953081"/>
    <w:multiLevelType w:val="multilevel"/>
    <w:tmpl w:val="1134434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D760F76"/>
    <w:multiLevelType w:val="hybridMultilevel"/>
    <w:tmpl w:val="FEC8F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E24CFF"/>
    <w:multiLevelType w:val="hybridMultilevel"/>
    <w:tmpl w:val="2AC89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64068F"/>
    <w:multiLevelType w:val="hybridMultilevel"/>
    <w:tmpl w:val="B3BE1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EE3789"/>
    <w:multiLevelType w:val="hybridMultilevel"/>
    <w:tmpl w:val="6A5A6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3"/>
  </w:num>
  <w:num w:numId="5">
    <w:abstractNumId w:val="2"/>
  </w:num>
  <w:num w:numId="6">
    <w:abstractNumId w:val="4"/>
  </w:num>
  <w:num w:numId="7">
    <w:abstractNumId w:val="1"/>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hagheghian I  Dr (Mech. Eng. Sci.)">
    <w15:presenceInfo w15:providerId="AD" w15:userId="S-1-5-21-1844237615-1390067357-682003330-382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LEwMzUwMzQzMzUyMzZR0lEKTi0uzszPAykwtKgFABbB270tAAAA"/>
  </w:docVars>
  <w:rsids>
    <w:rsidRoot w:val="00E83D14"/>
    <w:rsid w:val="0000052C"/>
    <w:rsid w:val="000012C8"/>
    <w:rsid w:val="00002978"/>
    <w:rsid w:val="00003A8E"/>
    <w:rsid w:val="00006969"/>
    <w:rsid w:val="00006B4E"/>
    <w:rsid w:val="00007F70"/>
    <w:rsid w:val="000127DB"/>
    <w:rsid w:val="00012C32"/>
    <w:rsid w:val="00013CC4"/>
    <w:rsid w:val="00013DAC"/>
    <w:rsid w:val="00013FC0"/>
    <w:rsid w:val="00015341"/>
    <w:rsid w:val="00016FFC"/>
    <w:rsid w:val="000216B5"/>
    <w:rsid w:val="000219A2"/>
    <w:rsid w:val="000248CA"/>
    <w:rsid w:val="000253ED"/>
    <w:rsid w:val="00025C3D"/>
    <w:rsid w:val="00033DAE"/>
    <w:rsid w:val="00034BD5"/>
    <w:rsid w:val="00035350"/>
    <w:rsid w:val="000377F0"/>
    <w:rsid w:val="000407A9"/>
    <w:rsid w:val="00042568"/>
    <w:rsid w:val="00042AFE"/>
    <w:rsid w:val="00043600"/>
    <w:rsid w:val="000468C5"/>
    <w:rsid w:val="00052305"/>
    <w:rsid w:val="00052CC4"/>
    <w:rsid w:val="000552EB"/>
    <w:rsid w:val="00061C40"/>
    <w:rsid w:val="000634AA"/>
    <w:rsid w:val="00067544"/>
    <w:rsid w:val="00071B9E"/>
    <w:rsid w:val="00074DAB"/>
    <w:rsid w:val="00076D25"/>
    <w:rsid w:val="0008089A"/>
    <w:rsid w:val="000810E8"/>
    <w:rsid w:val="00083454"/>
    <w:rsid w:val="000834FA"/>
    <w:rsid w:val="000844E6"/>
    <w:rsid w:val="00085A05"/>
    <w:rsid w:val="00086369"/>
    <w:rsid w:val="00087B5D"/>
    <w:rsid w:val="0009030C"/>
    <w:rsid w:val="00092671"/>
    <w:rsid w:val="00097835"/>
    <w:rsid w:val="000A0C65"/>
    <w:rsid w:val="000A139F"/>
    <w:rsid w:val="000A311C"/>
    <w:rsid w:val="000A408D"/>
    <w:rsid w:val="000A503E"/>
    <w:rsid w:val="000A5D54"/>
    <w:rsid w:val="000A6A04"/>
    <w:rsid w:val="000A7D5A"/>
    <w:rsid w:val="000B24E8"/>
    <w:rsid w:val="000B3EC8"/>
    <w:rsid w:val="000B63B5"/>
    <w:rsid w:val="000C1814"/>
    <w:rsid w:val="000C19B2"/>
    <w:rsid w:val="000C323F"/>
    <w:rsid w:val="000D4F41"/>
    <w:rsid w:val="000D631D"/>
    <w:rsid w:val="000D6452"/>
    <w:rsid w:val="000E1DC7"/>
    <w:rsid w:val="000E2B31"/>
    <w:rsid w:val="000F24DB"/>
    <w:rsid w:val="000F278E"/>
    <w:rsid w:val="000F3702"/>
    <w:rsid w:val="000F44BD"/>
    <w:rsid w:val="001025A6"/>
    <w:rsid w:val="00103F0C"/>
    <w:rsid w:val="001051D6"/>
    <w:rsid w:val="00106C5E"/>
    <w:rsid w:val="00106D59"/>
    <w:rsid w:val="00113139"/>
    <w:rsid w:val="00113560"/>
    <w:rsid w:val="00114F03"/>
    <w:rsid w:val="00115065"/>
    <w:rsid w:val="001208D6"/>
    <w:rsid w:val="001210A9"/>
    <w:rsid w:val="001210E0"/>
    <w:rsid w:val="00122008"/>
    <w:rsid w:val="001221D4"/>
    <w:rsid w:val="00123420"/>
    <w:rsid w:val="001242CF"/>
    <w:rsid w:val="001257C8"/>
    <w:rsid w:val="00126443"/>
    <w:rsid w:val="0012698A"/>
    <w:rsid w:val="00126C52"/>
    <w:rsid w:val="001277A2"/>
    <w:rsid w:val="0013312C"/>
    <w:rsid w:val="00134869"/>
    <w:rsid w:val="0013640A"/>
    <w:rsid w:val="001400DA"/>
    <w:rsid w:val="00145AEF"/>
    <w:rsid w:val="00146565"/>
    <w:rsid w:val="0014673C"/>
    <w:rsid w:val="001519D5"/>
    <w:rsid w:val="00153DE0"/>
    <w:rsid w:val="0015412A"/>
    <w:rsid w:val="00156113"/>
    <w:rsid w:val="001649B1"/>
    <w:rsid w:val="001662BA"/>
    <w:rsid w:val="0017077F"/>
    <w:rsid w:val="00171510"/>
    <w:rsid w:val="0017166B"/>
    <w:rsid w:val="0017525C"/>
    <w:rsid w:val="00176051"/>
    <w:rsid w:val="00182DEA"/>
    <w:rsid w:val="00184F46"/>
    <w:rsid w:val="0018603F"/>
    <w:rsid w:val="0018738C"/>
    <w:rsid w:val="001909AC"/>
    <w:rsid w:val="00191825"/>
    <w:rsid w:val="00191F4D"/>
    <w:rsid w:val="00193E3F"/>
    <w:rsid w:val="00196657"/>
    <w:rsid w:val="0019730C"/>
    <w:rsid w:val="001A0635"/>
    <w:rsid w:val="001A090D"/>
    <w:rsid w:val="001A53C9"/>
    <w:rsid w:val="001A657F"/>
    <w:rsid w:val="001B3DAC"/>
    <w:rsid w:val="001B40FF"/>
    <w:rsid w:val="001B68DD"/>
    <w:rsid w:val="001C3A6E"/>
    <w:rsid w:val="001C5E28"/>
    <w:rsid w:val="001D2EED"/>
    <w:rsid w:val="001D5E2C"/>
    <w:rsid w:val="001E25E4"/>
    <w:rsid w:val="001E30FE"/>
    <w:rsid w:val="001E32B8"/>
    <w:rsid w:val="001E34FA"/>
    <w:rsid w:val="001E440E"/>
    <w:rsid w:val="001E4FE6"/>
    <w:rsid w:val="001F082C"/>
    <w:rsid w:val="001F2B63"/>
    <w:rsid w:val="001F4737"/>
    <w:rsid w:val="001F7B03"/>
    <w:rsid w:val="0020179A"/>
    <w:rsid w:val="00202BFB"/>
    <w:rsid w:val="002037FD"/>
    <w:rsid w:val="00206E34"/>
    <w:rsid w:val="0021175A"/>
    <w:rsid w:val="00213A18"/>
    <w:rsid w:val="002159C9"/>
    <w:rsid w:val="00216D6B"/>
    <w:rsid w:val="00221170"/>
    <w:rsid w:val="00223CCF"/>
    <w:rsid w:val="0022655E"/>
    <w:rsid w:val="00227786"/>
    <w:rsid w:val="00230238"/>
    <w:rsid w:val="00230925"/>
    <w:rsid w:val="00234AF1"/>
    <w:rsid w:val="002351F1"/>
    <w:rsid w:val="002354CE"/>
    <w:rsid w:val="00237A0E"/>
    <w:rsid w:val="002410B4"/>
    <w:rsid w:val="00241377"/>
    <w:rsid w:val="00241AE7"/>
    <w:rsid w:val="00243ABF"/>
    <w:rsid w:val="00243B17"/>
    <w:rsid w:val="00247A23"/>
    <w:rsid w:val="002554CB"/>
    <w:rsid w:val="0025655C"/>
    <w:rsid w:val="002572E6"/>
    <w:rsid w:val="0026299E"/>
    <w:rsid w:val="0026444B"/>
    <w:rsid w:val="00266AB8"/>
    <w:rsid w:val="00270A3A"/>
    <w:rsid w:val="00271064"/>
    <w:rsid w:val="00272176"/>
    <w:rsid w:val="0027427B"/>
    <w:rsid w:val="00275679"/>
    <w:rsid w:val="002777D8"/>
    <w:rsid w:val="002816C1"/>
    <w:rsid w:val="00281C43"/>
    <w:rsid w:val="00282E26"/>
    <w:rsid w:val="00283A95"/>
    <w:rsid w:val="00283FEB"/>
    <w:rsid w:val="00284536"/>
    <w:rsid w:val="002871E4"/>
    <w:rsid w:val="00287764"/>
    <w:rsid w:val="002926D9"/>
    <w:rsid w:val="00292726"/>
    <w:rsid w:val="00293C80"/>
    <w:rsid w:val="00297DE2"/>
    <w:rsid w:val="002A1116"/>
    <w:rsid w:val="002A1227"/>
    <w:rsid w:val="002A371F"/>
    <w:rsid w:val="002A4F69"/>
    <w:rsid w:val="002A569E"/>
    <w:rsid w:val="002A6271"/>
    <w:rsid w:val="002A6799"/>
    <w:rsid w:val="002B0E65"/>
    <w:rsid w:val="002B1B08"/>
    <w:rsid w:val="002B4E3D"/>
    <w:rsid w:val="002B519A"/>
    <w:rsid w:val="002B51A9"/>
    <w:rsid w:val="002B6CFD"/>
    <w:rsid w:val="002B74D8"/>
    <w:rsid w:val="002B7A30"/>
    <w:rsid w:val="002C098B"/>
    <w:rsid w:val="002C1183"/>
    <w:rsid w:val="002C2F65"/>
    <w:rsid w:val="002C4383"/>
    <w:rsid w:val="002C471C"/>
    <w:rsid w:val="002D0C49"/>
    <w:rsid w:val="002D2F9E"/>
    <w:rsid w:val="002D4969"/>
    <w:rsid w:val="002D674F"/>
    <w:rsid w:val="002D6C99"/>
    <w:rsid w:val="002E34A8"/>
    <w:rsid w:val="002E39CA"/>
    <w:rsid w:val="002E4218"/>
    <w:rsid w:val="002E46D1"/>
    <w:rsid w:val="002E4FAA"/>
    <w:rsid w:val="002F5902"/>
    <w:rsid w:val="002F6E85"/>
    <w:rsid w:val="00301A85"/>
    <w:rsid w:val="00301C19"/>
    <w:rsid w:val="003050E8"/>
    <w:rsid w:val="00305531"/>
    <w:rsid w:val="0030721C"/>
    <w:rsid w:val="003123F7"/>
    <w:rsid w:val="003129FC"/>
    <w:rsid w:val="00312A00"/>
    <w:rsid w:val="0032023F"/>
    <w:rsid w:val="003206C5"/>
    <w:rsid w:val="003221C7"/>
    <w:rsid w:val="00331106"/>
    <w:rsid w:val="003319FC"/>
    <w:rsid w:val="003333C6"/>
    <w:rsid w:val="003342D7"/>
    <w:rsid w:val="003347C1"/>
    <w:rsid w:val="0033689F"/>
    <w:rsid w:val="00341021"/>
    <w:rsid w:val="003425FD"/>
    <w:rsid w:val="003464BD"/>
    <w:rsid w:val="00347965"/>
    <w:rsid w:val="00353746"/>
    <w:rsid w:val="00355B76"/>
    <w:rsid w:val="0036102C"/>
    <w:rsid w:val="003611AD"/>
    <w:rsid w:val="00361829"/>
    <w:rsid w:val="00362FDE"/>
    <w:rsid w:val="00363911"/>
    <w:rsid w:val="003669EF"/>
    <w:rsid w:val="00366C6D"/>
    <w:rsid w:val="00367B35"/>
    <w:rsid w:val="003737D0"/>
    <w:rsid w:val="00374243"/>
    <w:rsid w:val="00376409"/>
    <w:rsid w:val="00384333"/>
    <w:rsid w:val="00390CF2"/>
    <w:rsid w:val="00393B37"/>
    <w:rsid w:val="00395732"/>
    <w:rsid w:val="003A2E20"/>
    <w:rsid w:val="003A32F1"/>
    <w:rsid w:val="003A5EF6"/>
    <w:rsid w:val="003B16E1"/>
    <w:rsid w:val="003B1FCD"/>
    <w:rsid w:val="003B6E47"/>
    <w:rsid w:val="003C23B3"/>
    <w:rsid w:val="003C2BB5"/>
    <w:rsid w:val="003D057B"/>
    <w:rsid w:val="003D0806"/>
    <w:rsid w:val="003D2DF3"/>
    <w:rsid w:val="003D77E8"/>
    <w:rsid w:val="003E3A98"/>
    <w:rsid w:val="003F315D"/>
    <w:rsid w:val="003F3D66"/>
    <w:rsid w:val="003F3F32"/>
    <w:rsid w:val="00403CBD"/>
    <w:rsid w:val="00404DCF"/>
    <w:rsid w:val="00407302"/>
    <w:rsid w:val="0041132E"/>
    <w:rsid w:val="00411341"/>
    <w:rsid w:val="00411375"/>
    <w:rsid w:val="00412535"/>
    <w:rsid w:val="00415191"/>
    <w:rsid w:val="00416425"/>
    <w:rsid w:val="004228AE"/>
    <w:rsid w:val="0042493D"/>
    <w:rsid w:val="004249DB"/>
    <w:rsid w:val="004264E1"/>
    <w:rsid w:val="00430496"/>
    <w:rsid w:val="00435823"/>
    <w:rsid w:val="004364D5"/>
    <w:rsid w:val="00443A4A"/>
    <w:rsid w:val="00444F95"/>
    <w:rsid w:val="00446403"/>
    <w:rsid w:val="00447C42"/>
    <w:rsid w:val="00455E4A"/>
    <w:rsid w:val="00457732"/>
    <w:rsid w:val="00457F2A"/>
    <w:rsid w:val="00460389"/>
    <w:rsid w:val="004608B2"/>
    <w:rsid w:val="00461F0A"/>
    <w:rsid w:val="004627C9"/>
    <w:rsid w:val="00462806"/>
    <w:rsid w:val="00462FB9"/>
    <w:rsid w:val="00463D98"/>
    <w:rsid w:val="0046460E"/>
    <w:rsid w:val="00467FD0"/>
    <w:rsid w:val="00470D14"/>
    <w:rsid w:val="004778BD"/>
    <w:rsid w:val="00483E17"/>
    <w:rsid w:val="004841B3"/>
    <w:rsid w:val="004843A2"/>
    <w:rsid w:val="004904F7"/>
    <w:rsid w:val="00490D38"/>
    <w:rsid w:val="00491549"/>
    <w:rsid w:val="00495CC9"/>
    <w:rsid w:val="004A3A77"/>
    <w:rsid w:val="004A40B5"/>
    <w:rsid w:val="004A4198"/>
    <w:rsid w:val="004A5B84"/>
    <w:rsid w:val="004A66DD"/>
    <w:rsid w:val="004B272D"/>
    <w:rsid w:val="004B2E6B"/>
    <w:rsid w:val="004B38F9"/>
    <w:rsid w:val="004B4F5D"/>
    <w:rsid w:val="004B4FA6"/>
    <w:rsid w:val="004B5BCA"/>
    <w:rsid w:val="004B64A3"/>
    <w:rsid w:val="004C3493"/>
    <w:rsid w:val="004C6D71"/>
    <w:rsid w:val="004C7B12"/>
    <w:rsid w:val="004C7F4E"/>
    <w:rsid w:val="004D000E"/>
    <w:rsid w:val="004D0682"/>
    <w:rsid w:val="004D1DAC"/>
    <w:rsid w:val="004D2A6E"/>
    <w:rsid w:val="004E02A2"/>
    <w:rsid w:val="004E3F03"/>
    <w:rsid w:val="004E40C9"/>
    <w:rsid w:val="004E4DC6"/>
    <w:rsid w:val="004E6A69"/>
    <w:rsid w:val="004E7554"/>
    <w:rsid w:val="004F15FB"/>
    <w:rsid w:val="004F52BD"/>
    <w:rsid w:val="00503CE5"/>
    <w:rsid w:val="00506B87"/>
    <w:rsid w:val="005157A1"/>
    <w:rsid w:val="0051586E"/>
    <w:rsid w:val="00517225"/>
    <w:rsid w:val="00520EAD"/>
    <w:rsid w:val="00521DF4"/>
    <w:rsid w:val="00524E0F"/>
    <w:rsid w:val="005257C6"/>
    <w:rsid w:val="00527EF9"/>
    <w:rsid w:val="00530F43"/>
    <w:rsid w:val="0053391A"/>
    <w:rsid w:val="0053668D"/>
    <w:rsid w:val="00536C3D"/>
    <w:rsid w:val="005411E4"/>
    <w:rsid w:val="005501E5"/>
    <w:rsid w:val="00553A6E"/>
    <w:rsid w:val="0055471B"/>
    <w:rsid w:val="00556EF9"/>
    <w:rsid w:val="005578B2"/>
    <w:rsid w:val="00562333"/>
    <w:rsid w:val="005651F9"/>
    <w:rsid w:val="005654D7"/>
    <w:rsid w:val="005677D6"/>
    <w:rsid w:val="00570A95"/>
    <w:rsid w:val="00572736"/>
    <w:rsid w:val="00573A65"/>
    <w:rsid w:val="0057492B"/>
    <w:rsid w:val="005815DB"/>
    <w:rsid w:val="00581DF2"/>
    <w:rsid w:val="005827E1"/>
    <w:rsid w:val="00583585"/>
    <w:rsid w:val="00585343"/>
    <w:rsid w:val="00585C89"/>
    <w:rsid w:val="005866F8"/>
    <w:rsid w:val="00591CE1"/>
    <w:rsid w:val="005924DC"/>
    <w:rsid w:val="00592F16"/>
    <w:rsid w:val="005959BD"/>
    <w:rsid w:val="00595B8D"/>
    <w:rsid w:val="00597D54"/>
    <w:rsid w:val="005A064D"/>
    <w:rsid w:val="005A1056"/>
    <w:rsid w:val="005A18D0"/>
    <w:rsid w:val="005B2920"/>
    <w:rsid w:val="005B4CF0"/>
    <w:rsid w:val="005B7CCE"/>
    <w:rsid w:val="005C08E1"/>
    <w:rsid w:val="005C14E1"/>
    <w:rsid w:val="005C2DF0"/>
    <w:rsid w:val="005C3592"/>
    <w:rsid w:val="005C7805"/>
    <w:rsid w:val="005D163F"/>
    <w:rsid w:val="005D195A"/>
    <w:rsid w:val="005D427E"/>
    <w:rsid w:val="005D5C5C"/>
    <w:rsid w:val="005D7AF2"/>
    <w:rsid w:val="005E04CD"/>
    <w:rsid w:val="005E3BB1"/>
    <w:rsid w:val="005E3E20"/>
    <w:rsid w:val="005E5676"/>
    <w:rsid w:val="005E67C0"/>
    <w:rsid w:val="005E7AD3"/>
    <w:rsid w:val="005F3DC8"/>
    <w:rsid w:val="00601782"/>
    <w:rsid w:val="00602062"/>
    <w:rsid w:val="00610CC8"/>
    <w:rsid w:val="006112D3"/>
    <w:rsid w:val="006137AC"/>
    <w:rsid w:val="006152B8"/>
    <w:rsid w:val="00616E11"/>
    <w:rsid w:val="00622675"/>
    <w:rsid w:val="006226AE"/>
    <w:rsid w:val="006228FC"/>
    <w:rsid w:val="006243AA"/>
    <w:rsid w:val="00624F2B"/>
    <w:rsid w:val="0063509D"/>
    <w:rsid w:val="00637715"/>
    <w:rsid w:val="006430F9"/>
    <w:rsid w:val="00645BB9"/>
    <w:rsid w:val="00651FD3"/>
    <w:rsid w:val="006527FD"/>
    <w:rsid w:val="0065299F"/>
    <w:rsid w:val="006563E5"/>
    <w:rsid w:val="00657C0A"/>
    <w:rsid w:val="00665E54"/>
    <w:rsid w:val="00667616"/>
    <w:rsid w:val="006705AC"/>
    <w:rsid w:val="0067092C"/>
    <w:rsid w:val="00671890"/>
    <w:rsid w:val="0067241D"/>
    <w:rsid w:val="0067290C"/>
    <w:rsid w:val="00672BAD"/>
    <w:rsid w:val="0067471B"/>
    <w:rsid w:val="00674FE9"/>
    <w:rsid w:val="00675DA9"/>
    <w:rsid w:val="00684A9C"/>
    <w:rsid w:val="00684B02"/>
    <w:rsid w:val="006872DD"/>
    <w:rsid w:val="0068796F"/>
    <w:rsid w:val="00690337"/>
    <w:rsid w:val="00693C9E"/>
    <w:rsid w:val="006A2A81"/>
    <w:rsid w:val="006A2C38"/>
    <w:rsid w:val="006A342A"/>
    <w:rsid w:val="006A37F6"/>
    <w:rsid w:val="006A4998"/>
    <w:rsid w:val="006A56E5"/>
    <w:rsid w:val="006B102E"/>
    <w:rsid w:val="006B1F8F"/>
    <w:rsid w:val="006B4871"/>
    <w:rsid w:val="006B6804"/>
    <w:rsid w:val="006B6D30"/>
    <w:rsid w:val="006B7CD7"/>
    <w:rsid w:val="006C1188"/>
    <w:rsid w:val="006C1F18"/>
    <w:rsid w:val="006C4D8E"/>
    <w:rsid w:val="006C59E1"/>
    <w:rsid w:val="006C6F72"/>
    <w:rsid w:val="006C7A3F"/>
    <w:rsid w:val="006D1A69"/>
    <w:rsid w:val="006D3761"/>
    <w:rsid w:val="006D41E3"/>
    <w:rsid w:val="006E1F85"/>
    <w:rsid w:val="006E2BA7"/>
    <w:rsid w:val="006E2D4D"/>
    <w:rsid w:val="006E3808"/>
    <w:rsid w:val="006E54E8"/>
    <w:rsid w:val="006E6B02"/>
    <w:rsid w:val="006E782C"/>
    <w:rsid w:val="006F34F9"/>
    <w:rsid w:val="006F680E"/>
    <w:rsid w:val="006F6D8A"/>
    <w:rsid w:val="006F6DF6"/>
    <w:rsid w:val="006F7565"/>
    <w:rsid w:val="00703757"/>
    <w:rsid w:val="00703AFA"/>
    <w:rsid w:val="007047A9"/>
    <w:rsid w:val="0071272D"/>
    <w:rsid w:val="00714F96"/>
    <w:rsid w:val="007150BA"/>
    <w:rsid w:val="00715E5F"/>
    <w:rsid w:val="00717912"/>
    <w:rsid w:val="0072232A"/>
    <w:rsid w:val="00724115"/>
    <w:rsid w:val="00726E49"/>
    <w:rsid w:val="00734178"/>
    <w:rsid w:val="0073524F"/>
    <w:rsid w:val="00743961"/>
    <w:rsid w:val="0074688C"/>
    <w:rsid w:val="00747B91"/>
    <w:rsid w:val="00753C5D"/>
    <w:rsid w:val="00754BA0"/>
    <w:rsid w:val="007568C7"/>
    <w:rsid w:val="0077476A"/>
    <w:rsid w:val="00776B2B"/>
    <w:rsid w:val="007771FB"/>
    <w:rsid w:val="00777330"/>
    <w:rsid w:val="00777576"/>
    <w:rsid w:val="00777E01"/>
    <w:rsid w:val="007815AA"/>
    <w:rsid w:val="0078248A"/>
    <w:rsid w:val="00784947"/>
    <w:rsid w:val="00787630"/>
    <w:rsid w:val="007911F4"/>
    <w:rsid w:val="00793178"/>
    <w:rsid w:val="00794D05"/>
    <w:rsid w:val="00795E91"/>
    <w:rsid w:val="0079779E"/>
    <w:rsid w:val="007977E6"/>
    <w:rsid w:val="007A0F2D"/>
    <w:rsid w:val="007A17EB"/>
    <w:rsid w:val="007A7032"/>
    <w:rsid w:val="007A775A"/>
    <w:rsid w:val="007B0359"/>
    <w:rsid w:val="007B2780"/>
    <w:rsid w:val="007B4BFE"/>
    <w:rsid w:val="007B505D"/>
    <w:rsid w:val="007C014A"/>
    <w:rsid w:val="007C148E"/>
    <w:rsid w:val="007C2135"/>
    <w:rsid w:val="007C2C99"/>
    <w:rsid w:val="007C3FE2"/>
    <w:rsid w:val="007D0B9D"/>
    <w:rsid w:val="007D228D"/>
    <w:rsid w:val="007D33D6"/>
    <w:rsid w:val="007D37FF"/>
    <w:rsid w:val="007D3E16"/>
    <w:rsid w:val="007D437D"/>
    <w:rsid w:val="007D461F"/>
    <w:rsid w:val="007D497F"/>
    <w:rsid w:val="007D5408"/>
    <w:rsid w:val="007E2891"/>
    <w:rsid w:val="007E38A5"/>
    <w:rsid w:val="007E6367"/>
    <w:rsid w:val="007F651B"/>
    <w:rsid w:val="00806575"/>
    <w:rsid w:val="00807CAF"/>
    <w:rsid w:val="008143DD"/>
    <w:rsid w:val="008170B8"/>
    <w:rsid w:val="00817909"/>
    <w:rsid w:val="00822523"/>
    <w:rsid w:val="00826F20"/>
    <w:rsid w:val="00830DDB"/>
    <w:rsid w:val="00833604"/>
    <w:rsid w:val="0083473F"/>
    <w:rsid w:val="00835E7F"/>
    <w:rsid w:val="00841666"/>
    <w:rsid w:val="008426E9"/>
    <w:rsid w:val="00843303"/>
    <w:rsid w:val="00845BBE"/>
    <w:rsid w:val="00846ABC"/>
    <w:rsid w:val="00847ADB"/>
    <w:rsid w:val="00847D1C"/>
    <w:rsid w:val="00852224"/>
    <w:rsid w:val="00853296"/>
    <w:rsid w:val="00860036"/>
    <w:rsid w:val="008616AE"/>
    <w:rsid w:val="00861D43"/>
    <w:rsid w:val="00863942"/>
    <w:rsid w:val="0086401D"/>
    <w:rsid w:val="008647B0"/>
    <w:rsid w:val="00866C5E"/>
    <w:rsid w:val="00871729"/>
    <w:rsid w:val="00872831"/>
    <w:rsid w:val="00873CB2"/>
    <w:rsid w:val="0087589D"/>
    <w:rsid w:val="00875CD7"/>
    <w:rsid w:val="00880692"/>
    <w:rsid w:val="008816E5"/>
    <w:rsid w:val="00891F96"/>
    <w:rsid w:val="00892D24"/>
    <w:rsid w:val="00893C2D"/>
    <w:rsid w:val="00895F78"/>
    <w:rsid w:val="008977A7"/>
    <w:rsid w:val="00897A8D"/>
    <w:rsid w:val="00897B3F"/>
    <w:rsid w:val="008A7C28"/>
    <w:rsid w:val="008B2DB3"/>
    <w:rsid w:val="008B2FD6"/>
    <w:rsid w:val="008B6046"/>
    <w:rsid w:val="008B6B7F"/>
    <w:rsid w:val="008B7BE7"/>
    <w:rsid w:val="008C0F2C"/>
    <w:rsid w:val="008C1AD1"/>
    <w:rsid w:val="008C5B95"/>
    <w:rsid w:val="008C6FC2"/>
    <w:rsid w:val="008D2EAC"/>
    <w:rsid w:val="008D3D2D"/>
    <w:rsid w:val="008D7D09"/>
    <w:rsid w:val="008E1745"/>
    <w:rsid w:val="008E2521"/>
    <w:rsid w:val="008E5CC2"/>
    <w:rsid w:val="008F389D"/>
    <w:rsid w:val="008F3A8E"/>
    <w:rsid w:val="008F7300"/>
    <w:rsid w:val="008F7D4D"/>
    <w:rsid w:val="0090030B"/>
    <w:rsid w:val="00900357"/>
    <w:rsid w:val="00900AB7"/>
    <w:rsid w:val="0090161B"/>
    <w:rsid w:val="00901B48"/>
    <w:rsid w:val="00906F23"/>
    <w:rsid w:val="009108EC"/>
    <w:rsid w:val="00911AA4"/>
    <w:rsid w:val="0092025D"/>
    <w:rsid w:val="00920B2E"/>
    <w:rsid w:val="00924747"/>
    <w:rsid w:val="00924C93"/>
    <w:rsid w:val="00925C15"/>
    <w:rsid w:val="00931B57"/>
    <w:rsid w:val="00931DF6"/>
    <w:rsid w:val="009362F9"/>
    <w:rsid w:val="00936E35"/>
    <w:rsid w:val="00937976"/>
    <w:rsid w:val="009429D9"/>
    <w:rsid w:val="00943C2F"/>
    <w:rsid w:val="00944262"/>
    <w:rsid w:val="00946901"/>
    <w:rsid w:val="00950E39"/>
    <w:rsid w:val="009523B8"/>
    <w:rsid w:val="00954B0C"/>
    <w:rsid w:val="00962682"/>
    <w:rsid w:val="009649B3"/>
    <w:rsid w:val="00972AD4"/>
    <w:rsid w:val="009734B1"/>
    <w:rsid w:val="00973870"/>
    <w:rsid w:val="009807BB"/>
    <w:rsid w:val="00981819"/>
    <w:rsid w:val="009827A8"/>
    <w:rsid w:val="009855D4"/>
    <w:rsid w:val="00985AD5"/>
    <w:rsid w:val="00987756"/>
    <w:rsid w:val="00990C92"/>
    <w:rsid w:val="009918E7"/>
    <w:rsid w:val="00993A59"/>
    <w:rsid w:val="00994270"/>
    <w:rsid w:val="00995DD2"/>
    <w:rsid w:val="00996D7C"/>
    <w:rsid w:val="0099775D"/>
    <w:rsid w:val="009A24AC"/>
    <w:rsid w:val="009A695F"/>
    <w:rsid w:val="009A7C51"/>
    <w:rsid w:val="009B0C56"/>
    <w:rsid w:val="009B21B3"/>
    <w:rsid w:val="009C4215"/>
    <w:rsid w:val="009C76D3"/>
    <w:rsid w:val="009D14AA"/>
    <w:rsid w:val="009D36EB"/>
    <w:rsid w:val="009D62C4"/>
    <w:rsid w:val="009D7604"/>
    <w:rsid w:val="009F150C"/>
    <w:rsid w:val="009F607C"/>
    <w:rsid w:val="009F6185"/>
    <w:rsid w:val="00A018CE"/>
    <w:rsid w:val="00A03138"/>
    <w:rsid w:val="00A051D0"/>
    <w:rsid w:val="00A0574A"/>
    <w:rsid w:val="00A057BA"/>
    <w:rsid w:val="00A06E57"/>
    <w:rsid w:val="00A07AB9"/>
    <w:rsid w:val="00A103A0"/>
    <w:rsid w:val="00A11AC2"/>
    <w:rsid w:val="00A12F88"/>
    <w:rsid w:val="00A137D0"/>
    <w:rsid w:val="00A14AE5"/>
    <w:rsid w:val="00A164F5"/>
    <w:rsid w:val="00A17D6B"/>
    <w:rsid w:val="00A204D5"/>
    <w:rsid w:val="00A22540"/>
    <w:rsid w:val="00A228CD"/>
    <w:rsid w:val="00A23226"/>
    <w:rsid w:val="00A23E66"/>
    <w:rsid w:val="00A34450"/>
    <w:rsid w:val="00A369CC"/>
    <w:rsid w:val="00A40F81"/>
    <w:rsid w:val="00A411E6"/>
    <w:rsid w:val="00A42580"/>
    <w:rsid w:val="00A45F9B"/>
    <w:rsid w:val="00A47FDD"/>
    <w:rsid w:val="00A50614"/>
    <w:rsid w:val="00A52218"/>
    <w:rsid w:val="00A528EF"/>
    <w:rsid w:val="00A53C18"/>
    <w:rsid w:val="00A5438D"/>
    <w:rsid w:val="00A54999"/>
    <w:rsid w:val="00A559B5"/>
    <w:rsid w:val="00A559BA"/>
    <w:rsid w:val="00A562E3"/>
    <w:rsid w:val="00A57D12"/>
    <w:rsid w:val="00A65419"/>
    <w:rsid w:val="00A66E36"/>
    <w:rsid w:val="00A7080D"/>
    <w:rsid w:val="00A73389"/>
    <w:rsid w:val="00A73488"/>
    <w:rsid w:val="00A7626E"/>
    <w:rsid w:val="00A77B10"/>
    <w:rsid w:val="00A81728"/>
    <w:rsid w:val="00A82ABC"/>
    <w:rsid w:val="00A83E46"/>
    <w:rsid w:val="00A87BA8"/>
    <w:rsid w:val="00A90A90"/>
    <w:rsid w:val="00A91A11"/>
    <w:rsid w:val="00A94981"/>
    <w:rsid w:val="00A9610C"/>
    <w:rsid w:val="00A96536"/>
    <w:rsid w:val="00A96AEA"/>
    <w:rsid w:val="00AA3E68"/>
    <w:rsid w:val="00AA41EA"/>
    <w:rsid w:val="00AA43E0"/>
    <w:rsid w:val="00AA4DFA"/>
    <w:rsid w:val="00AA63E4"/>
    <w:rsid w:val="00AA6616"/>
    <w:rsid w:val="00AA6949"/>
    <w:rsid w:val="00AA6B3C"/>
    <w:rsid w:val="00AB22D4"/>
    <w:rsid w:val="00AB36C0"/>
    <w:rsid w:val="00AB7FA7"/>
    <w:rsid w:val="00AC1802"/>
    <w:rsid w:val="00AC1AE6"/>
    <w:rsid w:val="00AC2E04"/>
    <w:rsid w:val="00AC3340"/>
    <w:rsid w:val="00AC4A92"/>
    <w:rsid w:val="00AC7989"/>
    <w:rsid w:val="00AD09B4"/>
    <w:rsid w:val="00AD1DFC"/>
    <w:rsid w:val="00AD1ECD"/>
    <w:rsid w:val="00AD2BD4"/>
    <w:rsid w:val="00AD3760"/>
    <w:rsid w:val="00AD39C4"/>
    <w:rsid w:val="00AD72F1"/>
    <w:rsid w:val="00AE18AB"/>
    <w:rsid w:val="00AE2055"/>
    <w:rsid w:val="00AE61F0"/>
    <w:rsid w:val="00AF0712"/>
    <w:rsid w:val="00AF320C"/>
    <w:rsid w:val="00AF3A81"/>
    <w:rsid w:val="00AF4A9F"/>
    <w:rsid w:val="00B028FC"/>
    <w:rsid w:val="00B05506"/>
    <w:rsid w:val="00B062AF"/>
    <w:rsid w:val="00B063B1"/>
    <w:rsid w:val="00B07027"/>
    <w:rsid w:val="00B07613"/>
    <w:rsid w:val="00B12A9F"/>
    <w:rsid w:val="00B144BA"/>
    <w:rsid w:val="00B14E01"/>
    <w:rsid w:val="00B158FC"/>
    <w:rsid w:val="00B15AB0"/>
    <w:rsid w:val="00B15E0C"/>
    <w:rsid w:val="00B15F13"/>
    <w:rsid w:val="00B16938"/>
    <w:rsid w:val="00B16BD4"/>
    <w:rsid w:val="00B2135E"/>
    <w:rsid w:val="00B21824"/>
    <w:rsid w:val="00B220A4"/>
    <w:rsid w:val="00B23ED5"/>
    <w:rsid w:val="00B24089"/>
    <w:rsid w:val="00B25F5D"/>
    <w:rsid w:val="00B2654B"/>
    <w:rsid w:val="00B2744D"/>
    <w:rsid w:val="00B27D32"/>
    <w:rsid w:val="00B3194B"/>
    <w:rsid w:val="00B330A7"/>
    <w:rsid w:val="00B33748"/>
    <w:rsid w:val="00B34A77"/>
    <w:rsid w:val="00B35901"/>
    <w:rsid w:val="00B372D2"/>
    <w:rsid w:val="00B40081"/>
    <w:rsid w:val="00B470A0"/>
    <w:rsid w:val="00B47C97"/>
    <w:rsid w:val="00B5055D"/>
    <w:rsid w:val="00B5289F"/>
    <w:rsid w:val="00B54476"/>
    <w:rsid w:val="00B55BBD"/>
    <w:rsid w:val="00B5768F"/>
    <w:rsid w:val="00B62A3F"/>
    <w:rsid w:val="00B66627"/>
    <w:rsid w:val="00B675FC"/>
    <w:rsid w:val="00B7044E"/>
    <w:rsid w:val="00B75A91"/>
    <w:rsid w:val="00B808BD"/>
    <w:rsid w:val="00B82E90"/>
    <w:rsid w:val="00B830F6"/>
    <w:rsid w:val="00B86488"/>
    <w:rsid w:val="00B8736F"/>
    <w:rsid w:val="00B87A01"/>
    <w:rsid w:val="00B90F52"/>
    <w:rsid w:val="00B94186"/>
    <w:rsid w:val="00B9537F"/>
    <w:rsid w:val="00B978EA"/>
    <w:rsid w:val="00BA0D5D"/>
    <w:rsid w:val="00BA4245"/>
    <w:rsid w:val="00BB0272"/>
    <w:rsid w:val="00BB0F53"/>
    <w:rsid w:val="00BB2816"/>
    <w:rsid w:val="00BB4593"/>
    <w:rsid w:val="00BB4ACD"/>
    <w:rsid w:val="00BB4B66"/>
    <w:rsid w:val="00BB6AC3"/>
    <w:rsid w:val="00BB74B3"/>
    <w:rsid w:val="00BC0373"/>
    <w:rsid w:val="00BC22A5"/>
    <w:rsid w:val="00BC3AE8"/>
    <w:rsid w:val="00BC6E34"/>
    <w:rsid w:val="00BD0D12"/>
    <w:rsid w:val="00BD1811"/>
    <w:rsid w:val="00BD310B"/>
    <w:rsid w:val="00BD4344"/>
    <w:rsid w:val="00BD557F"/>
    <w:rsid w:val="00BD6672"/>
    <w:rsid w:val="00BE28C8"/>
    <w:rsid w:val="00BE5C87"/>
    <w:rsid w:val="00BE5DDB"/>
    <w:rsid w:val="00BE67B4"/>
    <w:rsid w:val="00BF1EB3"/>
    <w:rsid w:val="00BF3200"/>
    <w:rsid w:val="00C0038C"/>
    <w:rsid w:val="00C018EC"/>
    <w:rsid w:val="00C03994"/>
    <w:rsid w:val="00C114AA"/>
    <w:rsid w:val="00C13E7A"/>
    <w:rsid w:val="00C14BA8"/>
    <w:rsid w:val="00C159A2"/>
    <w:rsid w:val="00C1692B"/>
    <w:rsid w:val="00C17463"/>
    <w:rsid w:val="00C20F07"/>
    <w:rsid w:val="00C271C3"/>
    <w:rsid w:val="00C34DBE"/>
    <w:rsid w:val="00C42173"/>
    <w:rsid w:val="00C437D4"/>
    <w:rsid w:val="00C46A3A"/>
    <w:rsid w:val="00C5030D"/>
    <w:rsid w:val="00C5147D"/>
    <w:rsid w:val="00C55B60"/>
    <w:rsid w:val="00C56D77"/>
    <w:rsid w:val="00C63B41"/>
    <w:rsid w:val="00C64B42"/>
    <w:rsid w:val="00C67950"/>
    <w:rsid w:val="00C72BFE"/>
    <w:rsid w:val="00C76AE2"/>
    <w:rsid w:val="00C76BD0"/>
    <w:rsid w:val="00C806A9"/>
    <w:rsid w:val="00C80885"/>
    <w:rsid w:val="00C81D78"/>
    <w:rsid w:val="00C8413A"/>
    <w:rsid w:val="00C842E4"/>
    <w:rsid w:val="00C853A3"/>
    <w:rsid w:val="00C85829"/>
    <w:rsid w:val="00C90873"/>
    <w:rsid w:val="00CA0E61"/>
    <w:rsid w:val="00CA14B5"/>
    <w:rsid w:val="00CA2CE2"/>
    <w:rsid w:val="00CA45D5"/>
    <w:rsid w:val="00CA4B30"/>
    <w:rsid w:val="00CA6741"/>
    <w:rsid w:val="00CB1113"/>
    <w:rsid w:val="00CB3811"/>
    <w:rsid w:val="00CB4CDB"/>
    <w:rsid w:val="00CB55CB"/>
    <w:rsid w:val="00CB645C"/>
    <w:rsid w:val="00CB67A5"/>
    <w:rsid w:val="00CC1907"/>
    <w:rsid w:val="00CD0FCF"/>
    <w:rsid w:val="00CD2DA5"/>
    <w:rsid w:val="00CD409B"/>
    <w:rsid w:val="00CD5845"/>
    <w:rsid w:val="00CE330A"/>
    <w:rsid w:val="00CE3A15"/>
    <w:rsid w:val="00CE4316"/>
    <w:rsid w:val="00CF0FB7"/>
    <w:rsid w:val="00CF2380"/>
    <w:rsid w:val="00CF740A"/>
    <w:rsid w:val="00CF7CB5"/>
    <w:rsid w:val="00D001CA"/>
    <w:rsid w:val="00D02521"/>
    <w:rsid w:val="00D038BF"/>
    <w:rsid w:val="00D07134"/>
    <w:rsid w:val="00D11279"/>
    <w:rsid w:val="00D12FEB"/>
    <w:rsid w:val="00D13973"/>
    <w:rsid w:val="00D1484F"/>
    <w:rsid w:val="00D14D42"/>
    <w:rsid w:val="00D164E2"/>
    <w:rsid w:val="00D17F0F"/>
    <w:rsid w:val="00D20F2D"/>
    <w:rsid w:val="00D2112C"/>
    <w:rsid w:val="00D23A90"/>
    <w:rsid w:val="00D26AA9"/>
    <w:rsid w:val="00D326E7"/>
    <w:rsid w:val="00D3326E"/>
    <w:rsid w:val="00D4634B"/>
    <w:rsid w:val="00D47BD5"/>
    <w:rsid w:val="00D50A4A"/>
    <w:rsid w:val="00D512AD"/>
    <w:rsid w:val="00D531C1"/>
    <w:rsid w:val="00D54035"/>
    <w:rsid w:val="00D54103"/>
    <w:rsid w:val="00D6100D"/>
    <w:rsid w:val="00D623AB"/>
    <w:rsid w:val="00D6382B"/>
    <w:rsid w:val="00D66F5E"/>
    <w:rsid w:val="00D72A0A"/>
    <w:rsid w:val="00D7420A"/>
    <w:rsid w:val="00D74F44"/>
    <w:rsid w:val="00D810F4"/>
    <w:rsid w:val="00D822E9"/>
    <w:rsid w:val="00D83362"/>
    <w:rsid w:val="00D83F6C"/>
    <w:rsid w:val="00D87073"/>
    <w:rsid w:val="00DA5C07"/>
    <w:rsid w:val="00DB2283"/>
    <w:rsid w:val="00DB3C51"/>
    <w:rsid w:val="00DB6DF6"/>
    <w:rsid w:val="00DB772E"/>
    <w:rsid w:val="00DC034A"/>
    <w:rsid w:val="00DC08A6"/>
    <w:rsid w:val="00DC24EB"/>
    <w:rsid w:val="00DC31AA"/>
    <w:rsid w:val="00DC5A97"/>
    <w:rsid w:val="00DD174B"/>
    <w:rsid w:val="00DD2559"/>
    <w:rsid w:val="00DD2A5D"/>
    <w:rsid w:val="00DE0C17"/>
    <w:rsid w:val="00DE1921"/>
    <w:rsid w:val="00DE3818"/>
    <w:rsid w:val="00DE57C9"/>
    <w:rsid w:val="00DE662A"/>
    <w:rsid w:val="00DF3CFE"/>
    <w:rsid w:val="00DF495F"/>
    <w:rsid w:val="00E02FCD"/>
    <w:rsid w:val="00E04052"/>
    <w:rsid w:val="00E0763B"/>
    <w:rsid w:val="00E13156"/>
    <w:rsid w:val="00E15E02"/>
    <w:rsid w:val="00E2255A"/>
    <w:rsid w:val="00E2450D"/>
    <w:rsid w:val="00E33C1C"/>
    <w:rsid w:val="00E361E5"/>
    <w:rsid w:val="00E37591"/>
    <w:rsid w:val="00E40328"/>
    <w:rsid w:val="00E408C4"/>
    <w:rsid w:val="00E40E5B"/>
    <w:rsid w:val="00E40FC2"/>
    <w:rsid w:val="00E51711"/>
    <w:rsid w:val="00E517B3"/>
    <w:rsid w:val="00E52662"/>
    <w:rsid w:val="00E543EE"/>
    <w:rsid w:val="00E54B0E"/>
    <w:rsid w:val="00E6105E"/>
    <w:rsid w:val="00E61CEC"/>
    <w:rsid w:val="00E6231A"/>
    <w:rsid w:val="00E642FF"/>
    <w:rsid w:val="00E65769"/>
    <w:rsid w:val="00E6696E"/>
    <w:rsid w:val="00E71F96"/>
    <w:rsid w:val="00E72F47"/>
    <w:rsid w:val="00E7462D"/>
    <w:rsid w:val="00E750E3"/>
    <w:rsid w:val="00E7788A"/>
    <w:rsid w:val="00E77C6E"/>
    <w:rsid w:val="00E81785"/>
    <w:rsid w:val="00E81DA7"/>
    <w:rsid w:val="00E83601"/>
    <w:rsid w:val="00E83D14"/>
    <w:rsid w:val="00E83F23"/>
    <w:rsid w:val="00E90018"/>
    <w:rsid w:val="00E90032"/>
    <w:rsid w:val="00E97A11"/>
    <w:rsid w:val="00EA493B"/>
    <w:rsid w:val="00EA539D"/>
    <w:rsid w:val="00EA7733"/>
    <w:rsid w:val="00EA7C18"/>
    <w:rsid w:val="00EB05C4"/>
    <w:rsid w:val="00EB0E96"/>
    <w:rsid w:val="00EB5DAA"/>
    <w:rsid w:val="00EB6894"/>
    <w:rsid w:val="00EB72C8"/>
    <w:rsid w:val="00EC0095"/>
    <w:rsid w:val="00EC177E"/>
    <w:rsid w:val="00EC2584"/>
    <w:rsid w:val="00EC33A6"/>
    <w:rsid w:val="00EC3919"/>
    <w:rsid w:val="00EC4E76"/>
    <w:rsid w:val="00EC550C"/>
    <w:rsid w:val="00EC7633"/>
    <w:rsid w:val="00ED1182"/>
    <w:rsid w:val="00ED19AE"/>
    <w:rsid w:val="00ED5987"/>
    <w:rsid w:val="00ED677D"/>
    <w:rsid w:val="00EE1C88"/>
    <w:rsid w:val="00EE4932"/>
    <w:rsid w:val="00EE4C5E"/>
    <w:rsid w:val="00EF121F"/>
    <w:rsid w:val="00EF205B"/>
    <w:rsid w:val="00EF27CA"/>
    <w:rsid w:val="00EF4217"/>
    <w:rsid w:val="00EF6F3D"/>
    <w:rsid w:val="00EF72F0"/>
    <w:rsid w:val="00EF767A"/>
    <w:rsid w:val="00F006C7"/>
    <w:rsid w:val="00F0324B"/>
    <w:rsid w:val="00F03F58"/>
    <w:rsid w:val="00F045AE"/>
    <w:rsid w:val="00F065CC"/>
    <w:rsid w:val="00F077DA"/>
    <w:rsid w:val="00F10FE2"/>
    <w:rsid w:val="00F1140F"/>
    <w:rsid w:val="00F146C6"/>
    <w:rsid w:val="00F234B9"/>
    <w:rsid w:val="00F2611C"/>
    <w:rsid w:val="00F262A5"/>
    <w:rsid w:val="00F3062A"/>
    <w:rsid w:val="00F323A4"/>
    <w:rsid w:val="00F37194"/>
    <w:rsid w:val="00F4398E"/>
    <w:rsid w:val="00F517B0"/>
    <w:rsid w:val="00F526E4"/>
    <w:rsid w:val="00F53810"/>
    <w:rsid w:val="00F54FD0"/>
    <w:rsid w:val="00F56366"/>
    <w:rsid w:val="00F620DD"/>
    <w:rsid w:val="00F62957"/>
    <w:rsid w:val="00F67F80"/>
    <w:rsid w:val="00F70D56"/>
    <w:rsid w:val="00F70EB7"/>
    <w:rsid w:val="00F71E82"/>
    <w:rsid w:val="00F722D9"/>
    <w:rsid w:val="00F72BD8"/>
    <w:rsid w:val="00F76542"/>
    <w:rsid w:val="00F800E2"/>
    <w:rsid w:val="00F83731"/>
    <w:rsid w:val="00F868D0"/>
    <w:rsid w:val="00F87264"/>
    <w:rsid w:val="00F8788A"/>
    <w:rsid w:val="00F92BAD"/>
    <w:rsid w:val="00F94AE3"/>
    <w:rsid w:val="00FA0282"/>
    <w:rsid w:val="00FA6A32"/>
    <w:rsid w:val="00FA6ECA"/>
    <w:rsid w:val="00FA729E"/>
    <w:rsid w:val="00FA7E89"/>
    <w:rsid w:val="00FB0313"/>
    <w:rsid w:val="00FB3287"/>
    <w:rsid w:val="00FB4253"/>
    <w:rsid w:val="00FB4CC5"/>
    <w:rsid w:val="00FB5345"/>
    <w:rsid w:val="00FB578B"/>
    <w:rsid w:val="00FB584F"/>
    <w:rsid w:val="00FB65BD"/>
    <w:rsid w:val="00FB698C"/>
    <w:rsid w:val="00FB6D8C"/>
    <w:rsid w:val="00FC12BF"/>
    <w:rsid w:val="00FC2715"/>
    <w:rsid w:val="00FC5117"/>
    <w:rsid w:val="00FC5DCD"/>
    <w:rsid w:val="00FD006E"/>
    <w:rsid w:val="00FD615C"/>
    <w:rsid w:val="00FD73D8"/>
    <w:rsid w:val="00FE0228"/>
    <w:rsid w:val="00FE1184"/>
    <w:rsid w:val="00FE1A81"/>
    <w:rsid w:val="00FE27F5"/>
    <w:rsid w:val="00FE32E2"/>
    <w:rsid w:val="00FE43A6"/>
    <w:rsid w:val="00FE44CA"/>
    <w:rsid w:val="00FE7F5F"/>
    <w:rsid w:val="00FF3FBC"/>
    <w:rsid w:val="00FF48F2"/>
    <w:rsid w:val="00FF7206"/>
    <w:rsid w:val="5A8C11D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03EE19"/>
  <w15:docId w15:val="{3DC42D7F-EC3B-48D9-8D5B-BB74AE21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D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C14E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15E0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D6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3F3D66"/>
    <w:pPr>
      <w:ind w:left="720"/>
      <w:contextualSpacing/>
    </w:pPr>
  </w:style>
  <w:style w:type="paragraph" w:styleId="NormalWeb">
    <w:name w:val="Normal (Web)"/>
    <w:basedOn w:val="Normal"/>
    <w:uiPriority w:val="99"/>
    <w:unhideWhenUsed/>
    <w:rsid w:val="00585C89"/>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585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C89"/>
  </w:style>
  <w:style w:type="paragraph" w:styleId="Footer">
    <w:name w:val="footer"/>
    <w:basedOn w:val="Normal"/>
    <w:link w:val="FooterChar"/>
    <w:uiPriority w:val="99"/>
    <w:unhideWhenUsed/>
    <w:rsid w:val="00585C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5C89"/>
  </w:style>
  <w:style w:type="character" w:customStyle="1" w:styleId="Heading2Char">
    <w:name w:val="Heading 2 Char"/>
    <w:basedOn w:val="DefaultParagraphFont"/>
    <w:link w:val="Heading2"/>
    <w:rsid w:val="005C14E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15E02"/>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247A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A23"/>
    <w:rPr>
      <w:rFonts w:ascii="Segoe UI" w:hAnsi="Segoe UI" w:cs="Segoe UI"/>
      <w:sz w:val="18"/>
      <w:szCs w:val="18"/>
    </w:rPr>
  </w:style>
  <w:style w:type="paragraph" w:styleId="Caption">
    <w:name w:val="caption"/>
    <w:basedOn w:val="Normal"/>
    <w:next w:val="Normal"/>
    <w:uiPriority w:val="35"/>
    <w:unhideWhenUsed/>
    <w:qFormat/>
    <w:rsid w:val="00624F2B"/>
    <w:pPr>
      <w:spacing w:after="200" w:line="240" w:lineRule="auto"/>
    </w:pPr>
    <w:rPr>
      <w:i/>
      <w:iCs/>
      <w:color w:val="44546A" w:themeColor="text2"/>
      <w:sz w:val="18"/>
      <w:szCs w:val="18"/>
    </w:rPr>
  </w:style>
  <w:style w:type="table" w:styleId="TableGrid">
    <w:name w:val="Table Grid"/>
    <w:basedOn w:val="TableNormal"/>
    <w:uiPriority w:val="59"/>
    <w:rsid w:val="00E817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E5C87"/>
    <w:pPr>
      <w:outlineLvl w:val="9"/>
    </w:pPr>
    <w:rPr>
      <w:lang w:val="en-US" w:eastAsia="en-US"/>
    </w:rPr>
  </w:style>
  <w:style w:type="paragraph" w:styleId="TOC1">
    <w:name w:val="toc 1"/>
    <w:basedOn w:val="Normal"/>
    <w:next w:val="Normal"/>
    <w:autoRedefine/>
    <w:uiPriority w:val="39"/>
    <w:unhideWhenUsed/>
    <w:rsid w:val="00BE5C87"/>
    <w:pPr>
      <w:spacing w:after="100"/>
    </w:pPr>
  </w:style>
  <w:style w:type="paragraph" w:styleId="TOC2">
    <w:name w:val="toc 2"/>
    <w:basedOn w:val="Normal"/>
    <w:next w:val="Normal"/>
    <w:autoRedefine/>
    <w:uiPriority w:val="39"/>
    <w:unhideWhenUsed/>
    <w:rsid w:val="00BE5C87"/>
    <w:pPr>
      <w:spacing w:after="100"/>
      <w:ind w:left="220"/>
    </w:pPr>
  </w:style>
  <w:style w:type="paragraph" w:styleId="TOC3">
    <w:name w:val="toc 3"/>
    <w:basedOn w:val="Normal"/>
    <w:next w:val="Normal"/>
    <w:autoRedefine/>
    <w:uiPriority w:val="39"/>
    <w:unhideWhenUsed/>
    <w:rsid w:val="00BE5C87"/>
    <w:pPr>
      <w:spacing w:after="100"/>
      <w:ind w:left="440"/>
    </w:pPr>
  </w:style>
  <w:style w:type="character" w:styleId="Hyperlink">
    <w:name w:val="Hyperlink"/>
    <w:basedOn w:val="DefaultParagraphFont"/>
    <w:uiPriority w:val="99"/>
    <w:unhideWhenUsed/>
    <w:rsid w:val="00BE5C87"/>
    <w:rPr>
      <w:color w:val="0563C1" w:themeColor="hyperlink"/>
      <w:u w:val="single"/>
    </w:rPr>
  </w:style>
  <w:style w:type="character" w:styleId="CommentReference">
    <w:name w:val="annotation reference"/>
    <w:basedOn w:val="DefaultParagraphFont"/>
    <w:uiPriority w:val="99"/>
    <w:semiHidden/>
    <w:unhideWhenUsed/>
    <w:rsid w:val="00F67F80"/>
    <w:rPr>
      <w:sz w:val="16"/>
      <w:szCs w:val="16"/>
    </w:rPr>
  </w:style>
  <w:style w:type="paragraph" w:styleId="CommentText">
    <w:name w:val="annotation text"/>
    <w:basedOn w:val="Normal"/>
    <w:link w:val="CommentTextChar"/>
    <w:uiPriority w:val="99"/>
    <w:unhideWhenUsed/>
    <w:rsid w:val="00F67F80"/>
    <w:pPr>
      <w:spacing w:line="240" w:lineRule="auto"/>
    </w:pPr>
    <w:rPr>
      <w:sz w:val="20"/>
      <w:szCs w:val="20"/>
    </w:rPr>
  </w:style>
  <w:style w:type="character" w:customStyle="1" w:styleId="CommentTextChar">
    <w:name w:val="Comment Text Char"/>
    <w:basedOn w:val="DefaultParagraphFont"/>
    <w:link w:val="CommentText"/>
    <w:uiPriority w:val="99"/>
    <w:rsid w:val="00F67F80"/>
    <w:rPr>
      <w:sz w:val="20"/>
      <w:szCs w:val="20"/>
    </w:rPr>
  </w:style>
  <w:style w:type="paragraph" w:styleId="CommentSubject">
    <w:name w:val="annotation subject"/>
    <w:basedOn w:val="CommentText"/>
    <w:next w:val="CommentText"/>
    <w:link w:val="CommentSubjectChar"/>
    <w:uiPriority w:val="99"/>
    <w:semiHidden/>
    <w:unhideWhenUsed/>
    <w:rsid w:val="00F67F80"/>
    <w:rPr>
      <w:b/>
      <w:bCs/>
    </w:rPr>
  </w:style>
  <w:style w:type="character" w:customStyle="1" w:styleId="CommentSubjectChar">
    <w:name w:val="Comment Subject Char"/>
    <w:basedOn w:val="CommentTextChar"/>
    <w:link w:val="CommentSubject"/>
    <w:uiPriority w:val="99"/>
    <w:semiHidden/>
    <w:rsid w:val="00F67F80"/>
    <w:rPr>
      <w:b/>
      <w:bCs/>
      <w:sz w:val="20"/>
      <w:szCs w:val="20"/>
    </w:rPr>
  </w:style>
  <w:style w:type="paragraph" w:styleId="Revision">
    <w:name w:val="Revision"/>
    <w:hidden/>
    <w:uiPriority w:val="99"/>
    <w:semiHidden/>
    <w:rsid w:val="00B830F6"/>
    <w:pPr>
      <w:spacing w:after="0" w:line="240" w:lineRule="auto"/>
    </w:pPr>
  </w:style>
  <w:style w:type="character" w:styleId="Strong">
    <w:name w:val="Strong"/>
    <w:basedOn w:val="DefaultParagraphFont"/>
    <w:uiPriority w:val="22"/>
    <w:qFormat/>
    <w:rsid w:val="00B8736F"/>
    <w:rPr>
      <w:b/>
      <w:bCs/>
    </w:rPr>
  </w:style>
  <w:style w:type="character" w:customStyle="1" w:styleId="lsd9">
    <w:name w:val="lsd9"/>
    <w:basedOn w:val="DefaultParagraphFont"/>
    <w:rsid w:val="00AA4DFA"/>
  </w:style>
  <w:style w:type="character" w:customStyle="1" w:styleId="a">
    <w:name w:val="_"/>
    <w:basedOn w:val="DefaultParagraphFont"/>
    <w:rsid w:val="00AA4DFA"/>
  </w:style>
  <w:style w:type="character" w:customStyle="1" w:styleId="ls44">
    <w:name w:val="ls44"/>
    <w:basedOn w:val="DefaultParagraphFont"/>
    <w:rsid w:val="00AA4DFA"/>
  </w:style>
  <w:style w:type="character" w:customStyle="1" w:styleId="ls5c">
    <w:name w:val="ls5c"/>
    <w:basedOn w:val="DefaultParagraphFont"/>
    <w:rsid w:val="00AA4DFA"/>
  </w:style>
  <w:style w:type="character" w:customStyle="1" w:styleId="ls68">
    <w:name w:val="ls68"/>
    <w:basedOn w:val="DefaultParagraphFont"/>
    <w:rsid w:val="00AA4DFA"/>
  </w:style>
  <w:style w:type="character" w:customStyle="1" w:styleId="ls48">
    <w:name w:val="ls48"/>
    <w:basedOn w:val="DefaultParagraphFont"/>
    <w:rsid w:val="00AA4DFA"/>
  </w:style>
  <w:style w:type="character" w:customStyle="1" w:styleId="ls46">
    <w:name w:val="ls46"/>
    <w:basedOn w:val="DefaultParagraphFont"/>
    <w:rsid w:val="00AA4DFA"/>
  </w:style>
  <w:style w:type="character" w:customStyle="1" w:styleId="ls1">
    <w:name w:val="ls1"/>
    <w:basedOn w:val="DefaultParagraphFont"/>
    <w:rsid w:val="00AA4DFA"/>
  </w:style>
  <w:style w:type="character" w:customStyle="1" w:styleId="ls9">
    <w:name w:val="ls9"/>
    <w:basedOn w:val="DefaultParagraphFont"/>
    <w:rsid w:val="00AA4DFA"/>
  </w:style>
  <w:style w:type="character" w:customStyle="1" w:styleId="ls49">
    <w:name w:val="ls49"/>
    <w:basedOn w:val="DefaultParagraphFont"/>
    <w:rsid w:val="00AA4DFA"/>
  </w:style>
  <w:style w:type="character" w:customStyle="1" w:styleId="ls3">
    <w:name w:val="ls3"/>
    <w:basedOn w:val="DefaultParagraphFont"/>
    <w:rsid w:val="00AA4DFA"/>
  </w:style>
  <w:style w:type="character" w:customStyle="1" w:styleId="ls71">
    <w:name w:val="ls71"/>
    <w:basedOn w:val="DefaultParagraphFont"/>
    <w:rsid w:val="00AA4DFA"/>
  </w:style>
  <w:style w:type="character" w:customStyle="1" w:styleId="fc0">
    <w:name w:val="fc0"/>
    <w:basedOn w:val="DefaultParagraphFont"/>
    <w:rsid w:val="00AA4DFA"/>
  </w:style>
  <w:style w:type="character" w:customStyle="1" w:styleId="ls7">
    <w:name w:val="ls7"/>
    <w:basedOn w:val="DefaultParagraphFont"/>
    <w:rsid w:val="00AA4DFA"/>
  </w:style>
  <w:style w:type="character" w:customStyle="1" w:styleId="lsd">
    <w:name w:val="lsd"/>
    <w:basedOn w:val="DefaultParagraphFont"/>
    <w:rsid w:val="00AA4DFA"/>
  </w:style>
  <w:style w:type="character" w:customStyle="1" w:styleId="ls7d">
    <w:name w:val="ls7d"/>
    <w:basedOn w:val="DefaultParagraphFont"/>
    <w:rsid w:val="00AA4DFA"/>
  </w:style>
  <w:style w:type="character" w:customStyle="1" w:styleId="ls4a">
    <w:name w:val="ls4a"/>
    <w:basedOn w:val="DefaultParagraphFont"/>
    <w:rsid w:val="00AA4DFA"/>
  </w:style>
  <w:style w:type="character" w:customStyle="1" w:styleId="font-italic">
    <w:name w:val="font-italic"/>
    <w:basedOn w:val="DefaultParagraphFont"/>
    <w:rsid w:val="001210E0"/>
  </w:style>
  <w:style w:type="character" w:styleId="FollowedHyperlink">
    <w:name w:val="FollowedHyperlink"/>
    <w:basedOn w:val="DefaultParagraphFont"/>
    <w:uiPriority w:val="99"/>
    <w:semiHidden/>
    <w:unhideWhenUsed/>
    <w:rsid w:val="00DE1921"/>
    <w:rPr>
      <w:color w:val="954F72" w:themeColor="followedHyperlink"/>
      <w:u w:val="single"/>
    </w:rPr>
  </w:style>
  <w:style w:type="character" w:styleId="LineNumber">
    <w:name w:val="line number"/>
    <w:basedOn w:val="DefaultParagraphFont"/>
    <w:uiPriority w:val="99"/>
    <w:semiHidden/>
    <w:unhideWhenUsed/>
    <w:rsid w:val="001242CF"/>
  </w:style>
  <w:style w:type="character" w:styleId="UnresolvedMention">
    <w:name w:val="Unresolved Mention"/>
    <w:basedOn w:val="DefaultParagraphFont"/>
    <w:uiPriority w:val="99"/>
    <w:semiHidden/>
    <w:unhideWhenUsed/>
    <w:rsid w:val="00864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457553">
      <w:bodyDiv w:val="1"/>
      <w:marLeft w:val="0"/>
      <w:marRight w:val="0"/>
      <w:marTop w:val="0"/>
      <w:marBottom w:val="0"/>
      <w:divBdr>
        <w:top w:val="none" w:sz="0" w:space="0" w:color="auto"/>
        <w:left w:val="none" w:sz="0" w:space="0" w:color="auto"/>
        <w:bottom w:val="none" w:sz="0" w:space="0" w:color="auto"/>
        <w:right w:val="none" w:sz="0" w:space="0" w:color="auto"/>
      </w:divBdr>
      <w:divsChild>
        <w:div w:id="1604265399">
          <w:marLeft w:val="0"/>
          <w:marRight w:val="0"/>
          <w:marTop w:val="0"/>
          <w:marBottom w:val="120"/>
          <w:divBdr>
            <w:top w:val="none" w:sz="0" w:space="0" w:color="auto"/>
            <w:left w:val="none" w:sz="0" w:space="0" w:color="auto"/>
            <w:bottom w:val="none" w:sz="0" w:space="0" w:color="auto"/>
            <w:right w:val="none" w:sz="0" w:space="0" w:color="auto"/>
          </w:divBdr>
        </w:div>
      </w:divsChild>
    </w:div>
    <w:div w:id="1739588958">
      <w:bodyDiv w:val="1"/>
      <w:marLeft w:val="0"/>
      <w:marRight w:val="0"/>
      <w:marTop w:val="0"/>
      <w:marBottom w:val="0"/>
      <w:divBdr>
        <w:top w:val="none" w:sz="0" w:space="0" w:color="auto"/>
        <w:left w:val="none" w:sz="0" w:space="0" w:color="auto"/>
        <w:bottom w:val="none" w:sz="0" w:space="0" w:color="auto"/>
        <w:right w:val="none" w:sz="0" w:space="0" w:color="auto"/>
      </w:divBdr>
      <w:divsChild>
        <w:div w:id="1850485781">
          <w:marLeft w:val="0"/>
          <w:marRight w:val="0"/>
          <w:marTop w:val="0"/>
          <w:marBottom w:val="0"/>
          <w:divBdr>
            <w:top w:val="none" w:sz="0" w:space="0" w:color="auto"/>
            <w:left w:val="none" w:sz="0" w:space="0" w:color="auto"/>
            <w:bottom w:val="none" w:sz="0" w:space="0" w:color="auto"/>
            <w:right w:val="none" w:sz="0" w:space="0" w:color="auto"/>
          </w:divBdr>
        </w:div>
        <w:div w:id="916473082">
          <w:marLeft w:val="0"/>
          <w:marRight w:val="0"/>
          <w:marTop w:val="0"/>
          <w:marBottom w:val="0"/>
          <w:divBdr>
            <w:top w:val="none" w:sz="0" w:space="0" w:color="auto"/>
            <w:left w:val="none" w:sz="0" w:space="0" w:color="auto"/>
            <w:bottom w:val="none" w:sz="0" w:space="0" w:color="auto"/>
            <w:right w:val="none" w:sz="0" w:space="0" w:color="auto"/>
          </w:divBdr>
        </w:div>
        <w:div w:id="917832050">
          <w:marLeft w:val="0"/>
          <w:marRight w:val="0"/>
          <w:marTop w:val="0"/>
          <w:marBottom w:val="0"/>
          <w:divBdr>
            <w:top w:val="none" w:sz="0" w:space="0" w:color="auto"/>
            <w:left w:val="none" w:sz="0" w:space="0" w:color="auto"/>
            <w:bottom w:val="none" w:sz="0" w:space="0" w:color="auto"/>
            <w:right w:val="none" w:sz="0" w:space="0" w:color="auto"/>
          </w:divBdr>
        </w:div>
        <w:div w:id="1953899006">
          <w:marLeft w:val="0"/>
          <w:marRight w:val="0"/>
          <w:marTop w:val="0"/>
          <w:marBottom w:val="0"/>
          <w:divBdr>
            <w:top w:val="none" w:sz="0" w:space="0" w:color="auto"/>
            <w:left w:val="none" w:sz="0" w:space="0" w:color="auto"/>
            <w:bottom w:val="none" w:sz="0" w:space="0" w:color="auto"/>
            <w:right w:val="none" w:sz="0" w:space="0" w:color="auto"/>
          </w:divBdr>
        </w:div>
        <w:div w:id="268582117">
          <w:marLeft w:val="0"/>
          <w:marRight w:val="0"/>
          <w:marTop w:val="0"/>
          <w:marBottom w:val="0"/>
          <w:divBdr>
            <w:top w:val="none" w:sz="0" w:space="0" w:color="auto"/>
            <w:left w:val="none" w:sz="0" w:space="0" w:color="auto"/>
            <w:bottom w:val="none" w:sz="0" w:space="0" w:color="auto"/>
            <w:right w:val="none" w:sz="0" w:space="0" w:color="auto"/>
          </w:divBdr>
        </w:div>
        <w:div w:id="1074476078">
          <w:marLeft w:val="0"/>
          <w:marRight w:val="0"/>
          <w:marTop w:val="0"/>
          <w:marBottom w:val="0"/>
          <w:divBdr>
            <w:top w:val="none" w:sz="0" w:space="0" w:color="auto"/>
            <w:left w:val="none" w:sz="0" w:space="0" w:color="auto"/>
            <w:bottom w:val="none" w:sz="0" w:space="0" w:color="auto"/>
            <w:right w:val="none" w:sz="0" w:space="0" w:color="auto"/>
          </w:divBdr>
        </w:div>
        <w:div w:id="1512573578">
          <w:marLeft w:val="0"/>
          <w:marRight w:val="0"/>
          <w:marTop w:val="0"/>
          <w:marBottom w:val="0"/>
          <w:divBdr>
            <w:top w:val="none" w:sz="0" w:space="0" w:color="auto"/>
            <w:left w:val="none" w:sz="0" w:space="0" w:color="auto"/>
            <w:bottom w:val="none" w:sz="0" w:space="0" w:color="auto"/>
            <w:right w:val="none" w:sz="0" w:space="0" w:color="auto"/>
          </w:divBdr>
        </w:div>
        <w:div w:id="1800029530">
          <w:marLeft w:val="0"/>
          <w:marRight w:val="0"/>
          <w:marTop w:val="0"/>
          <w:marBottom w:val="0"/>
          <w:divBdr>
            <w:top w:val="none" w:sz="0" w:space="0" w:color="auto"/>
            <w:left w:val="none" w:sz="0" w:space="0" w:color="auto"/>
            <w:bottom w:val="none" w:sz="0" w:space="0" w:color="auto"/>
            <w:right w:val="none" w:sz="0" w:space="0" w:color="auto"/>
          </w:divBdr>
        </w:div>
        <w:div w:id="942690575">
          <w:marLeft w:val="0"/>
          <w:marRight w:val="0"/>
          <w:marTop w:val="0"/>
          <w:marBottom w:val="0"/>
          <w:divBdr>
            <w:top w:val="none" w:sz="0" w:space="0" w:color="auto"/>
            <w:left w:val="none" w:sz="0" w:space="0" w:color="auto"/>
            <w:bottom w:val="none" w:sz="0" w:space="0" w:color="auto"/>
            <w:right w:val="none" w:sz="0" w:space="0" w:color="auto"/>
          </w:divBdr>
        </w:div>
        <w:div w:id="1359232122">
          <w:marLeft w:val="0"/>
          <w:marRight w:val="0"/>
          <w:marTop w:val="0"/>
          <w:marBottom w:val="0"/>
          <w:divBdr>
            <w:top w:val="none" w:sz="0" w:space="0" w:color="auto"/>
            <w:left w:val="none" w:sz="0" w:space="0" w:color="auto"/>
            <w:bottom w:val="none" w:sz="0" w:space="0" w:color="auto"/>
            <w:right w:val="none" w:sz="0" w:space="0" w:color="auto"/>
          </w:divBdr>
        </w:div>
        <w:div w:id="874973217">
          <w:marLeft w:val="0"/>
          <w:marRight w:val="0"/>
          <w:marTop w:val="0"/>
          <w:marBottom w:val="0"/>
          <w:divBdr>
            <w:top w:val="none" w:sz="0" w:space="0" w:color="auto"/>
            <w:left w:val="none" w:sz="0" w:space="0" w:color="auto"/>
            <w:bottom w:val="none" w:sz="0" w:space="0" w:color="auto"/>
            <w:right w:val="none" w:sz="0" w:space="0" w:color="auto"/>
          </w:divBdr>
        </w:div>
        <w:div w:id="1831020723">
          <w:marLeft w:val="0"/>
          <w:marRight w:val="0"/>
          <w:marTop w:val="0"/>
          <w:marBottom w:val="0"/>
          <w:divBdr>
            <w:top w:val="none" w:sz="0" w:space="0" w:color="auto"/>
            <w:left w:val="none" w:sz="0" w:space="0" w:color="auto"/>
            <w:bottom w:val="none" w:sz="0" w:space="0" w:color="auto"/>
            <w:right w:val="none" w:sz="0" w:space="0" w:color="auto"/>
          </w:divBdr>
        </w:div>
      </w:divsChild>
    </w:div>
    <w:div w:id="1897201979">
      <w:bodyDiv w:val="1"/>
      <w:marLeft w:val="0"/>
      <w:marRight w:val="0"/>
      <w:marTop w:val="0"/>
      <w:marBottom w:val="0"/>
      <w:divBdr>
        <w:top w:val="none" w:sz="0" w:space="0" w:color="auto"/>
        <w:left w:val="none" w:sz="0" w:space="0" w:color="auto"/>
        <w:bottom w:val="none" w:sz="0" w:space="0" w:color="auto"/>
        <w:right w:val="none" w:sz="0" w:space="0" w:color="auto"/>
      </w:divBdr>
      <w:divsChild>
        <w:div w:id="621423287">
          <w:marLeft w:val="0"/>
          <w:marRight w:val="0"/>
          <w:marTop w:val="0"/>
          <w:marBottom w:val="0"/>
          <w:divBdr>
            <w:top w:val="none" w:sz="0" w:space="0" w:color="auto"/>
            <w:left w:val="none" w:sz="0" w:space="0" w:color="auto"/>
            <w:bottom w:val="none" w:sz="0" w:space="0" w:color="auto"/>
            <w:right w:val="none" w:sz="0" w:space="0" w:color="auto"/>
          </w:divBdr>
        </w:div>
        <w:div w:id="674963015">
          <w:marLeft w:val="0"/>
          <w:marRight w:val="0"/>
          <w:marTop w:val="0"/>
          <w:marBottom w:val="0"/>
          <w:divBdr>
            <w:top w:val="none" w:sz="0" w:space="0" w:color="auto"/>
            <w:left w:val="none" w:sz="0" w:space="0" w:color="auto"/>
            <w:bottom w:val="none" w:sz="0" w:space="0" w:color="auto"/>
            <w:right w:val="none" w:sz="0" w:space="0" w:color="auto"/>
          </w:divBdr>
        </w:div>
        <w:div w:id="806897461">
          <w:marLeft w:val="0"/>
          <w:marRight w:val="0"/>
          <w:marTop w:val="0"/>
          <w:marBottom w:val="0"/>
          <w:divBdr>
            <w:top w:val="none" w:sz="0" w:space="0" w:color="auto"/>
            <w:left w:val="none" w:sz="0" w:space="0" w:color="auto"/>
            <w:bottom w:val="none" w:sz="0" w:space="0" w:color="auto"/>
            <w:right w:val="none" w:sz="0" w:space="0" w:color="auto"/>
          </w:divBdr>
        </w:div>
        <w:div w:id="1260605870">
          <w:marLeft w:val="0"/>
          <w:marRight w:val="0"/>
          <w:marTop w:val="0"/>
          <w:marBottom w:val="0"/>
          <w:divBdr>
            <w:top w:val="none" w:sz="0" w:space="0" w:color="auto"/>
            <w:left w:val="none" w:sz="0" w:space="0" w:color="auto"/>
            <w:bottom w:val="none" w:sz="0" w:space="0" w:color="auto"/>
            <w:right w:val="none" w:sz="0" w:space="0" w:color="auto"/>
          </w:divBdr>
        </w:div>
        <w:div w:id="1407072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88.png"/><Relationship Id="rId21" Type="http://schemas.openxmlformats.org/officeDocument/2006/relationships/image" Target="media/image14.jpeg"/><Relationship Id="rId63" Type="http://schemas.openxmlformats.org/officeDocument/2006/relationships/image" Target="media/image55.tiff"/><Relationship Id="rId159" Type="http://schemas.openxmlformats.org/officeDocument/2006/relationships/image" Target="media/image151.tiff"/><Relationship Id="rId324" Type="http://schemas.openxmlformats.org/officeDocument/2006/relationships/image" Target="media/image313.png"/><Relationship Id="rId366" Type="http://schemas.openxmlformats.org/officeDocument/2006/relationships/image" Target="media/image355.png"/><Relationship Id="rId531" Type="http://schemas.openxmlformats.org/officeDocument/2006/relationships/image" Target="media/image518.tiff"/><Relationship Id="rId573" Type="http://schemas.openxmlformats.org/officeDocument/2006/relationships/image" Target="media/image560.png"/><Relationship Id="rId170" Type="http://schemas.openxmlformats.org/officeDocument/2006/relationships/image" Target="media/image162.png"/><Relationship Id="rId226" Type="http://schemas.openxmlformats.org/officeDocument/2006/relationships/image" Target="media/image218.png"/><Relationship Id="rId433" Type="http://schemas.openxmlformats.org/officeDocument/2006/relationships/image" Target="media/image420.png"/><Relationship Id="rId268" Type="http://schemas.openxmlformats.org/officeDocument/2006/relationships/image" Target="media/image257.png"/><Relationship Id="rId475" Type="http://schemas.openxmlformats.org/officeDocument/2006/relationships/image" Target="media/image462.png"/><Relationship Id="rId32" Type="http://schemas.openxmlformats.org/officeDocument/2006/relationships/image" Target="media/image24.tiff"/><Relationship Id="rId74" Type="http://schemas.openxmlformats.org/officeDocument/2006/relationships/image" Target="media/image66.tiff"/><Relationship Id="rId128" Type="http://schemas.openxmlformats.org/officeDocument/2006/relationships/image" Target="media/image120.tiff"/><Relationship Id="rId335" Type="http://schemas.openxmlformats.org/officeDocument/2006/relationships/image" Target="media/image324.png"/><Relationship Id="rId377" Type="http://schemas.openxmlformats.org/officeDocument/2006/relationships/image" Target="media/image366.png"/><Relationship Id="rId500" Type="http://schemas.openxmlformats.org/officeDocument/2006/relationships/image" Target="media/image487.png"/><Relationship Id="rId542" Type="http://schemas.openxmlformats.org/officeDocument/2006/relationships/image" Target="media/image529.tif"/><Relationship Id="rId584" Type="http://schemas.openxmlformats.org/officeDocument/2006/relationships/image" Target="media/image571.png"/><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402" Type="http://schemas.openxmlformats.org/officeDocument/2006/relationships/image" Target="media/image389.png"/><Relationship Id="rId279" Type="http://schemas.openxmlformats.org/officeDocument/2006/relationships/image" Target="media/image268.png"/><Relationship Id="rId444" Type="http://schemas.openxmlformats.org/officeDocument/2006/relationships/image" Target="media/image431.tif"/><Relationship Id="rId486" Type="http://schemas.openxmlformats.org/officeDocument/2006/relationships/image" Target="media/image473.png"/><Relationship Id="rId43" Type="http://schemas.openxmlformats.org/officeDocument/2006/relationships/image" Target="media/image35.tiff"/><Relationship Id="rId139" Type="http://schemas.openxmlformats.org/officeDocument/2006/relationships/image" Target="media/image131.tiff"/><Relationship Id="rId290" Type="http://schemas.openxmlformats.org/officeDocument/2006/relationships/image" Target="media/image279.png"/><Relationship Id="rId304" Type="http://schemas.openxmlformats.org/officeDocument/2006/relationships/image" Target="media/image293.png"/><Relationship Id="rId346" Type="http://schemas.openxmlformats.org/officeDocument/2006/relationships/image" Target="media/image335.png"/><Relationship Id="rId388" Type="http://schemas.openxmlformats.org/officeDocument/2006/relationships/chart" Target="charts/chart1.xml"/><Relationship Id="rId511" Type="http://schemas.openxmlformats.org/officeDocument/2006/relationships/image" Target="media/image498.png"/><Relationship Id="rId553" Type="http://schemas.openxmlformats.org/officeDocument/2006/relationships/image" Target="media/image540.tif"/><Relationship Id="rId609" Type="http://schemas.openxmlformats.org/officeDocument/2006/relationships/image" Target="media/image594.jpeg"/><Relationship Id="rId85" Type="http://schemas.openxmlformats.org/officeDocument/2006/relationships/image" Target="media/image77.png"/><Relationship Id="rId150" Type="http://schemas.openxmlformats.org/officeDocument/2006/relationships/image" Target="media/image142.tiff"/><Relationship Id="rId192" Type="http://schemas.openxmlformats.org/officeDocument/2006/relationships/image" Target="media/image184.png"/><Relationship Id="rId206" Type="http://schemas.openxmlformats.org/officeDocument/2006/relationships/image" Target="media/image198.png"/><Relationship Id="rId413" Type="http://schemas.openxmlformats.org/officeDocument/2006/relationships/image" Target="media/image400.png"/><Relationship Id="rId595" Type="http://schemas.openxmlformats.org/officeDocument/2006/relationships/image" Target="media/image582.png"/><Relationship Id="rId248" Type="http://schemas.openxmlformats.org/officeDocument/2006/relationships/image" Target="media/image240.png"/><Relationship Id="rId455" Type="http://schemas.openxmlformats.org/officeDocument/2006/relationships/image" Target="media/image442.png"/><Relationship Id="rId497" Type="http://schemas.openxmlformats.org/officeDocument/2006/relationships/image" Target="media/image484.png"/><Relationship Id="rId620" Type="http://schemas.openxmlformats.org/officeDocument/2006/relationships/chart" Target="charts/chart11.xml"/><Relationship Id="rId12" Type="http://schemas.openxmlformats.org/officeDocument/2006/relationships/image" Target="media/image5.jpeg"/><Relationship Id="rId108" Type="http://schemas.openxmlformats.org/officeDocument/2006/relationships/image" Target="media/image100.png"/><Relationship Id="rId315" Type="http://schemas.openxmlformats.org/officeDocument/2006/relationships/image" Target="media/image304.png"/><Relationship Id="rId357" Type="http://schemas.openxmlformats.org/officeDocument/2006/relationships/image" Target="media/image346.png"/><Relationship Id="rId522" Type="http://schemas.openxmlformats.org/officeDocument/2006/relationships/image" Target="media/image509.png"/><Relationship Id="rId54" Type="http://schemas.openxmlformats.org/officeDocument/2006/relationships/image" Target="media/image46.tiff"/><Relationship Id="rId96" Type="http://schemas.openxmlformats.org/officeDocument/2006/relationships/image" Target="media/image88.png"/><Relationship Id="rId161" Type="http://schemas.openxmlformats.org/officeDocument/2006/relationships/image" Target="media/image153.tiff"/><Relationship Id="rId217" Type="http://schemas.openxmlformats.org/officeDocument/2006/relationships/image" Target="media/image209.png"/><Relationship Id="rId399" Type="http://schemas.openxmlformats.org/officeDocument/2006/relationships/image" Target="media/image386.png"/><Relationship Id="rId564" Type="http://schemas.openxmlformats.org/officeDocument/2006/relationships/image" Target="media/image551.png"/><Relationship Id="rId424" Type="http://schemas.openxmlformats.org/officeDocument/2006/relationships/image" Target="media/image411.png"/><Relationship Id="rId466" Type="http://schemas.openxmlformats.org/officeDocument/2006/relationships/image" Target="media/image453.png"/><Relationship Id="rId23" Type="http://schemas.openxmlformats.org/officeDocument/2006/relationships/image" Target="media/image16.jpeg"/><Relationship Id="rId119" Type="http://schemas.openxmlformats.org/officeDocument/2006/relationships/image" Target="media/image111.png"/><Relationship Id="rId270" Type="http://schemas.openxmlformats.org/officeDocument/2006/relationships/image" Target="media/image259.png"/><Relationship Id="rId326" Type="http://schemas.openxmlformats.org/officeDocument/2006/relationships/image" Target="media/image315.png"/><Relationship Id="rId533" Type="http://schemas.openxmlformats.org/officeDocument/2006/relationships/image" Target="media/image520.tiff"/><Relationship Id="rId65" Type="http://schemas.openxmlformats.org/officeDocument/2006/relationships/image" Target="media/image57.tiff"/><Relationship Id="rId130" Type="http://schemas.openxmlformats.org/officeDocument/2006/relationships/image" Target="media/image122.tiff"/><Relationship Id="rId368" Type="http://schemas.openxmlformats.org/officeDocument/2006/relationships/image" Target="media/image357.png"/><Relationship Id="rId575" Type="http://schemas.openxmlformats.org/officeDocument/2006/relationships/image" Target="media/image562.png"/><Relationship Id="rId172" Type="http://schemas.openxmlformats.org/officeDocument/2006/relationships/image" Target="media/image164.png"/><Relationship Id="rId228" Type="http://schemas.openxmlformats.org/officeDocument/2006/relationships/image" Target="media/image220.png"/><Relationship Id="rId435" Type="http://schemas.openxmlformats.org/officeDocument/2006/relationships/image" Target="media/image422.tif"/><Relationship Id="rId477" Type="http://schemas.openxmlformats.org/officeDocument/2006/relationships/image" Target="media/image464.png"/><Relationship Id="rId600" Type="http://schemas.openxmlformats.org/officeDocument/2006/relationships/image" Target="media/image587.png"/><Relationship Id="rId281" Type="http://schemas.openxmlformats.org/officeDocument/2006/relationships/image" Target="media/image270.png"/><Relationship Id="rId337" Type="http://schemas.openxmlformats.org/officeDocument/2006/relationships/image" Target="media/image326.png"/><Relationship Id="rId502" Type="http://schemas.openxmlformats.org/officeDocument/2006/relationships/image" Target="media/image489.png"/><Relationship Id="rId34" Type="http://schemas.openxmlformats.org/officeDocument/2006/relationships/image" Target="media/image26.png"/><Relationship Id="rId76" Type="http://schemas.openxmlformats.org/officeDocument/2006/relationships/image" Target="media/image68.tiff"/><Relationship Id="rId141" Type="http://schemas.openxmlformats.org/officeDocument/2006/relationships/image" Target="media/image133.tiff"/><Relationship Id="rId379" Type="http://schemas.openxmlformats.org/officeDocument/2006/relationships/image" Target="media/image368.png"/><Relationship Id="rId544" Type="http://schemas.openxmlformats.org/officeDocument/2006/relationships/image" Target="media/image531.tif"/><Relationship Id="rId586" Type="http://schemas.openxmlformats.org/officeDocument/2006/relationships/image" Target="media/image573.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390" Type="http://schemas.openxmlformats.org/officeDocument/2006/relationships/image" Target="media/image377.png"/><Relationship Id="rId404" Type="http://schemas.openxmlformats.org/officeDocument/2006/relationships/image" Target="media/image391.png"/><Relationship Id="rId446" Type="http://schemas.openxmlformats.org/officeDocument/2006/relationships/image" Target="media/image433.tif"/><Relationship Id="rId611" Type="http://schemas.openxmlformats.org/officeDocument/2006/relationships/chart" Target="charts/chart6.xml"/><Relationship Id="rId250" Type="http://schemas.openxmlformats.org/officeDocument/2006/relationships/image" Target="media/image242.png"/><Relationship Id="rId292" Type="http://schemas.openxmlformats.org/officeDocument/2006/relationships/image" Target="media/image281.png"/><Relationship Id="rId306" Type="http://schemas.openxmlformats.org/officeDocument/2006/relationships/image" Target="media/image295.png"/><Relationship Id="rId488" Type="http://schemas.openxmlformats.org/officeDocument/2006/relationships/image" Target="media/image475.png"/><Relationship Id="rId45" Type="http://schemas.openxmlformats.org/officeDocument/2006/relationships/image" Target="media/image37.tiff"/><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37.png"/><Relationship Id="rId513" Type="http://schemas.openxmlformats.org/officeDocument/2006/relationships/image" Target="media/image500.png"/><Relationship Id="rId555" Type="http://schemas.openxmlformats.org/officeDocument/2006/relationships/image" Target="media/image542.tif"/><Relationship Id="rId597" Type="http://schemas.openxmlformats.org/officeDocument/2006/relationships/image" Target="media/image584.png"/><Relationship Id="rId152" Type="http://schemas.openxmlformats.org/officeDocument/2006/relationships/image" Target="media/image144.tiff"/><Relationship Id="rId194" Type="http://schemas.openxmlformats.org/officeDocument/2006/relationships/image" Target="media/image186.png"/><Relationship Id="rId208" Type="http://schemas.openxmlformats.org/officeDocument/2006/relationships/image" Target="media/image200.png"/><Relationship Id="rId415" Type="http://schemas.openxmlformats.org/officeDocument/2006/relationships/image" Target="media/image402.png"/><Relationship Id="rId457" Type="http://schemas.openxmlformats.org/officeDocument/2006/relationships/image" Target="media/image444.png"/><Relationship Id="rId622" Type="http://schemas.openxmlformats.org/officeDocument/2006/relationships/hyperlink" Target="https://doi.org/10.1016/j.ijimpeng.2018.06.002" TargetMode="External"/><Relationship Id="rId261" Type="http://schemas.openxmlformats.org/officeDocument/2006/relationships/image" Target="media/image2500.png"/><Relationship Id="rId499" Type="http://schemas.openxmlformats.org/officeDocument/2006/relationships/image" Target="media/image486.png"/><Relationship Id="rId14" Type="http://schemas.openxmlformats.org/officeDocument/2006/relationships/image" Target="media/image7.jpeg"/><Relationship Id="rId56" Type="http://schemas.openxmlformats.org/officeDocument/2006/relationships/image" Target="media/image48.tiff"/><Relationship Id="rId317" Type="http://schemas.openxmlformats.org/officeDocument/2006/relationships/image" Target="media/image306.png"/><Relationship Id="rId359" Type="http://schemas.openxmlformats.org/officeDocument/2006/relationships/image" Target="media/image348.png"/><Relationship Id="rId524" Type="http://schemas.openxmlformats.org/officeDocument/2006/relationships/image" Target="media/image511.png"/><Relationship Id="rId566" Type="http://schemas.openxmlformats.org/officeDocument/2006/relationships/image" Target="media/image553.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tiff"/><Relationship Id="rId219" Type="http://schemas.openxmlformats.org/officeDocument/2006/relationships/image" Target="media/image211.png"/><Relationship Id="rId370" Type="http://schemas.openxmlformats.org/officeDocument/2006/relationships/image" Target="media/image359.png"/><Relationship Id="rId426" Type="http://schemas.openxmlformats.org/officeDocument/2006/relationships/image" Target="media/image413.png"/><Relationship Id="rId230" Type="http://schemas.openxmlformats.org/officeDocument/2006/relationships/image" Target="media/image222.png"/><Relationship Id="rId468" Type="http://schemas.openxmlformats.org/officeDocument/2006/relationships/image" Target="media/image455.png"/><Relationship Id="rId25" Type="http://schemas.microsoft.com/office/2007/relationships/hdphoto" Target="media/hdphoto1.wdp"/><Relationship Id="rId67" Type="http://schemas.openxmlformats.org/officeDocument/2006/relationships/image" Target="media/image59.tiff"/><Relationship Id="rId272" Type="http://schemas.openxmlformats.org/officeDocument/2006/relationships/image" Target="media/image261.png"/><Relationship Id="rId328" Type="http://schemas.openxmlformats.org/officeDocument/2006/relationships/image" Target="media/image317.png"/><Relationship Id="rId535" Type="http://schemas.openxmlformats.org/officeDocument/2006/relationships/image" Target="media/image522.tiff"/><Relationship Id="rId577" Type="http://schemas.openxmlformats.org/officeDocument/2006/relationships/image" Target="media/image564.png"/><Relationship Id="rId132" Type="http://schemas.openxmlformats.org/officeDocument/2006/relationships/image" Target="media/image124.tiff"/><Relationship Id="rId174" Type="http://schemas.openxmlformats.org/officeDocument/2006/relationships/image" Target="media/image166.png"/><Relationship Id="rId381" Type="http://schemas.openxmlformats.org/officeDocument/2006/relationships/image" Target="media/image370.png"/><Relationship Id="rId602" Type="http://schemas.openxmlformats.org/officeDocument/2006/relationships/image" Target="media/image589.png"/><Relationship Id="rId241" Type="http://schemas.openxmlformats.org/officeDocument/2006/relationships/image" Target="media/image233.png"/><Relationship Id="rId437" Type="http://schemas.openxmlformats.org/officeDocument/2006/relationships/image" Target="media/image424.tif"/><Relationship Id="rId479" Type="http://schemas.openxmlformats.org/officeDocument/2006/relationships/image" Target="media/image466.png"/><Relationship Id="rId36" Type="http://schemas.openxmlformats.org/officeDocument/2006/relationships/image" Target="media/image28.tiff"/><Relationship Id="rId283" Type="http://schemas.openxmlformats.org/officeDocument/2006/relationships/image" Target="media/image272.png"/><Relationship Id="rId339" Type="http://schemas.openxmlformats.org/officeDocument/2006/relationships/image" Target="media/image328.png"/><Relationship Id="rId490" Type="http://schemas.openxmlformats.org/officeDocument/2006/relationships/image" Target="media/image477.png"/><Relationship Id="rId504" Type="http://schemas.openxmlformats.org/officeDocument/2006/relationships/image" Target="media/image491.png"/><Relationship Id="rId546" Type="http://schemas.openxmlformats.org/officeDocument/2006/relationships/image" Target="media/image533.tif"/><Relationship Id="rId78" Type="http://schemas.openxmlformats.org/officeDocument/2006/relationships/image" Target="media/image70.tiff"/><Relationship Id="rId101" Type="http://schemas.openxmlformats.org/officeDocument/2006/relationships/image" Target="media/image93.png"/><Relationship Id="rId143" Type="http://schemas.openxmlformats.org/officeDocument/2006/relationships/image" Target="media/image135.tiff"/><Relationship Id="rId185" Type="http://schemas.openxmlformats.org/officeDocument/2006/relationships/image" Target="media/image177.png"/><Relationship Id="rId350" Type="http://schemas.openxmlformats.org/officeDocument/2006/relationships/image" Target="media/image339.png"/><Relationship Id="rId406" Type="http://schemas.openxmlformats.org/officeDocument/2006/relationships/image" Target="media/image393.png"/><Relationship Id="rId588" Type="http://schemas.openxmlformats.org/officeDocument/2006/relationships/image" Target="media/image575.png"/><Relationship Id="rId9" Type="http://schemas.openxmlformats.org/officeDocument/2006/relationships/image" Target="media/image2.png"/><Relationship Id="rId210" Type="http://schemas.openxmlformats.org/officeDocument/2006/relationships/image" Target="media/image202.png"/><Relationship Id="rId392" Type="http://schemas.openxmlformats.org/officeDocument/2006/relationships/image" Target="media/image379.png"/><Relationship Id="rId448" Type="http://schemas.openxmlformats.org/officeDocument/2006/relationships/image" Target="media/image435.tif"/><Relationship Id="rId613" Type="http://schemas.openxmlformats.org/officeDocument/2006/relationships/chart" Target="charts/chart8.xml"/><Relationship Id="rId252" Type="http://schemas.openxmlformats.org/officeDocument/2006/relationships/image" Target="media/image244.png"/><Relationship Id="rId294" Type="http://schemas.openxmlformats.org/officeDocument/2006/relationships/image" Target="media/image283.png"/><Relationship Id="rId308" Type="http://schemas.openxmlformats.org/officeDocument/2006/relationships/image" Target="media/image297.png"/><Relationship Id="rId515" Type="http://schemas.openxmlformats.org/officeDocument/2006/relationships/image" Target="media/image502.png"/><Relationship Id="rId47" Type="http://schemas.openxmlformats.org/officeDocument/2006/relationships/image" Target="media/image39.tiff"/><Relationship Id="rId89" Type="http://schemas.openxmlformats.org/officeDocument/2006/relationships/image" Target="media/image81.png"/><Relationship Id="rId112" Type="http://schemas.openxmlformats.org/officeDocument/2006/relationships/image" Target="media/image104.png"/><Relationship Id="rId154" Type="http://schemas.openxmlformats.org/officeDocument/2006/relationships/image" Target="media/image146.tiff"/><Relationship Id="rId361" Type="http://schemas.openxmlformats.org/officeDocument/2006/relationships/image" Target="media/image350.png"/><Relationship Id="rId557" Type="http://schemas.openxmlformats.org/officeDocument/2006/relationships/image" Target="media/image544.tif"/><Relationship Id="rId599" Type="http://schemas.openxmlformats.org/officeDocument/2006/relationships/image" Target="media/image586.png"/><Relationship Id="rId196" Type="http://schemas.openxmlformats.org/officeDocument/2006/relationships/image" Target="media/image188.png"/><Relationship Id="rId417" Type="http://schemas.openxmlformats.org/officeDocument/2006/relationships/image" Target="media/image404.png"/><Relationship Id="rId459" Type="http://schemas.openxmlformats.org/officeDocument/2006/relationships/image" Target="media/image446.png"/><Relationship Id="rId624" Type="http://schemas.openxmlformats.org/officeDocument/2006/relationships/footer" Target="footer1.xml"/><Relationship Id="rId16" Type="http://schemas.openxmlformats.org/officeDocument/2006/relationships/image" Target="media/image9.jpeg"/><Relationship Id="rId221" Type="http://schemas.openxmlformats.org/officeDocument/2006/relationships/image" Target="media/image213.png"/><Relationship Id="rId263" Type="http://schemas.openxmlformats.org/officeDocument/2006/relationships/image" Target="media/image252.png"/><Relationship Id="rId319" Type="http://schemas.openxmlformats.org/officeDocument/2006/relationships/image" Target="media/image308.png"/><Relationship Id="rId470" Type="http://schemas.openxmlformats.org/officeDocument/2006/relationships/image" Target="media/image457.png"/><Relationship Id="rId526" Type="http://schemas.openxmlformats.org/officeDocument/2006/relationships/image" Target="media/image513.tiff"/><Relationship Id="rId58" Type="http://schemas.openxmlformats.org/officeDocument/2006/relationships/image" Target="media/image50.tiff"/><Relationship Id="rId123" Type="http://schemas.openxmlformats.org/officeDocument/2006/relationships/image" Target="media/image115.png"/><Relationship Id="rId330" Type="http://schemas.openxmlformats.org/officeDocument/2006/relationships/image" Target="media/image319.png"/><Relationship Id="rId568" Type="http://schemas.openxmlformats.org/officeDocument/2006/relationships/image" Target="media/image555.png"/><Relationship Id="rId165" Type="http://schemas.openxmlformats.org/officeDocument/2006/relationships/image" Target="media/image157.tiff"/><Relationship Id="rId372" Type="http://schemas.openxmlformats.org/officeDocument/2006/relationships/image" Target="media/image361.png"/><Relationship Id="rId428" Type="http://schemas.openxmlformats.org/officeDocument/2006/relationships/image" Target="media/image415.png"/><Relationship Id="rId232" Type="http://schemas.openxmlformats.org/officeDocument/2006/relationships/image" Target="media/image224.png"/><Relationship Id="rId274" Type="http://schemas.openxmlformats.org/officeDocument/2006/relationships/image" Target="media/image263.png"/><Relationship Id="rId481" Type="http://schemas.openxmlformats.org/officeDocument/2006/relationships/image" Target="media/image468.png"/><Relationship Id="rId27" Type="http://schemas.openxmlformats.org/officeDocument/2006/relationships/image" Target="media/image19.png"/><Relationship Id="rId69" Type="http://schemas.openxmlformats.org/officeDocument/2006/relationships/image" Target="media/image61.tiff"/><Relationship Id="rId134" Type="http://schemas.openxmlformats.org/officeDocument/2006/relationships/image" Target="media/image126.tiff"/><Relationship Id="rId537" Type="http://schemas.openxmlformats.org/officeDocument/2006/relationships/image" Target="media/image524.tiff"/><Relationship Id="rId579" Type="http://schemas.openxmlformats.org/officeDocument/2006/relationships/image" Target="media/image566.png"/><Relationship Id="rId80" Type="http://schemas.openxmlformats.org/officeDocument/2006/relationships/image" Target="media/image72.png"/><Relationship Id="rId176" Type="http://schemas.openxmlformats.org/officeDocument/2006/relationships/image" Target="media/image168.png"/><Relationship Id="rId341" Type="http://schemas.openxmlformats.org/officeDocument/2006/relationships/image" Target="media/image330.png"/><Relationship Id="rId383" Type="http://schemas.openxmlformats.org/officeDocument/2006/relationships/image" Target="media/image372.png"/><Relationship Id="rId439" Type="http://schemas.openxmlformats.org/officeDocument/2006/relationships/image" Target="media/image426.tif"/><Relationship Id="rId590" Type="http://schemas.openxmlformats.org/officeDocument/2006/relationships/image" Target="media/image577.png"/><Relationship Id="rId604" Type="http://schemas.openxmlformats.org/officeDocument/2006/relationships/image" Target="media/image591.png"/><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3.png"/><Relationship Id="rId285" Type="http://schemas.openxmlformats.org/officeDocument/2006/relationships/image" Target="media/image274.png"/><Relationship Id="rId450" Type="http://schemas.openxmlformats.org/officeDocument/2006/relationships/image" Target="media/image437.png"/><Relationship Id="rId471" Type="http://schemas.openxmlformats.org/officeDocument/2006/relationships/image" Target="media/image458.png"/><Relationship Id="rId506" Type="http://schemas.openxmlformats.org/officeDocument/2006/relationships/image" Target="media/image493.png"/><Relationship Id="rId17" Type="http://schemas.openxmlformats.org/officeDocument/2006/relationships/image" Target="media/image10.jpeg"/><Relationship Id="rId38" Type="http://schemas.openxmlformats.org/officeDocument/2006/relationships/image" Target="media/image30.tiff"/><Relationship Id="rId59" Type="http://schemas.openxmlformats.org/officeDocument/2006/relationships/image" Target="media/image51.tiff"/><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299.png"/><Relationship Id="rId492" Type="http://schemas.openxmlformats.org/officeDocument/2006/relationships/image" Target="media/image479.png"/><Relationship Id="rId527" Type="http://schemas.openxmlformats.org/officeDocument/2006/relationships/image" Target="media/image514.tiff"/><Relationship Id="rId548" Type="http://schemas.openxmlformats.org/officeDocument/2006/relationships/image" Target="media/image535.tif"/><Relationship Id="rId569" Type="http://schemas.openxmlformats.org/officeDocument/2006/relationships/image" Target="media/image556.png"/><Relationship Id="rId70" Type="http://schemas.openxmlformats.org/officeDocument/2006/relationships/image" Target="media/image62.tiff"/><Relationship Id="rId91" Type="http://schemas.openxmlformats.org/officeDocument/2006/relationships/image" Target="media/image83.png"/><Relationship Id="rId145" Type="http://schemas.openxmlformats.org/officeDocument/2006/relationships/image" Target="media/image137.tiff"/><Relationship Id="rId166" Type="http://schemas.openxmlformats.org/officeDocument/2006/relationships/image" Target="media/image158.tiff"/><Relationship Id="rId187" Type="http://schemas.openxmlformats.org/officeDocument/2006/relationships/image" Target="media/image179.png"/><Relationship Id="rId331" Type="http://schemas.openxmlformats.org/officeDocument/2006/relationships/image" Target="media/image320.png"/><Relationship Id="rId352" Type="http://schemas.openxmlformats.org/officeDocument/2006/relationships/image" Target="media/image341.png"/><Relationship Id="rId373" Type="http://schemas.openxmlformats.org/officeDocument/2006/relationships/image" Target="media/image362.png"/><Relationship Id="rId394" Type="http://schemas.openxmlformats.org/officeDocument/2006/relationships/image" Target="media/image381.png"/><Relationship Id="rId408" Type="http://schemas.openxmlformats.org/officeDocument/2006/relationships/image" Target="media/image395.png"/><Relationship Id="rId429" Type="http://schemas.openxmlformats.org/officeDocument/2006/relationships/image" Target="media/image416.png"/><Relationship Id="rId580" Type="http://schemas.openxmlformats.org/officeDocument/2006/relationships/image" Target="media/image567.png"/><Relationship Id="rId615" Type="http://schemas.openxmlformats.org/officeDocument/2006/relationships/image" Target="media/image596.jpeg"/><Relationship Id="rId1" Type="http://schemas.openxmlformats.org/officeDocument/2006/relationships/customXml" Target="../customXml/item1.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440" Type="http://schemas.openxmlformats.org/officeDocument/2006/relationships/image" Target="media/image427.tif"/><Relationship Id="rId28" Type="http://schemas.openxmlformats.org/officeDocument/2006/relationships/image" Target="media/image20.png"/><Relationship Id="rId49" Type="http://schemas.openxmlformats.org/officeDocument/2006/relationships/image" Target="media/image41.tiff"/><Relationship Id="rId114" Type="http://schemas.openxmlformats.org/officeDocument/2006/relationships/image" Target="media/image106.png"/><Relationship Id="rId275" Type="http://schemas.openxmlformats.org/officeDocument/2006/relationships/image" Target="media/image264.png"/><Relationship Id="rId296" Type="http://schemas.openxmlformats.org/officeDocument/2006/relationships/image" Target="media/image285.png"/><Relationship Id="rId300" Type="http://schemas.openxmlformats.org/officeDocument/2006/relationships/image" Target="media/image289.png"/><Relationship Id="rId461" Type="http://schemas.openxmlformats.org/officeDocument/2006/relationships/image" Target="media/image448.png"/><Relationship Id="rId482" Type="http://schemas.openxmlformats.org/officeDocument/2006/relationships/image" Target="media/image469.png"/><Relationship Id="rId517" Type="http://schemas.openxmlformats.org/officeDocument/2006/relationships/image" Target="media/image504.png"/><Relationship Id="rId538" Type="http://schemas.openxmlformats.org/officeDocument/2006/relationships/image" Target="media/image525.tiff"/><Relationship Id="rId559" Type="http://schemas.openxmlformats.org/officeDocument/2006/relationships/image" Target="media/image546.png"/><Relationship Id="rId60" Type="http://schemas.openxmlformats.org/officeDocument/2006/relationships/image" Target="media/image52.tiff"/><Relationship Id="rId81" Type="http://schemas.openxmlformats.org/officeDocument/2006/relationships/image" Target="media/image73.png"/><Relationship Id="rId135" Type="http://schemas.openxmlformats.org/officeDocument/2006/relationships/image" Target="media/image127.tiff"/><Relationship Id="rId156" Type="http://schemas.openxmlformats.org/officeDocument/2006/relationships/image" Target="media/image148.tiff"/><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10.png"/><Relationship Id="rId342" Type="http://schemas.openxmlformats.org/officeDocument/2006/relationships/image" Target="media/image331.png"/><Relationship Id="rId363" Type="http://schemas.openxmlformats.org/officeDocument/2006/relationships/image" Target="media/image352.png"/><Relationship Id="rId384" Type="http://schemas.openxmlformats.org/officeDocument/2006/relationships/image" Target="media/image373.png"/><Relationship Id="rId419" Type="http://schemas.openxmlformats.org/officeDocument/2006/relationships/image" Target="media/image406.png"/><Relationship Id="rId570" Type="http://schemas.openxmlformats.org/officeDocument/2006/relationships/image" Target="media/image557.png"/><Relationship Id="rId591" Type="http://schemas.openxmlformats.org/officeDocument/2006/relationships/image" Target="media/image578.png"/><Relationship Id="rId605" Type="http://schemas.openxmlformats.org/officeDocument/2006/relationships/image" Target="media/image592.png"/><Relationship Id="rId626" Type="http://schemas.microsoft.com/office/2011/relationships/people" Target="people.xml"/><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430" Type="http://schemas.openxmlformats.org/officeDocument/2006/relationships/image" Target="media/image417.png"/><Relationship Id="rId18" Type="http://schemas.openxmlformats.org/officeDocument/2006/relationships/image" Target="media/image11.jpeg"/><Relationship Id="rId39" Type="http://schemas.openxmlformats.org/officeDocument/2006/relationships/image" Target="media/image31.tiff"/><Relationship Id="rId265" Type="http://schemas.openxmlformats.org/officeDocument/2006/relationships/image" Target="media/image254.png"/><Relationship Id="rId286" Type="http://schemas.openxmlformats.org/officeDocument/2006/relationships/image" Target="media/image275.png"/><Relationship Id="rId451" Type="http://schemas.openxmlformats.org/officeDocument/2006/relationships/image" Target="media/image438.png"/><Relationship Id="rId472" Type="http://schemas.openxmlformats.org/officeDocument/2006/relationships/image" Target="media/image459.png"/><Relationship Id="rId493" Type="http://schemas.openxmlformats.org/officeDocument/2006/relationships/image" Target="media/image480.png"/><Relationship Id="rId507" Type="http://schemas.openxmlformats.org/officeDocument/2006/relationships/image" Target="media/image494.png"/><Relationship Id="rId528" Type="http://schemas.openxmlformats.org/officeDocument/2006/relationships/image" Target="media/image515.tiff"/><Relationship Id="rId549" Type="http://schemas.openxmlformats.org/officeDocument/2006/relationships/image" Target="media/image536.tif"/><Relationship Id="rId50" Type="http://schemas.openxmlformats.org/officeDocument/2006/relationships/image" Target="media/image42.tiff"/><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tiff"/><Relationship Id="rId167" Type="http://schemas.openxmlformats.org/officeDocument/2006/relationships/image" Target="media/image159.tiff"/><Relationship Id="rId188" Type="http://schemas.openxmlformats.org/officeDocument/2006/relationships/image" Target="media/image180.png"/><Relationship Id="rId311" Type="http://schemas.openxmlformats.org/officeDocument/2006/relationships/image" Target="media/image300.png"/><Relationship Id="rId332" Type="http://schemas.openxmlformats.org/officeDocument/2006/relationships/image" Target="media/image321.png"/><Relationship Id="rId353" Type="http://schemas.openxmlformats.org/officeDocument/2006/relationships/image" Target="media/image342.png"/><Relationship Id="rId374" Type="http://schemas.openxmlformats.org/officeDocument/2006/relationships/image" Target="media/image363.png"/><Relationship Id="rId395" Type="http://schemas.openxmlformats.org/officeDocument/2006/relationships/image" Target="media/image382.png"/><Relationship Id="rId409" Type="http://schemas.openxmlformats.org/officeDocument/2006/relationships/image" Target="media/image396.png"/><Relationship Id="rId560" Type="http://schemas.openxmlformats.org/officeDocument/2006/relationships/image" Target="media/image547.png"/><Relationship Id="rId581" Type="http://schemas.openxmlformats.org/officeDocument/2006/relationships/image" Target="media/image568.png"/><Relationship Id="rId71" Type="http://schemas.openxmlformats.org/officeDocument/2006/relationships/image" Target="media/image63.tiff"/><Relationship Id="rId92" Type="http://schemas.openxmlformats.org/officeDocument/2006/relationships/image" Target="media/image84.png"/><Relationship Id="rId213" Type="http://schemas.openxmlformats.org/officeDocument/2006/relationships/image" Target="media/image205.jpeg"/><Relationship Id="rId234" Type="http://schemas.openxmlformats.org/officeDocument/2006/relationships/image" Target="media/image226.png"/><Relationship Id="rId420" Type="http://schemas.openxmlformats.org/officeDocument/2006/relationships/image" Target="media/image407.png"/><Relationship Id="rId616" Type="http://schemas.openxmlformats.org/officeDocument/2006/relationships/chart" Target="charts/chart9.xml"/><Relationship Id="rId2" Type="http://schemas.openxmlformats.org/officeDocument/2006/relationships/numbering" Target="numbering.xml"/><Relationship Id="rId29" Type="http://schemas.openxmlformats.org/officeDocument/2006/relationships/image" Target="media/image21.jpeg"/><Relationship Id="rId255" Type="http://schemas.openxmlformats.org/officeDocument/2006/relationships/image" Target="media/image247.png"/><Relationship Id="rId276" Type="http://schemas.openxmlformats.org/officeDocument/2006/relationships/image" Target="media/image265.png"/><Relationship Id="rId297" Type="http://schemas.openxmlformats.org/officeDocument/2006/relationships/image" Target="media/image286.png"/><Relationship Id="rId441" Type="http://schemas.openxmlformats.org/officeDocument/2006/relationships/image" Target="media/image428.tif"/><Relationship Id="rId462" Type="http://schemas.openxmlformats.org/officeDocument/2006/relationships/image" Target="media/image449.png"/><Relationship Id="rId483" Type="http://schemas.openxmlformats.org/officeDocument/2006/relationships/image" Target="media/image470.png"/><Relationship Id="rId518" Type="http://schemas.openxmlformats.org/officeDocument/2006/relationships/image" Target="media/image505.png"/><Relationship Id="rId539" Type="http://schemas.openxmlformats.org/officeDocument/2006/relationships/image" Target="media/image526.tiff"/><Relationship Id="rId40" Type="http://schemas.openxmlformats.org/officeDocument/2006/relationships/image" Target="media/image32.tiff"/><Relationship Id="rId115" Type="http://schemas.openxmlformats.org/officeDocument/2006/relationships/image" Target="media/image107.png"/><Relationship Id="rId136" Type="http://schemas.openxmlformats.org/officeDocument/2006/relationships/image" Target="media/image128.tiff"/><Relationship Id="rId157" Type="http://schemas.openxmlformats.org/officeDocument/2006/relationships/image" Target="media/image149.tiff"/><Relationship Id="rId178" Type="http://schemas.openxmlformats.org/officeDocument/2006/relationships/image" Target="media/image170.png"/><Relationship Id="rId301" Type="http://schemas.openxmlformats.org/officeDocument/2006/relationships/image" Target="media/image290.png"/><Relationship Id="rId322" Type="http://schemas.openxmlformats.org/officeDocument/2006/relationships/image" Target="media/image311.png"/><Relationship Id="rId343" Type="http://schemas.openxmlformats.org/officeDocument/2006/relationships/image" Target="media/image332.png"/><Relationship Id="rId364" Type="http://schemas.openxmlformats.org/officeDocument/2006/relationships/image" Target="media/image353.png"/><Relationship Id="rId550" Type="http://schemas.openxmlformats.org/officeDocument/2006/relationships/image" Target="media/image537.tif"/><Relationship Id="rId61" Type="http://schemas.openxmlformats.org/officeDocument/2006/relationships/image" Target="media/image53.tiff"/><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385" Type="http://schemas.openxmlformats.org/officeDocument/2006/relationships/image" Target="media/image374.png"/><Relationship Id="rId571" Type="http://schemas.openxmlformats.org/officeDocument/2006/relationships/image" Target="media/image558.png"/><Relationship Id="rId592" Type="http://schemas.openxmlformats.org/officeDocument/2006/relationships/image" Target="media/image579.png"/><Relationship Id="rId606" Type="http://schemas.openxmlformats.org/officeDocument/2006/relationships/chart" Target="charts/chart3.xml"/><Relationship Id="rId627" Type="http://schemas.openxmlformats.org/officeDocument/2006/relationships/theme" Target="theme/theme1.xml"/><Relationship Id="rId19" Type="http://schemas.openxmlformats.org/officeDocument/2006/relationships/image" Target="media/image12.jpe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5.png"/><Relationship Id="rId287" Type="http://schemas.openxmlformats.org/officeDocument/2006/relationships/image" Target="media/image276.png"/><Relationship Id="rId410" Type="http://schemas.openxmlformats.org/officeDocument/2006/relationships/image" Target="media/image397.png"/><Relationship Id="rId431" Type="http://schemas.openxmlformats.org/officeDocument/2006/relationships/image" Target="media/image418.png"/><Relationship Id="rId452" Type="http://schemas.openxmlformats.org/officeDocument/2006/relationships/image" Target="media/image439.png"/><Relationship Id="rId473" Type="http://schemas.openxmlformats.org/officeDocument/2006/relationships/image" Target="media/image460.png"/><Relationship Id="rId494" Type="http://schemas.openxmlformats.org/officeDocument/2006/relationships/image" Target="media/image481.png"/><Relationship Id="rId508" Type="http://schemas.openxmlformats.org/officeDocument/2006/relationships/image" Target="media/image495.png"/><Relationship Id="rId529" Type="http://schemas.openxmlformats.org/officeDocument/2006/relationships/image" Target="media/image516.tiff"/><Relationship Id="rId30" Type="http://schemas.openxmlformats.org/officeDocument/2006/relationships/image" Target="media/image22.png"/><Relationship Id="rId105" Type="http://schemas.openxmlformats.org/officeDocument/2006/relationships/image" Target="media/image97.png"/><Relationship Id="rId126" Type="http://schemas.openxmlformats.org/officeDocument/2006/relationships/image" Target="media/image118.tiff"/><Relationship Id="rId147" Type="http://schemas.openxmlformats.org/officeDocument/2006/relationships/image" Target="media/image139.tiff"/><Relationship Id="rId168" Type="http://schemas.openxmlformats.org/officeDocument/2006/relationships/image" Target="media/image160.tiff"/><Relationship Id="rId312" Type="http://schemas.openxmlformats.org/officeDocument/2006/relationships/image" Target="media/image301.png"/><Relationship Id="rId333" Type="http://schemas.openxmlformats.org/officeDocument/2006/relationships/image" Target="media/image322.png"/><Relationship Id="rId354" Type="http://schemas.openxmlformats.org/officeDocument/2006/relationships/image" Target="media/image343.png"/><Relationship Id="rId540" Type="http://schemas.openxmlformats.org/officeDocument/2006/relationships/image" Target="media/image527.tif"/><Relationship Id="rId51" Type="http://schemas.openxmlformats.org/officeDocument/2006/relationships/image" Target="media/image43.tiff"/><Relationship Id="rId72" Type="http://schemas.openxmlformats.org/officeDocument/2006/relationships/image" Target="media/image64.tiff"/><Relationship Id="rId93" Type="http://schemas.openxmlformats.org/officeDocument/2006/relationships/image" Target="media/image85.png"/><Relationship Id="rId189" Type="http://schemas.openxmlformats.org/officeDocument/2006/relationships/image" Target="media/image181.png"/><Relationship Id="rId375" Type="http://schemas.openxmlformats.org/officeDocument/2006/relationships/image" Target="media/image364.png"/><Relationship Id="rId396" Type="http://schemas.openxmlformats.org/officeDocument/2006/relationships/image" Target="media/image383.png"/><Relationship Id="rId561" Type="http://schemas.openxmlformats.org/officeDocument/2006/relationships/image" Target="media/image548.png"/><Relationship Id="rId582" Type="http://schemas.openxmlformats.org/officeDocument/2006/relationships/image" Target="media/image569.png"/><Relationship Id="rId617" Type="http://schemas.openxmlformats.org/officeDocument/2006/relationships/image" Target="media/image597.tif"/><Relationship Id="rId3" Type="http://schemas.openxmlformats.org/officeDocument/2006/relationships/styles" Target="style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6.png"/><Relationship Id="rId298" Type="http://schemas.openxmlformats.org/officeDocument/2006/relationships/image" Target="media/image287.png"/><Relationship Id="rId400" Type="http://schemas.openxmlformats.org/officeDocument/2006/relationships/image" Target="media/image387.png"/><Relationship Id="rId421" Type="http://schemas.openxmlformats.org/officeDocument/2006/relationships/image" Target="media/image408.png"/><Relationship Id="rId442" Type="http://schemas.openxmlformats.org/officeDocument/2006/relationships/image" Target="media/image429.tif"/><Relationship Id="rId463" Type="http://schemas.openxmlformats.org/officeDocument/2006/relationships/image" Target="media/image450.png"/><Relationship Id="rId484" Type="http://schemas.openxmlformats.org/officeDocument/2006/relationships/image" Target="media/image471.png"/><Relationship Id="rId519" Type="http://schemas.openxmlformats.org/officeDocument/2006/relationships/image" Target="media/image506.png"/><Relationship Id="rId116" Type="http://schemas.openxmlformats.org/officeDocument/2006/relationships/image" Target="media/image108.png"/><Relationship Id="rId137" Type="http://schemas.openxmlformats.org/officeDocument/2006/relationships/image" Target="media/image129.tiff"/><Relationship Id="rId158" Type="http://schemas.openxmlformats.org/officeDocument/2006/relationships/image" Target="media/image150.tiff"/><Relationship Id="rId302" Type="http://schemas.openxmlformats.org/officeDocument/2006/relationships/image" Target="media/image291.png"/><Relationship Id="rId323" Type="http://schemas.openxmlformats.org/officeDocument/2006/relationships/image" Target="media/image312.png"/><Relationship Id="rId344" Type="http://schemas.openxmlformats.org/officeDocument/2006/relationships/image" Target="media/image333.png"/><Relationship Id="rId530" Type="http://schemas.openxmlformats.org/officeDocument/2006/relationships/image" Target="media/image517.tiff"/><Relationship Id="rId20" Type="http://schemas.openxmlformats.org/officeDocument/2006/relationships/image" Target="media/image13.jpeg"/><Relationship Id="rId41" Type="http://schemas.openxmlformats.org/officeDocument/2006/relationships/image" Target="media/image33.tiff"/><Relationship Id="rId62" Type="http://schemas.openxmlformats.org/officeDocument/2006/relationships/image" Target="media/image54.tiff"/><Relationship Id="rId83" Type="http://schemas.openxmlformats.org/officeDocument/2006/relationships/image" Target="media/image75.png"/><Relationship Id="rId179" Type="http://schemas.openxmlformats.org/officeDocument/2006/relationships/image" Target="media/image171.png"/><Relationship Id="rId365" Type="http://schemas.openxmlformats.org/officeDocument/2006/relationships/image" Target="media/image354.png"/><Relationship Id="rId386" Type="http://schemas.openxmlformats.org/officeDocument/2006/relationships/image" Target="media/image375.png"/><Relationship Id="rId551" Type="http://schemas.openxmlformats.org/officeDocument/2006/relationships/image" Target="media/image538.tif"/><Relationship Id="rId572" Type="http://schemas.openxmlformats.org/officeDocument/2006/relationships/image" Target="media/image559.png"/><Relationship Id="rId593" Type="http://schemas.openxmlformats.org/officeDocument/2006/relationships/image" Target="media/image580.png"/><Relationship Id="rId607" Type="http://schemas.openxmlformats.org/officeDocument/2006/relationships/chart" Target="charts/chart4.xml"/><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6.png"/><Relationship Id="rId288" Type="http://schemas.openxmlformats.org/officeDocument/2006/relationships/image" Target="media/image277.png"/><Relationship Id="rId411" Type="http://schemas.openxmlformats.org/officeDocument/2006/relationships/image" Target="media/image398.png"/><Relationship Id="rId432" Type="http://schemas.openxmlformats.org/officeDocument/2006/relationships/image" Target="media/image419.png"/><Relationship Id="rId453" Type="http://schemas.openxmlformats.org/officeDocument/2006/relationships/image" Target="media/image440.png"/><Relationship Id="rId474" Type="http://schemas.openxmlformats.org/officeDocument/2006/relationships/image" Target="media/image461.png"/><Relationship Id="rId509" Type="http://schemas.openxmlformats.org/officeDocument/2006/relationships/image" Target="media/image496.png"/><Relationship Id="rId106" Type="http://schemas.openxmlformats.org/officeDocument/2006/relationships/image" Target="media/image98.png"/><Relationship Id="rId127" Type="http://schemas.openxmlformats.org/officeDocument/2006/relationships/image" Target="media/image119.tiff"/><Relationship Id="rId313" Type="http://schemas.openxmlformats.org/officeDocument/2006/relationships/image" Target="media/image302.png"/><Relationship Id="rId495" Type="http://schemas.openxmlformats.org/officeDocument/2006/relationships/image" Target="media/image482.png"/><Relationship Id="rId10" Type="http://schemas.openxmlformats.org/officeDocument/2006/relationships/image" Target="media/image3.png"/><Relationship Id="rId31" Type="http://schemas.openxmlformats.org/officeDocument/2006/relationships/image" Target="media/image23.png"/><Relationship Id="rId52" Type="http://schemas.openxmlformats.org/officeDocument/2006/relationships/image" Target="media/image44.tiff"/><Relationship Id="rId73" Type="http://schemas.openxmlformats.org/officeDocument/2006/relationships/image" Target="media/image65.tiff"/><Relationship Id="rId94" Type="http://schemas.openxmlformats.org/officeDocument/2006/relationships/image" Target="media/image86.png"/><Relationship Id="rId148" Type="http://schemas.openxmlformats.org/officeDocument/2006/relationships/image" Target="media/image140.tiff"/><Relationship Id="rId169" Type="http://schemas.openxmlformats.org/officeDocument/2006/relationships/image" Target="media/image161.png"/><Relationship Id="rId334" Type="http://schemas.openxmlformats.org/officeDocument/2006/relationships/image" Target="media/image323.png"/><Relationship Id="rId355" Type="http://schemas.openxmlformats.org/officeDocument/2006/relationships/image" Target="media/image344.png"/><Relationship Id="rId376" Type="http://schemas.openxmlformats.org/officeDocument/2006/relationships/image" Target="media/image365.png"/><Relationship Id="rId397" Type="http://schemas.openxmlformats.org/officeDocument/2006/relationships/image" Target="media/image384.png"/><Relationship Id="rId520" Type="http://schemas.openxmlformats.org/officeDocument/2006/relationships/image" Target="media/image507.png"/><Relationship Id="rId541" Type="http://schemas.openxmlformats.org/officeDocument/2006/relationships/image" Target="media/image528.tif"/><Relationship Id="rId562" Type="http://schemas.openxmlformats.org/officeDocument/2006/relationships/image" Target="media/image549.png"/><Relationship Id="rId583" Type="http://schemas.openxmlformats.org/officeDocument/2006/relationships/image" Target="media/image570.png"/><Relationship Id="rId618" Type="http://schemas.openxmlformats.org/officeDocument/2006/relationships/chart" Target="charts/chart10.xml"/><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67.png"/><Relationship Id="rId401" Type="http://schemas.openxmlformats.org/officeDocument/2006/relationships/image" Target="media/image388.png"/><Relationship Id="rId422" Type="http://schemas.openxmlformats.org/officeDocument/2006/relationships/image" Target="media/image409.png"/><Relationship Id="rId443" Type="http://schemas.openxmlformats.org/officeDocument/2006/relationships/image" Target="media/image430.tif"/><Relationship Id="rId464" Type="http://schemas.openxmlformats.org/officeDocument/2006/relationships/image" Target="media/image451.png"/><Relationship Id="rId303" Type="http://schemas.openxmlformats.org/officeDocument/2006/relationships/image" Target="media/image292.png"/><Relationship Id="rId485" Type="http://schemas.openxmlformats.org/officeDocument/2006/relationships/image" Target="media/image472.png"/><Relationship Id="rId42" Type="http://schemas.openxmlformats.org/officeDocument/2006/relationships/image" Target="media/image34.tiff"/><Relationship Id="rId84" Type="http://schemas.openxmlformats.org/officeDocument/2006/relationships/image" Target="media/image76.png"/><Relationship Id="rId138" Type="http://schemas.openxmlformats.org/officeDocument/2006/relationships/image" Target="media/image130.tiff"/><Relationship Id="rId345" Type="http://schemas.openxmlformats.org/officeDocument/2006/relationships/image" Target="media/image334.png"/><Relationship Id="rId387" Type="http://schemas.openxmlformats.org/officeDocument/2006/relationships/image" Target="media/image376.png"/><Relationship Id="rId510" Type="http://schemas.openxmlformats.org/officeDocument/2006/relationships/image" Target="media/image497.png"/><Relationship Id="rId552" Type="http://schemas.openxmlformats.org/officeDocument/2006/relationships/image" Target="media/image539.tif"/><Relationship Id="rId594" Type="http://schemas.openxmlformats.org/officeDocument/2006/relationships/image" Target="media/image581.png"/><Relationship Id="rId608" Type="http://schemas.openxmlformats.org/officeDocument/2006/relationships/image" Target="media/image593.jpe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412" Type="http://schemas.openxmlformats.org/officeDocument/2006/relationships/image" Target="media/image399.png"/><Relationship Id="rId107" Type="http://schemas.openxmlformats.org/officeDocument/2006/relationships/image" Target="media/image99.png"/><Relationship Id="rId289" Type="http://schemas.openxmlformats.org/officeDocument/2006/relationships/image" Target="media/image278.png"/><Relationship Id="rId454" Type="http://schemas.openxmlformats.org/officeDocument/2006/relationships/image" Target="media/image441.png"/><Relationship Id="rId496" Type="http://schemas.openxmlformats.org/officeDocument/2006/relationships/image" Target="media/image483.png"/><Relationship Id="rId11" Type="http://schemas.openxmlformats.org/officeDocument/2006/relationships/image" Target="media/image4.png"/><Relationship Id="rId53" Type="http://schemas.openxmlformats.org/officeDocument/2006/relationships/image" Target="media/image45.tiff"/><Relationship Id="rId149" Type="http://schemas.openxmlformats.org/officeDocument/2006/relationships/image" Target="media/image141.tiff"/><Relationship Id="rId314" Type="http://schemas.openxmlformats.org/officeDocument/2006/relationships/image" Target="media/image303.png"/><Relationship Id="rId356" Type="http://schemas.openxmlformats.org/officeDocument/2006/relationships/image" Target="media/image345.png"/><Relationship Id="rId398" Type="http://schemas.openxmlformats.org/officeDocument/2006/relationships/image" Target="media/image385.png"/><Relationship Id="rId521" Type="http://schemas.openxmlformats.org/officeDocument/2006/relationships/image" Target="media/image508.png"/><Relationship Id="rId563" Type="http://schemas.openxmlformats.org/officeDocument/2006/relationships/image" Target="media/image550.png"/><Relationship Id="rId619" Type="http://schemas.openxmlformats.org/officeDocument/2006/relationships/image" Target="media/image598.png"/><Relationship Id="rId95" Type="http://schemas.openxmlformats.org/officeDocument/2006/relationships/image" Target="media/image87.png"/><Relationship Id="rId160" Type="http://schemas.openxmlformats.org/officeDocument/2006/relationships/image" Target="media/image152.tiff"/><Relationship Id="rId216" Type="http://schemas.openxmlformats.org/officeDocument/2006/relationships/image" Target="media/image208.png"/><Relationship Id="rId423" Type="http://schemas.openxmlformats.org/officeDocument/2006/relationships/image" Target="media/image410.png"/><Relationship Id="rId258" Type="http://schemas.openxmlformats.org/officeDocument/2006/relationships/image" Target="media/image250.png"/><Relationship Id="rId465" Type="http://schemas.openxmlformats.org/officeDocument/2006/relationships/image" Target="media/image452.png"/><Relationship Id="rId22" Type="http://schemas.openxmlformats.org/officeDocument/2006/relationships/image" Target="media/image15.jpeg"/><Relationship Id="rId64" Type="http://schemas.openxmlformats.org/officeDocument/2006/relationships/image" Target="media/image56.tiff"/><Relationship Id="rId118" Type="http://schemas.openxmlformats.org/officeDocument/2006/relationships/image" Target="media/image110.png"/><Relationship Id="rId325" Type="http://schemas.openxmlformats.org/officeDocument/2006/relationships/image" Target="media/image314.png"/><Relationship Id="rId367" Type="http://schemas.openxmlformats.org/officeDocument/2006/relationships/image" Target="media/image356.png"/><Relationship Id="rId532" Type="http://schemas.openxmlformats.org/officeDocument/2006/relationships/image" Target="media/image519.tiff"/><Relationship Id="rId574" Type="http://schemas.openxmlformats.org/officeDocument/2006/relationships/image" Target="media/image561.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58.png"/><Relationship Id="rId434" Type="http://schemas.openxmlformats.org/officeDocument/2006/relationships/image" Target="media/image421.png"/><Relationship Id="rId476" Type="http://schemas.openxmlformats.org/officeDocument/2006/relationships/image" Target="media/image463.png"/><Relationship Id="rId33" Type="http://schemas.openxmlformats.org/officeDocument/2006/relationships/image" Target="media/image25.tiff"/><Relationship Id="rId129" Type="http://schemas.openxmlformats.org/officeDocument/2006/relationships/image" Target="media/image121.tiff"/><Relationship Id="rId280" Type="http://schemas.openxmlformats.org/officeDocument/2006/relationships/image" Target="media/image269.png"/><Relationship Id="rId336" Type="http://schemas.openxmlformats.org/officeDocument/2006/relationships/image" Target="media/image325.png"/><Relationship Id="rId501" Type="http://schemas.openxmlformats.org/officeDocument/2006/relationships/image" Target="media/image488.png"/><Relationship Id="rId543" Type="http://schemas.openxmlformats.org/officeDocument/2006/relationships/image" Target="media/image530.tif"/><Relationship Id="rId75" Type="http://schemas.openxmlformats.org/officeDocument/2006/relationships/image" Target="media/image67.tiff"/><Relationship Id="rId140" Type="http://schemas.openxmlformats.org/officeDocument/2006/relationships/image" Target="media/image132.tiff"/><Relationship Id="rId182" Type="http://schemas.openxmlformats.org/officeDocument/2006/relationships/image" Target="media/image174.png"/><Relationship Id="rId378" Type="http://schemas.openxmlformats.org/officeDocument/2006/relationships/image" Target="media/image367.png"/><Relationship Id="rId403" Type="http://schemas.openxmlformats.org/officeDocument/2006/relationships/image" Target="media/image390.png"/><Relationship Id="rId585" Type="http://schemas.openxmlformats.org/officeDocument/2006/relationships/image" Target="media/image572.png"/><Relationship Id="rId6" Type="http://schemas.openxmlformats.org/officeDocument/2006/relationships/footnotes" Target="footnotes.xml"/><Relationship Id="rId238" Type="http://schemas.openxmlformats.org/officeDocument/2006/relationships/image" Target="media/image230.png"/><Relationship Id="rId445" Type="http://schemas.openxmlformats.org/officeDocument/2006/relationships/image" Target="media/image432.tif"/><Relationship Id="rId487" Type="http://schemas.openxmlformats.org/officeDocument/2006/relationships/image" Target="media/image474.png"/><Relationship Id="rId610" Type="http://schemas.openxmlformats.org/officeDocument/2006/relationships/chart" Target="charts/chart5.xml"/><Relationship Id="rId291" Type="http://schemas.openxmlformats.org/officeDocument/2006/relationships/image" Target="media/image280.png"/><Relationship Id="rId305" Type="http://schemas.openxmlformats.org/officeDocument/2006/relationships/image" Target="media/image294.png"/><Relationship Id="rId347" Type="http://schemas.openxmlformats.org/officeDocument/2006/relationships/image" Target="media/image336.png"/><Relationship Id="rId512" Type="http://schemas.openxmlformats.org/officeDocument/2006/relationships/image" Target="media/image499.png"/><Relationship Id="rId44" Type="http://schemas.openxmlformats.org/officeDocument/2006/relationships/image" Target="media/image36.tiff"/><Relationship Id="rId86" Type="http://schemas.openxmlformats.org/officeDocument/2006/relationships/image" Target="media/image78.png"/><Relationship Id="rId151" Type="http://schemas.openxmlformats.org/officeDocument/2006/relationships/image" Target="media/image143.tiff"/><Relationship Id="rId389" Type="http://schemas.openxmlformats.org/officeDocument/2006/relationships/chart" Target="charts/chart2.xml"/><Relationship Id="rId554" Type="http://schemas.openxmlformats.org/officeDocument/2006/relationships/image" Target="media/image541.tif"/><Relationship Id="rId596" Type="http://schemas.openxmlformats.org/officeDocument/2006/relationships/image" Target="media/image583.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414" Type="http://schemas.openxmlformats.org/officeDocument/2006/relationships/image" Target="media/image401.png"/><Relationship Id="rId456" Type="http://schemas.openxmlformats.org/officeDocument/2006/relationships/image" Target="media/image443.png"/><Relationship Id="rId498" Type="http://schemas.openxmlformats.org/officeDocument/2006/relationships/image" Target="media/image485.png"/><Relationship Id="rId621" Type="http://schemas.openxmlformats.org/officeDocument/2006/relationships/chart" Target="charts/chart12.xml"/><Relationship Id="rId13" Type="http://schemas.openxmlformats.org/officeDocument/2006/relationships/image" Target="media/image6.jpeg"/><Relationship Id="rId109" Type="http://schemas.openxmlformats.org/officeDocument/2006/relationships/image" Target="media/image101.png"/><Relationship Id="rId260" Type="http://schemas.openxmlformats.org/officeDocument/2006/relationships/image" Target="media/image2490.png"/><Relationship Id="rId316" Type="http://schemas.openxmlformats.org/officeDocument/2006/relationships/image" Target="media/image305.png"/><Relationship Id="rId523" Type="http://schemas.openxmlformats.org/officeDocument/2006/relationships/image" Target="media/image510.png"/><Relationship Id="rId55" Type="http://schemas.openxmlformats.org/officeDocument/2006/relationships/image" Target="media/image47.tiff"/><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47.png"/><Relationship Id="rId565" Type="http://schemas.openxmlformats.org/officeDocument/2006/relationships/image" Target="media/image552.png"/><Relationship Id="rId162" Type="http://schemas.openxmlformats.org/officeDocument/2006/relationships/image" Target="media/image154.tiff"/><Relationship Id="rId218" Type="http://schemas.openxmlformats.org/officeDocument/2006/relationships/image" Target="media/image210.png"/><Relationship Id="rId425" Type="http://schemas.openxmlformats.org/officeDocument/2006/relationships/image" Target="media/image412.png"/><Relationship Id="rId467" Type="http://schemas.openxmlformats.org/officeDocument/2006/relationships/image" Target="media/image454.png"/><Relationship Id="rId271" Type="http://schemas.openxmlformats.org/officeDocument/2006/relationships/image" Target="media/image260.png"/><Relationship Id="rId24" Type="http://schemas.openxmlformats.org/officeDocument/2006/relationships/image" Target="media/image17.png"/><Relationship Id="rId66" Type="http://schemas.openxmlformats.org/officeDocument/2006/relationships/image" Target="media/image58.tiff"/><Relationship Id="rId131" Type="http://schemas.openxmlformats.org/officeDocument/2006/relationships/image" Target="media/image123.tiff"/><Relationship Id="rId327" Type="http://schemas.openxmlformats.org/officeDocument/2006/relationships/image" Target="media/image316.png"/><Relationship Id="rId369" Type="http://schemas.openxmlformats.org/officeDocument/2006/relationships/image" Target="media/image358.png"/><Relationship Id="rId534" Type="http://schemas.openxmlformats.org/officeDocument/2006/relationships/image" Target="media/image521.tiff"/><Relationship Id="rId576" Type="http://schemas.openxmlformats.org/officeDocument/2006/relationships/image" Target="media/image563.png"/><Relationship Id="rId173" Type="http://schemas.openxmlformats.org/officeDocument/2006/relationships/image" Target="media/image165.png"/><Relationship Id="rId229" Type="http://schemas.openxmlformats.org/officeDocument/2006/relationships/image" Target="media/image221.png"/><Relationship Id="rId380" Type="http://schemas.openxmlformats.org/officeDocument/2006/relationships/image" Target="media/image369.png"/><Relationship Id="rId436" Type="http://schemas.openxmlformats.org/officeDocument/2006/relationships/image" Target="media/image423.tif"/><Relationship Id="rId601" Type="http://schemas.openxmlformats.org/officeDocument/2006/relationships/image" Target="media/image588.png"/><Relationship Id="rId240" Type="http://schemas.openxmlformats.org/officeDocument/2006/relationships/image" Target="media/image232.png"/><Relationship Id="rId478" Type="http://schemas.openxmlformats.org/officeDocument/2006/relationships/image" Target="media/image465.png"/><Relationship Id="rId35" Type="http://schemas.openxmlformats.org/officeDocument/2006/relationships/image" Target="media/image27.png"/><Relationship Id="rId77" Type="http://schemas.openxmlformats.org/officeDocument/2006/relationships/image" Target="media/image69.tiff"/><Relationship Id="rId100" Type="http://schemas.openxmlformats.org/officeDocument/2006/relationships/image" Target="media/image92.png"/><Relationship Id="rId282" Type="http://schemas.openxmlformats.org/officeDocument/2006/relationships/image" Target="media/image271.png"/><Relationship Id="rId338" Type="http://schemas.openxmlformats.org/officeDocument/2006/relationships/image" Target="media/image327.png"/><Relationship Id="rId503" Type="http://schemas.openxmlformats.org/officeDocument/2006/relationships/image" Target="media/image490.png"/><Relationship Id="rId545" Type="http://schemas.openxmlformats.org/officeDocument/2006/relationships/image" Target="media/image532.tif"/><Relationship Id="rId587" Type="http://schemas.openxmlformats.org/officeDocument/2006/relationships/image" Target="media/image574.png"/><Relationship Id="rId8" Type="http://schemas.openxmlformats.org/officeDocument/2006/relationships/image" Target="media/image1.png"/><Relationship Id="rId142" Type="http://schemas.openxmlformats.org/officeDocument/2006/relationships/image" Target="media/image134.tiff"/><Relationship Id="rId184" Type="http://schemas.openxmlformats.org/officeDocument/2006/relationships/image" Target="media/image176.png"/><Relationship Id="rId391" Type="http://schemas.openxmlformats.org/officeDocument/2006/relationships/image" Target="media/image378.png"/><Relationship Id="rId405" Type="http://schemas.openxmlformats.org/officeDocument/2006/relationships/image" Target="media/image392.png"/><Relationship Id="rId447" Type="http://schemas.openxmlformats.org/officeDocument/2006/relationships/image" Target="media/image434.tif"/><Relationship Id="rId612" Type="http://schemas.openxmlformats.org/officeDocument/2006/relationships/chart" Target="charts/chart7.xml"/><Relationship Id="rId251" Type="http://schemas.openxmlformats.org/officeDocument/2006/relationships/image" Target="media/image243.png"/><Relationship Id="rId489" Type="http://schemas.openxmlformats.org/officeDocument/2006/relationships/image" Target="media/image476.png"/><Relationship Id="rId46" Type="http://schemas.openxmlformats.org/officeDocument/2006/relationships/image" Target="media/image38.tiff"/><Relationship Id="rId293" Type="http://schemas.openxmlformats.org/officeDocument/2006/relationships/image" Target="media/image282.png"/><Relationship Id="rId307" Type="http://schemas.openxmlformats.org/officeDocument/2006/relationships/image" Target="media/image296.png"/><Relationship Id="rId349" Type="http://schemas.openxmlformats.org/officeDocument/2006/relationships/image" Target="media/image338.png"/><Relationship Id="rId514" Type="http://schemas.openxmlformats.org/officeDocument/2006/relationships/image" Target="media/image501.png"/><Relationship Id="rId556" Type="http://schemas.openxmlformats.org/officeDocument/2006/relationships/image" Target="media/image543.tif"/><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tiff"/><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49.png"/><Relationship Id="rId416" Type="http://schemas.openxmlformats.org/officeDocument/2006/relationships/image" Target="media/image403.png"/><Relationship Id="rId598" Type="http://schemas.openxmlformats.org/officeDocument/2006/relationships/image" Target="media/image585.png"/><Relationship Id="rId220" Type="http://schemas.openxmlformats.org/officeDocument/2006/relationships/image" Target="media/image212.png"/><Relationship Id="rId458" Type="http://schemas.openxmlformats.org/officeDocument/2006/relationships/image" Target="media/image445.png"/><Relationship Id="rId623" Type="http://schemas.openxmlformats.org/officeDocument/2006/relationships/hyperlink" Target="http://www.mro-network.com/maintenance-repair-overhaul/how-bird-strikes-impact-engines" TargetMode="External"/><Relationship Id="rId15" Type="http://schemas.openxmlformats.org/officeDocument/2006/relationships/image" Target="media/image8.jpeg"/><Relationship Id="rId57" Type="http://schemas.openxmlformats.org/officeDocument/2006/relationships/image" Target="media/image49.tiff"/><Relationship Id="rId262" Type="http://schemas.openxmlformats.org/officeDocument/2006/relationships/image" Target="media/image251.png"/><Relationship Id="rId318" Type="http://schemas.openxmlformats.org/officeDocument/2006/relationships/image" Target="media/image307.png"/><Relationship Id="rId525" Type="http://schemas.openxmlformats.org/officeDocument/2006/relationships/image" Target="media/image512.tiff"/><Relationship Id="rId567" Type="http://schemas.openxmlformats.org/officeDocument/2006/relationships/image" Target="media/image554.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tiff"/><Relationship Id="rId371" Type="http://schemas.openxmlformats.org/officeDocument/2006/relationships/image" Target="media/image360.png"/><Relationship Id="rId427" Type="http://schemas.openxmlformats.org/officeDocument/2006/relationships/image" Target="media/image414.png"/><Relationship Id="rId469" Type="http://schemas.openxmlformats.org/officeDocument/2006/relationships/image" Target="media/image456.png"/><Relationship Id="rId26" Type="http://schemas.openxmlformats.org/officeDocument/2006/relationships/image" Target="media/image18.jpg"/><Relationship Id="rId231" Type="http://schemas.openxmlformats.org/officeDocument/2006/relationships/image" Target="media/image223.png"/><Relationship Id="rId273" Type="http://schemas.openxmlformats.org/officeDocument/2006/relationships/image" Target="media/image262.png"/><Relationship Id="rId329" Type="http://schemas.openxmlformats.org/officeDocument/2006/relationships/image" Target="media/image318.png"/><Relationship Id="rId480" Type="http://schemas.openxmlformats.org/officeDocument/2006/relationships/image" Target="media/image467.png"/><Relationship Id="rId536" Type="http://schemas.openxmlformats.org/officeDocument/2006/relationships/image" Target="media/image523.tiff"/><Relationship Id="rId68" Type="http://schemas.openxmlformats.org/officeDocument/2006/relationships/image" Target="media/image60.tiff"/><Relationship Id="rId133" Type="http://schemas.openxmlformats.org/officeDocument/2006/relationships/image" Target="media/image125.tiff"/><Relationship Id="rId175" Type="http://schemas.openxmlformats.org/officeDocument/2006/relationships/image" Target="media/image167.png"/><Relationship Id="rId340" Type="http://schemas.openxmlformats.org/officeDocument/2006/relationships/image" Target="media/image329.png"/><Relationship Id="rId578" Type="http://schemas.openxmlformats.org/officeDocument/2006/relationships/image" Target="media/image565.png"/><Relationship Id="rId200" Type="http://schemas.openxmlformats.org/officeDocument/2006/relationships/image" Target="media/image192.png"/><Relationship Id="rId382" Type="http://schemas.openxmlformats.org/officeDocument/2006/relationships/image" Target="media/image371.png"/><Relationship Id="rId438" Type="http://schemas.openxmlformats.org/officeDocument/2006/relationships/image" Target="media/image425.tif"/><Relationship Id="rId603" Type="http://schemas.openxmlformats.org/officeDocument/2006/relationships/image" Target="media/image590.png"/><Relationship Id="rId242" Type="http://schemas.openxmlformats.org/officeDocument/2006/relationships/image" Target="media/image234.png"/><Relationship Id="rId284" Type="http://schemas.openxmlformats.org/officeDocument/2006/relationships/image" Target="media/image273.png"/><Relationship Id="rId491" Type="http://schemas.openxmlformats.org/officeDocument/2006/relationships/image" Target="media/image478.png"/><Relationship Id="rId505" Type="http://schemas.openxmlformats.org/officeDocument/2006/relationships/image" Target="media/image492.png"/><Relationship Id="rId37" Type="http://schemas.openxmlformats.org/officeDocument/2006/relationships/image" Target="media/image29.tiff"/><Relationship Id="rId79" Type="http://schemas.openxmlformats.org/officeDocument/2006/relationships/image" Target="media/image71.tiff"/><Relationship Id="rId102" Type="http://schemas.openxmlformats.org/officeDocument/2006/relationships/image" Target="media/image94.png"/><Relationship Id="rId144" Type="http://schemas.openxmlformats.org/officeDocument/2006/relationships/image" Target="media/image136.tiff"/><Relationship Id="rId547" Type="http://schemas.openxmlformats.org/officeDocument/2006/relationships/image" Target="media/image534.tif"/><Relationship Id="rId589" Type="http://schemas.openxmlformats.org/officeDocument/2006/relationships/image" Target="media/image576.png"/><Relationship Id="rId90" Type="http://schemas.openxmlformats.org/officeDocument/2006/relationships/image" Target="media/image82.png"/><Relationship Id="rId186" Type="http://schemas.openxmlformats.org/officeDocument/2006/relationships/image" Target="media/image178.png"/><Relationship Id="rId351" Type="http://schemas.openxmlformats.org/officeDocument/2006/relationships/image" Target="media/image340.png"/><Relationship Id="rId393" Type="http://schemas.openxmlformats.org/officeDocument/2006/relationships/image" Target="media/image380.png"/><Relationship Id="rId407" Type="http://schemas.openxmlformats.org/officeDocument/2006/relationships/image" Target="media/image394.png"/><Relationship Id="rId449" Type="http://schemas.openxmlformats.org/officeDocument/2006/relationships/image" Target="media/image436.tif"/><Relationship Id="rId614" Type="http://schemas.openxmlformats.org/officeDocument/2006/relationships/image" Target="media/image595.jpeg"/><Relationship Id="rId211" Type="http://schemas.openxmlformats.org/officeDocument/2006/relationships/image" Target="media/image203.png"/><Relationship Id="rId253" Type="http://schemas.openxmlformats.org/officeDocument/2006/relationships/image" Target="media/image245.png"/><Relationship Id="rId295" Type="http://schemas.openxmlformats.org/officeDocument/2006/relationships/image" Target="media/image284.png"/><Relationship Id="rId309" Type="http://schemas.openxmlformats.org/officeDocument/2006/relationships/image" Target="media/image298.png"/><Relationship Id="rId460" Type="http://schemas.openxmlformats.org/officeDocument/2006/relationships/image" Target="media/image447.png"/><Relationship Id="rId516" Type="http://schemas.openxmlformats.org/officeDocument/2006/relationships/image" Target="media/image503.png"/><Relationship Id="rId48" Type="http://schemas.openxmlformats.org/officeDocument/2006/relationships/image" Target="media/image40.tiff"/><Relationship Id="rId113" Type="http://schemas.openxmlformats.org/officeDocument/2006/relationships/image" Target="media/image105.png"/><Relationship Id="rId320" Type="http://schemas.openxmlformats.org/officeDocument/2006/relationships/image" Target="media/image309.png"/><Relationship Id="rId558" Type="http://schemas.openxmlformats.org/officeDocument/2006/relationships/image" Target="media/image545.png"/><Relationship Id="rId155" Type="http://schemas.openxmlformats.org/officeDocument/2006/relationships/image" Target="media/image147.tiff"/><Relationship Id="rId197" Type="http://schemas.openxmlformats.org/officeDocument/2006/relationships/image" Target="media/image189.png"/><Relationship Id="rId362" Type="http://schemas.openxmlformats.org/officeDocument/2006/relationships/image" Target="media/image351.png"/><Relationship Id="rId418" Type="http://schemas.openxmlformats.org/officeDocument/2006/relationships/image" Target="media/image405.png"/><Relationship Id="rId625"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Students\PG%20students\Jie%20Zhou%20(Imperial)\Copy%20of%20Epsilon%20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X:\Laminated%20glass%20impact%20Case%203\Gelatine\DIC\Gel%20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hD\DIC\2016\Data%20from%2026-07-2016%20DIC\DIC\4Bar_408us_rubber\4bar_408us_rubber\central%20displacement\centra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PhD\DIC\2016\Data%20from%2021-07-2016%20DIC\DIC\4.7bar_408us_gel\gel_4.7bar_408us\central%20displacement\central%20disp.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X:\Laminated%20glass%20impact%20Case%203\Rubber\Copy%20of%20LG-TPU-rubber%20impac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X:\Laminated%20glass%20impact%20Case%203\Gelatine\DIC\Gel%20dat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X:\Laminated%20glass%20impact%20Case%203\Rubber\case3_5.5bar_118ms_blunt\case3_5.5bar_118ms_blunt\multisection\New%20folder\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X:\Laminated%20glass%20impact%20Case%203\Gelatine\DIC\case3_8bar_128ms_Gel_2ndimpact\case3_128ms_2nd_gel\section\a.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Students\PG%20students\Jie%20Zhou%20(Imperial)\Copy%20of%20Contact%20pressure.xlsx" TargetMode="External"/><Relationship Id="rId2" Type="http://schemas.microsoft.com/office/2011/relationships/chartColorStyle" Target="colors2.xml"/><Relationship Id="rId1" Type="http://schemas.microsoft.com/office/2011/relationships/chartStyle" Target="style2.xml"/></Relationships>
</file>

<file path=word/charts/_rels/chart10.xml.rels><?xml version="1.0" encoding="UTF-8" standalone="yes"?>
<Relationships xmlns="http://schemas.openxmlformats.org/package/2006/relationships"><Relationship Id="rId3" Type="http://schemas.openxmlformats.org/officeDocument/2006/relationships/oleObject" Target="file:///E:\Students\PG%20students\Jie%20Zhou%20(Imperial)\Paper%20-%20Jie\Paper%20-%20Jie\revision\Pressure.xlsx" TargetMode="External"/><Relationship Id="rId2" Type="http://schemas.microsoft.com/office/2011/relationships/chartColorStyle" Target="colors3.xml"/><Relationship Id="rId1" Type="http://schemas.microsoft.com/office/2011/relationships/chartStyle" Target="style3.xml"/></Relationships>
</file>

<file path=word/charts/_rels/chart11.xml.rels><?xml version="1.0" encoding="UTF-8" standalone="yes"?>
<Relationships xmlns="http://schemas.openxmlformats.org/package/2006/relationships"><Relationship Id="rId3" Type="http://schemas.openxmlformats.org/officeDocument/2006/relationships/oleObject" Target="file:///E:\Students\PG%20students\Jie%20Zhou%20(Imperial)\Paper%20-%20Jie\Paper%20-%20Jie\revision\Pressure.xlsx" TargetMode="External"/><Relationship Id="rId2" Type="http://schemas.microsoft.com/office/2011/relationships/chartColorStyle" Target="colors4.xml"/><Relationship Id="rId1" Type="http://schemas.microsoft.com/office/2011/relationships/chartStyle" Target="style4.xml"/></Relationships>
</file>

<file path=word/charts/_rels/chart12.xml.rels><?xml version="1.0" encoding="UTF-8" standalone="yes"?>
<Relationships xmlns="http://schemas.openxmlformats.org/package/2006/relationships"><Relationship Id="rId3" Type="http://schemas.openxmlformats.org/officeDocument/2006/relationships/oleObject" Target="file:///E:\Students\PG%20students\Jie%20Zhou%20(Imperial)\Paper%20-%20Jie\Paper%20-%20Jie\revision\Pressure.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6035712071424"/>
          <c:y val="4.6390989980895962E-2"/>
          <c:w val="0.751994853989708"/>
          <c:h val="0.84825948435433463"/>
        </c:manualLayout>
      </c:layout>
      <c:scatterChart>
        <c:scatterStyle val="smoothMarker"/>
        <c:varyColors val="0"/>
        <c:ser>
          <c:idx val="0"/>
          <c:order val="0"/>
          <c:tx>
            <c:v>DIC</c:v>
          </c:tx>
          <c:spPr>
            <a:ln w="19050" cap="rnd">
              <a:noFill/>
              <a:round/>
            </a:ln>
            <a:effectLst/>
          </c:spPr>
          <c:marker>
            <c:symbol val="square"/>
            <c:size val="5"/>
            <c:spPr>
              <a:noFill/>
              <a:ln w="9525">
                <a:solidFill>
                  <a:schemeClr val="tx1"/>
                </a:solidFill>
              </a:ln>
              <a:effectLst/>
            </c:spPr>
          </c:marker>
          <c:xVal>
            <c:numRef>
              <c:f>'1ST'!$H$2:$H$202</c:f>
              <c:numCache>
                <c:formatCode>General</c:formatCode>
                <c:ptCount val="201"/>
                <c:pt idx="0">
                  <c:v>-1615</c:v>
                </c:pt>
                <c:pt idx="1">
                  <c:v>-1590</c:v>
                </c:pt>
                <c:pt idx="2">
                  <c:v>-1565</c:v>
                </c:pt>
                <c:pt idx="3">
                  <c:v>-1540</c:v>
                </c:pt>
                <c:pt idx="4">
                  <c:v>-1514.9999999999998</c:v>
                </c:pt>
                <c:pt idx="5">
                  <c:v>-1490</c:v>
                </c:pt>
                <c:pt idx="6">
                  <c:v>-1465.0000000000002</c:v>
                </c:pt>
                <c:pt idx="7">
                  <c:v>-1439.9999999999998</c:v>
                </c:pt>
                <c:pt idx="8">
                  <c:v>-1415</c:v>
                </c:pt>
                <c:pt idx="9">
                  <c:v>-1390</c:v>
                </c:pt>
                <c:pt idx="10">
                  <c:v>-1365</c:v>
                </c:pt>
                <c:pt idx="11">
                  <c:v>-1340</c:v>
                </c:pt>
                <c:pt idx="12">
                  <c:v>-1315</c:v>
                </c:pt>
                <c:pt idx="13">
                  <c:v>-1290</c:v>
                </c:pt>
                <c:pt idx="14">
                  <c:v>-1264.9999999999998</c:v>
                </c:pt>
                <c:pt idx="15">
                  <c:v>-1240</c:v>
                </c:pt>
                <c:pt idx="16">
                  <c:v>-1215.0000000000002</c:v>
                </c:pt>
                <c:pt idx="17">
                  <c:v>-1189.9999999999998</c:v>
                </c:pt>
                <c:pt idx="18">
                  <c:v>-1165</c:v>
                </c:pt>
                <c:pt idx="19">
                  <c:v>-1140</c:v>
                </c:pt>
                <c:pt idx="20">
                  <c:v>-1115</c:v>
                </c:pt>
                <c:pt idx="21">
                  <c:v>-1090</c:v>
                </c:pt>
                <c:pt idx="22">
                  <c:v>-1065</c:v>
                </c:pt>
                <c:pt idx="23">
                  <c:v>-1040.0000000000002</c:v>
                </c:pt>
                <c:pt idx="24">
                  <c:v>-1014.9999999999999</c:v>
                </c:pt>
                <c:pt idx="25">
                  <c:v>-990</c:v>
                </c:pt>
                <c:pt idx="26">
                  <c:v>-964.99999999999989</c:v>
                </c:pt>
                <c:pt idx="27">
                  <c:v>-940</c:v>
                </c:pt>
                <c:pt idx="28">
                  <c:v>-915</c:v>
                </c:pt>
                <c:pt idx="29">
                  <c:v>-890</c:v>
                </c:pt>
                <c:pt idx="30">
                  <c:v>-865</c:v>
                </c:pt>
                <c:pt idx="31">
                  <c:v>-839.99999999999989</c:v>
                </c:pt>
                <c:pt idx="32">
                  <c:v>-815</c:v>
                </c:pt>
                <c:pt idx="33">
                  <c:v>-790</c:v>
                </c:pt>
                <c:pt idx="34">
                  <c:v>-765</c:v>
                </c:pt>
                <c:pt idx="35">
                  <c:v>-740</c:v>
                </c:pt>
                <c:pt idx="36">
                  <c:v>-714.99999999999989</c:v>
                </c:pt>
                <c:pt idx="37">
                  <c:v>-690</c:v>
                </c:pt>
                <c:pt idx="38">
                  <c:v>-665</c:v>
                </c:pt>
                <c:pt idx="39">
                  <c:v>-640</c:v>
                </c:pt>
                <c:pt idx="40">
                  <c:v>-615</c:v>
                </c:pt>
                <c:pt idx="41">
                  <c:v>-590</c:v>
                </c:pt>
                <c:pt idx="42">
                  <c:v>-565</c:v>
                </c:pt>
                <c:pt idx="43">
                  <c:v>-540</c:v>
                </c:pt>
                <c:pt idx="44">
                  <c:v>-514.99999999999989</c:v>
                </c:pt>
                <c:pt idx="45">
                  <c:v>-490</c:v>
                </c:pt>
                <c:pt idx="46">
                  <c:v>-465.00000000000006</c:v>
                </c:pt>
                <c:pt idx="47">
                  <c:v>-439.99999999999989</c:v>
                </c:pt>
                <c:pt idx="48">
                  <c:v>-415</c:v>
                </c:pt>
                <c:pt idx="49">
                  <c:v>-389.99999999999989</c:v>
                </c:pt>
                <c:pt idx="50">
                  <c:v>-365</c:v>
                </c:pt>
                <c:pt idx="51">
                  <c:v>-340.00000000000006</c:v>
                </c:pt>
                <c:pt idx="52">
                  <c:v>-314.99999999999989</c:v>
                </c:pt>
                <c:pt idx="53">
                  <c:v>-290</c:v>
                </c:pt>
                <c:pt idx="54">
                  <c:v>-264.99999999999989</c:v>
                </c:pt>
                <c:pt idx="55">
                  <c:v>-240</c:v>
                </c:pt>
                <c:pt idx="56">
                  <c:v>-215.00000000000011</c:v>
                </c:pt>
                <c:pt idx="57">
                  <c:v>-189.99999999999994</c:v>
                </c:pt>
                <c:pt idx="58">
                  <c:v>-165.00000000000006</c:v>
                </c:pt>
                <c:pt idx="59">
                  <c:v>-139.99999999999991</c:v>
                </c:pt>
                <c:pt idx="60">
                  <c:v>-115</c:v>
                </c:pt>
                <c:pt idx="61">
                  <c:v>-90.000000000000085</c:v>
                </c:pt>
                <c:pt idx="62">
                  <c:v>-64.999999999999957</c:v>
                </c:pt>
                <c:pt idx="63">
                  <c:v>-40.000000000000043</c:v>
                </c:pt>
                <c:pt idx="64">
                  <c:v>-14.999999999999909</c:v>
                </c:pt>
                <c:pt idx="65">
                  <c:v>10</c:v>
                </c:pt>
                <c:pt idx="66">
                  <c:v>34.999999999999908</c:v>
                </c:pt>
                <c:pt idx="67">
                  <c:v>60.000000000000043</c:v>
                </c:pt>
                <c:pt idx="68">
                  <c:v>84.999999999999957</c:v>
                </c:pt>
                <c:pt idx="69">
                  <c:v>110.00000000000009</c:v>
                </c:pt>
                <c:pt idx="70">
                  <c:v>135</c:v>
                </c:pt>
                <c:pt idx="71">
                  <c:v>159.99999999999991</c:v>
                </c:pt>
                <c:pt idx="72">
                  <c:v>185.00000000000006</c:v>
                </c:pt>
                <c:pt idx="73">
                  <c:v>209.99999999999994</c:v>
                </c:pt>
                <c:pt idx="74">
                  <c:v>235.00000000000011</c:v>
                </c:pt>
                <c:pt idx="75">
                  <c:v>260.00000000000006</c:v>
                </c:pt>
                <c:pt idx="76">
                  <c:v>284.99999999999994</c:v>
                </c:pt>
                <c:pt idx="77">
                  <c:v>310.00000000000006</c:v>
                </c:pt>
                <c:pt idx="78">
                  <c:v>334.99999999999994</c:v>
                </c:pt>
                <c:pt idx="79">
                  <c:v>360.00000000000011</c:v>
                </c:pt>
                <c:pt idx="80">
                  <c:v>385.00000000000006</c:v>
                </c:pt>
                <c:pt idx="81">
                  <c:v>409.99999999999994</c:v>
                </c:pt>
                <c:pt idx="82">
                  <c:v>434.99999999999983</c:v>
                </c:pt>
                <c:pt idx="83">
                  <c:v>460.00000000000023</c:v>
                </c:pt>
                <c:pt idx="84">
                  <c:v>485.00000000000011</c:v>
                </c:pt>
                <c:pt idx="85">
                  <c:v>510.00000000000006</c:v>
                </c:pt>
                <c:pt idx="86">
                  <c:v>534.99999999999989</c:v>
                </c:pt>
                <c:pt idx="87">
                  <c:v>559.99999999999989</c:v>
                </c:pt>
                <c:pt idx="88">
                  <c:v>585.00000000000023</c:v>
                </c:pt>
                <c:pt idx="89">
                  <c:v>610.00000000000011</c:v>
                </c:pt>
                <c:pt idx="90">
                  <c:v>635</c:v>
                </c:pt>
                <c:pt idx="91">
                  <c:v>659.99999999999989</c:v>
                </c:pt>
                <c:pt idx="92">
                  <c:v>684.99999999999989</c:v>
                </c:pt>
                <c:pt idx="93">
                  <c:v>710.00000000000023</c:v>
                </c:pt>
                <c:pt idx="94">
                  <c:v>735.00000000000011</c:v>
                </c:pt>
                <c:pt idx="95">
                  <c:v>760</c:v>
                </c:pt>
                <c:pt idx="96">
                  <c:v>784.99999999999989</c:v>
                </c:pt>
                <c:pt idx="97">
                  <c:v>809.99999999999989</c:v>
                </c:pt>
                <c:pt idx="98">
                  <c:v>835.00000000000023</c:v>
                </c:pt>
                <c:pt idx="99">
                  <c:v>860.00000000000011</c:v>
                </c:pt>
                <c:pt idx="100">
                  <c:v>885</c:v>
                </c:pt>
                <c:pt idx="101">
                  <c:v>909.99999999999989</c:v>
                </c:pt>
                <c:pt idx="102">
                  <c:v>934.99999999999989</c:v>
                </c:pt>
                <c:pt idx="103">
                  <c:v>960.00000000000023</c:v>
                </c:pt>
                <c:pt idx="104">
                  <c:v>985</c:v>
                </c:pt>
                <c:pt idx="105">
                  <c:v>1010</c:v>
                </c:pt>
                <c:pt idx="106">
                  <c:v>1035</c:v>
                </c:pt>
                <c:pt idx="107">
                  <c:v>1059.9999999999998</c:v>
                </c:pt>
                <c:pt idx="108">
                  <c:v>1085.0000000000002</c:v>
                </c:pt>
                <c:pt idx="109">
                  <c:v>1110</c:v>
                </c:pt>
                <c:pt idx="110">
                  <c:v>1135</c:v>
                </c:pt>
                <c:pt idx="111">
                  <c:v>1160</c:v>
                </c:pt>
                <c:pt idx="112">
                  <c:v>1184.9999999999998</c:v>
                </c:pt>
                <c:pt idx="113">
                  <c:v>1210.0000000000002</c:v>
                </c:pt>
                <c:pt idx="114">
                  <c:v>1235.0000000000002</c:v>
                </c:pt>
                <c:pt idx="115">
                  <c:v>1260</c:v>
                </c:pt>
                <c:pt idx="116">
                  <c:v>1285</c:v>
                </c:pt>
                <c:pt idx="117">
                  <c:v>1309.9999999999998</c:v>
                </c:pt>
                <c:pt idx="118">
                  <c:v>1335.0000000000002</c:v>
                </c:pt>
                <c:pt idx="119">
                  <c:v>1360</c:v>
                </c:pt>
                <c:pt idx="120">
                  <c:v>1385</c:v>
                </c:pt>
                <c:pt idx="121">
                  <c:v>1410</c:v>
                </c:pt>
                <c:pt idx="122">
                  <c:v>1434.9999999999998</c:v>
                </c:pt>
                <c:pt idx="123">
                  <c:v>1460.0000000000002</c:v>
                </c:pt>
                <c:pt idx="124">
                  <c:v>1485.0000000000002</c:v>
                </c:pt>
                <c:pt idx="125">
                  <c:v>1510</c:v>
                </c:pt>
                <c:pt idx="126">
                  <c:v>1535</c:v>
                </c:pt>
                <c:pt idx="127">
                  <c:v>1559.9999999999998</c:v>
                </c:pt>
                <c:pt idx="128">
                  <c:v>1585.0000000000002</c:v>
                </c:pt>
                <c:pt idx="129">
                  <c:v>1610</c:v>
                </c:pt>
                <c:pt idx="130">
                  <c:v>1635</c:v>
                </c:pt>
                <c:pt idx="131">
                  <c:v>1660</c:v>
                </c:pt>
                <c:pt idx="132">
                  <c:v>1684.9999999999998</c:v>
                </c:pt>
                <c:pt idx="133">
                  <c:v>1710.0000000000002</c:v>
                </c:pt>
                <c:pt idx="134">
                  <c:v>1735.0000000000002</c:v>
                </c:pt>
                <c:pt idx="135">
                  <c:v>1760</c:v>
                </c:pt>
                <c:pt idx="136">
                  <c:v>1785</c:v>
                </c:pt>
                <c:pt idx="137">
                  <c:v>1809.9999999999998</c:v>
                </c:pt>
                <c:pt idx="138">
                  <c:v>1835.0000000000002</c:v>
                </c:pt>
                <c:pt idx="139">
                  <c:v>1860</c:v>
                </c:pt>
                <c:pt idx="140">
                  <c:v>1885</c:v>
                </c:pt>
                <c:pt idx="141">
                  <c:v>1910</c:v>
                </c:pt>
                <c:pt idx="142">
                  <c:v>1934.9999999999998</c:v>
                </c:pt>
                <c:pt idx="143">
                  <c:v>1960</c:v>
                </c:pt>
                <c:pt idx="144">
                  <c:v>1985.0000000000002</c:v>
                </c:pt>
                <c:pt idx="145">
                  <c:v>2010</c:v>
                </c:pt>
                <c:pt idx="146">
                  <c:v>2035</c:v>
                </c:pt>
                <c:pt idx="147">
                  <c:v>2059.9999999999995</c:v>
                </c:pt>
                <c:pt idx="148">
                  <c:v>2085</c:v>
                </c:pt>
                <c:pt idx="149">
                  <c:v>2110.0000000000005</c:v>
                </c:pt>
                <c:pt idx="150">
                  <c:v>2135</c:v>
                </c:pt>
                <c:pt idx="151">
                  <c:v>2160</c:v>
                </c:pt>
                <c:pt idx="152">
                  <c:v>2185</c:v>
                </c:pt>
                <c:pt idx="153">
                  <c:v>2210</c:v>
                </c:pt>
                <c:pt idx="154">
                  <c:v>2235</c:v>
                </c:pt>
                <c:pt idx="155">
                  <c:v>2260</c:v>
                </c:pt>
                <c:pt idx="156">
                  <c:v>2285</c:v>
                </c:pt>
                <c:pt idx="157">
                  <c:v>2310</c:v>
                </c:pt>
                <c:pt idx="158">
                  <c:v>2335.0000000000005</c:v>
                </c:pt>
                <c:pt idx="159">
                  <c:v>2360</c:v>
                </c:pt>
                <c:pt idx="160">
                  <c:v>2385</c:v>
                </c:pt>
                <c:pt idx="161">
                  <c:v>2410.0000000000005</c:v>
                </c:pt>
                <c:pt idx="162">
                  <c:v>2434.9999999999995</c:v>
                </c:pt>
                <c:pt idx="163">
                  <c:v>2460.0000000000005</c:v>
                </c:pt>
                <c:pt idx="164">
                  <c:v>2485</c:v>
                </c:pt>
                <c:pt idx="165">
                  <c:v>2510</c:v>
                </c:pt>
                <c:pt idx="166">
                  <c:v>2535.0000000000005</c:v>
                </c:pt>
                <c:pt idx="167">
                  <c:v>2560</c:v>
                </c:pt>
                <c:pt idx="168">
                  <c:v>2585</c:v>
                </c:pt>
                <c:pt idx="169">
                  <c:v>2609.9999999999995</c:v>
                </c:pt>
                <c:pt idx="170">
                  <c:v>2635</c:v>
                </c:pt>
                <c:pt idx="171">
                  <c:v>2660.0000000000005</c:v>
                </c:pt>
                <c:pt idx="172">
                  <c:v>2685</c:v>
                </c:pt>
                <c:pt idx="173">
                  <c:v>2710</c:v>
                </c:pt>
                <c:pt idx="174">
                  <c:v>2734.9999999999995</c:v>
                </c:pt>
                <c:pt idx="175">
                  <c:v>2760</c:v>
                </c:pt>
                <c:pt idx="176">
                  <c:v>2785.0000000000005</c:v>
                </c:pt>
                <c:pt idx="177">
                  <c:v>2810</c:v>
                </c:pt>
                <c:pt idx="178">
                  <c:v>2835.0000000000005</c:v>
                </c:pt>
                <c:pt idx="179">
                  <c:v>2859.9999999999995</c:v>
                </c:pt>
                <c:pt idx="180">
                  <c:v>2885</c:v>
                </c:pt>
                <c:pt idx="181">
                  <c:v>2910.0000000000005</c:v>
                </c:pt>
                <c:pt idx="182">
                  <c:v>2934.9999999999995</c:v>
                </c:pt>
                <c:pt idx="183">
                  <c:v>2960.0000000000005</c:v>
                </c:pt>
                <c:pt idx="184">
                  <c:v>2985</c:v>
                </c:pt>
                <c:pt idx="185">
                  <c:v>3010</c:v>
                </c:pt>
                <c:pt idx="186">
                  <c:v>3035.0000000000005</c:v>
                </c:pt>
                <c:pt idx="187">
                  <c:v>3060</c:v>
                </c:pt>
                <c:pt idx="188">
                  <c:v>3085</c:v>
                </c:pt>
                <c:pt idx="189">
                  <c:v>3109.9999999999995</c:v>
                </c:pt>
                <c:pt idx="190">
                  <c:v>3135</c:v>
                </c:pt>
                <c:pt idx="191">
                  <c:v>3160.0000000000005</c:v>
                </c:pt>
                <c:pt idx="192">
                  <c:v>3185</c:v>
                </c:pt>
                <c:pt idx="193">
                  <c:v>3210</c:v>
                </c:pt>
                <c:pt idx="194">
                  <c:v>3234.9999999999995</c:v>
                </c:pt>
                <c:pt idx="195">
                  <c:v>3260</c:v>
                </c:pt>
                <c:pt idx="196">
                  <c:v>3285.0000000000005</c:v>
                </c:pt>
                <c:pt idx="197">
                  <c:v>3310</c:v>
                </c:pt>
                <c:pt idx="198">
                  <c:v>3335.0000000000005</c:v>
                </c:pt>
                <c:pt idx="199">
                  <c:v>3359.9999999999995</c:v>
                </c:pt>
                <c:pt idx="200">
                  <c:v>3385</c:v>
                </c:pt>
              </c:numCache>
            </c:numRef>
          </c:xVal>
          <c:yVal>
            <c:numRef>
              <c:f>'1ST'!$E$2:$E$202</c:f>
              <c:numCache>
                <c:formatCode>0.00E+00</c:formatCode>
                <c:ptCount val="201"/>
                <c:pt idx="0">
                  <c:v>0</c:v>
                </c:pt>
                <c:pt idx="1">
                  <c:v>5.9129879800000004E-4</c:v>
                </c:pt>
                <c:pt idx="2">
                  <c:v>3.9111562099999997E-2</c:v>
                </c:pt>
                <c:pt idx="3">
                  <c:v>1.0976484999999999E-2</c:v>
                </c:pt>
                <c:pt idx="4">
                  <c:v>2.6238499200000001E-2</c:v>
                </c:pt>
                <c:pt idx="5">
                  <c:v>3.3749565500000002E-2</c:v>
                </c:pt>
                <c:pt idx="6">
                  <c:v>-1.01527022E-2</c:v>
                </c:pt>
                <c:pt idx="7">
                  <c:v>4.5576553800000003E-2</c:v>
                </c:pt>
                <c:pt idx="8">
                  <c:v>1.1478699700000001E-2</c:v>
                </c:pt>
                <c:pt idx="9">
                  <c:v>2.00118273E-2</c:v>
                </c:pt>
                <c:pt idx="10">
                  <c:v>-1.3197638100000001E-2</c:v>
                </c:pt>
                <c:pt idx="11">
                  <c:v>-2.8941268100000001E-3</c:v>
                </c:pt>
                <c:pt idx="12">
                  <c:v>2.1703137099999999E-2</c:v>
                </c:pt>
                <c:pt idx="13">
                  <c:v>3.59494463E-2</c:v>
                </c:pt>
                <c:pt idx="14">
                  <c:v>3.7020537999999999E-2</c:v>
                </c:pt>
                <c:pt idx="15">
                  <c:v>-5.7743713299999999E-3</c:v>
                </c:pt>
                <c:pt idx="16">
                  <c:v>2.5718016500000003E-2</c:v>
                </c:pt>
                <c:pt idx="17">
                  <c:v>6.0643246400000003E-3</c:v>
                </c:pt>
                <c:pt idx="18">
                  <c:v>2.04469507E-5</c:v>
                </c:pt>
                <c:pt idx="19">
                  <c:v>1.12840887E-2</c:v>
                </c:pt>
                <c:pt idx="20">
                  <c:v>6.4585809599999999E-3</c:v>
                </c:pt>
                <c:pt idx="21">
                  <c:v>2.9452284800000001E-3</c:v>
                </c:pt>
                <c:pt idx="22">
                  <c:v>1.04062241E-2</c:v>
                </c:pt>
                <c:pt idx="23">
                  <c:v>1.8504267599999999E-2</c:v>
                </c:pt>
                <c:pt idx="24">
                  <c:v>1.7233109100000001E-2</c:v>
                </c:pt>
                <c:pt idx="25">
                  <c:v>1.22584825E-5</c:v>
                </c:pt>
                <c:pt idx="26">
                  <c:v>-6.8373337899999996E-4</c:v>
                </c:pt>
                <c:pt idx="27">
                  <c:v>1.55242172E-3</c:v>
                </c:pt>
                <c:pt idx="28">
                  <c:v>-2.5686146699999995E-2</c:v>
                </c:pt>
                <c:pt idx="29">
                  <c:v>2.16343757E-2</c:v>
                </c:pt>
                <c:pt idx="30">
                  <c:v>-1.16746174E-2</c:v>
                </c:pt>
                <c:pt idx="31">
                  <c:v>-1.8625175599999998E-2</c:v>
                </c:pt>
                <c:pt idx="32">
                  <c:v>2.8337366900000001E-2</c:v>
                </c:pt>
                <c:pt idx="33">
                  <c:v>1.94373857E-2</c:v>
                </c:pt>
                <c:pt idx="34">
                  <c:v>-3.6491416399999999E-3</c:v>
                </c:pt>
                <c:pt idx="35">
                  <c:v>3.55888605E-2</c:v>
                </c:pt>
                <c:pt idx="36">
                  <c:v>-3.9649093500000003E-3</c:v>
                </c:pt>
                <c:pt idx="37">
                  <c:v>-6.9282655599999989E-3</c:v>
                </c:pt>
                <c:pt idx="38">
                  <c:v>-1.98914912E-2</c:v>
                </c:pt>
                <c:pt idx="39">
                  <c:v>-4.0290411599999999E-3</c:v>
                </c:pt>
                <c:pt idx="40">
                  <c:v>1.6030402900000001E-2</c:v>
                </c:pt>
                <c:pt idx="41">
                  <c:v>6.3223219500000002E-3</c:v>
                </c:pt>
                <c:pt idx="42">
                  <c:v>-1.7294429199999999E-2</c:v>
                </c:pt>
                <c:pt idx="43">
                  <c:v>1.16835581E-2</c:v>
                </c:pt>
                <c:pt idx="44">
                  <c:v>9.4699417200000001E-4</c:v>
                </c:pt>
                <c:pt idx="45">
                  <c:v>-2.0996455099999999E-2</c:v>
                </c:pt>
                <c:pt idx="46">
                  <c:v>2.9284562899999998E-2</c:v>
                </c:pt>
                <c:pt idx="47">
                  <c:v>-1.9711580499999999E-4</c:v>
                </c:pt>
                <c:pt idx="48">
                  <c:v>1.8604818700000001E-2</c:v>
                </c:pt>
                <c:pt idx="49">
                  <c:v>-1.53435785E-2</c:v>
                </c:pt>
                <c:pt idx="50">
                  <c:v>-5.0574597000000001E-3</c:v>
                </c:pt>
                <c:pt idx="51">
                  <c:v>-9.8714241799999995E-3</c:v>
                </c:pt>
                <c:pt idx="52">
                  <c:v>2.8282221400000002E-2</c:v>
                </c:pt>
                <c:pt idx="53">
                  <c:v>-9.9817495799999992E-3</c:v>
                </c:pt>
                <c:pt idx="54">
                  <c:v>4.0954366300000003E-2</c:v>
                </c:pt>
                <c:pt idx="55">
                  <c:v>-3.4561112499999998E-2</c:v>
                </c:pt>
                <c:pt idx="56">
                  <c:v>-8.3839744299999998E-3</c:v>
                </c:pt>
                <c:pt idx="57">
                  <c:v>3.4675549700000002E-2</c:v>
                </c:pt>
                <c:pt idx="58">
                  <c:v>-4.0693883800000004E-3</c:v>
                </c:pt>
                <c:pt idx="59">
                  <c:v>-4.5057505400000003E-2</c:v>
                </c:pt>
                <c:pt idx="60">
                  <c:v>2.6383308700000004E-2</c:v>
                </c:pt>
                <c:pt idx="61">
                  <c:v>1.8706547099999998E-2</c:v>
                </c:pt>
                <c:pt idx="62">
                  <c:v>-1.6743253900000001E-2</c:v>
                </c:pt>
                <c:pt idx="63">
                  <c:v>-1.9961927099999999E-2</c:v>
                </c:pt>
                <c:pt idx="64">
                  <c:v>-2.0532498100000001E-2</c:v>
                </c:pt>
                <c:pt idx="65">
                  <c:v>9.9012358100000007E-3</c:v>
                </c:pt>
                <c:pt idx="66">
                  <c:v>0.12664523699999999</c:v>
                </c:pt>
                <c:pt idx="67">
                  <c:v>0.134099886</c:v>
                </c:pt>
                <c:pt idx="68">
                  <c:v>0.10658875099999998</c:v>
                </c:pt>
                <c:pt idx="69">
                  <c:v>0.157786235</c:v>
                </c:pt>
                <c:pt idx="70">
                  <c:v>0.15549622499999999</c:v>
                </c:pt>
                <c:pt idx="71">
                  <c:v>0.21825863400000001</c:v>
                </c:pt>
                <c:pt idx="72">
                  <c:v>0.122484542</c:v>
                </c:pt>
                <c:pt idx="73">
                  <c:v>0.14621661599999999</c:v>
                </c:pt>
                <c:pt idx="74">
                  <c:v>0.20856296999999996</c:v>
                </c:pt>
                <c:pt idx="75">
                  <c:v>0.18522866099999999</c:v>
                </c:pt>
                <c:pt idx="76">
                  <c:v>0.25564017900000002</c:v>
                </c:pt>
                <c:pt idx="77">
                  <c:v>0.21428093300000003</c:v>
                </c:pt>
                <c:pt idx="78">
                  <c:v>0.21296918400000001</c:v>
                </c:pt>
                <c:pt idx="79">
                  <c:v>0.26608562499999999</c:v>
                </c:pt>
                <c:pt idx="80">
                  <c:v>0.22738625100000004</c:v>
                </c:pt>
                <c:pt idx="81">
                  <c:v>0.26051261999999997</c:v>
                </c:pt>
                <c:pt idx="82">
                  <c:v>0.215942249</c:v>
                </c:pt>
                <c:pt idx="83">
                  <c:v>0.23833036399999999</c:v>
                </c:pt>
                <c:pt idx="84">
                  <c:v>0.201362982</c:v>
                </c:pt>
                <c:pt idx="85">
                  <c:v>0.243451163</c:v>
                </c:pt>
                <c:pt idx="86">
                  <c:v>0.236519903</c:v>
                </c:pt>
                <c:pt idx="87">
                  <c:v>0.23079742499999997</c:v>
                </c:pt>
                <c:pt idx="88">
                  <c:v>0.228889748</c:v>
                </c:pt>
                <c:pt idx="89">
                  <c:v>0.19800537800000001</c:v>
                </c:pt>
                <c:pt idx="90">
                  <c:v>0.22071894999999997</c:v>
                </c:pt>
                <c:pt idx="91">
                  <c:v>0.17304201399999999</c:v>
                </c:pt>
                <c:pt idx="92">
                  <c:v>0.16079254400000001</c:v>
                </c:pt>
                <c:pt idx="93">
                  <c:v>0.17658183</c:v>
                </c:pt>
                <c:pt idx="94">
                  <c:v>0.13057526899999999</c:v>
                </c:pt>
                <c:pt idx="95">
                  <c:v>0.13715845300000001</c:v>
                </c:pt>
                <c:pt idx="96">
                  <c:v>9.2365801299999994E-2</c:v>
                </c:pt>
                <c:pt idx="97">
                  <c:v>6.0873471199999994E-2</c:v>
                </c:pt>
                <c:pt idx="98">
                  <c:v>6.9711327599999998E-2</c:v>
                </c:pt>
                <c:pt idx="99">
                  <c:v>6.1464205399999999E-2</c:v>
                </c:pt>
                <c:pt idx="100">
                  <c:v>3.3312085999999998E-2</c:v>
                </c:pt>
                <c:pt idx="101">
                  <c:v>3.3509653100000002E-2</c:v>
                </c:pt>
                <c:pt idx="102">
                  <c:v>-1.72022693E-2</c:v>
                </c:pt>
                <c:pt idx="103">
                  <c:v>1.2149007999999999E-2</c:v>
                </c:pt>
                <c:pt idx="104">
                  <c:v>-7.725940550000001E-3</c:v>
                </c:pt>
                <c:pt idx="105">
                  <c:v>1.25850448E-2</c:v>
                </c:pt>
                <c:pt idx="106">
                  <c:v>-4.6661399300000003E-2</c:v>
                </c:pt>
                <c:pt idx="107">
                  <c:v>-5.1666248599999999E-2</c:v>
                </c:pt>
                <c:pt idx="108">
                  <c:v>-6.8460948800000004E-2</c:v>
                </c:pt>
                <c:pt idx="109">
                  <c:v>-5.1778633099999999E-2</c:v>
                </c:pt>
                <c:pt idx="110">
                  <c:v>-1.9096784299999999E-2</c:v>
                </c:pt>
                <c:pt idx="111">
                  <c:v>-5.824763329999999E-2</c:v>
                </c:pt>
                <c:pt idx="112">
                  <c:v>-2.9014593000000002E-2</c:v>
                </c:pt>
                <c:pt idx="113">
                  <c:v>-8.6989492200000004E-2</c:v>
                </c:pt>
                <c:pt idx="114">
                  <c:v>-5.7930111900000004E-2</c:v>
                </c:pt>
                <c:pt idx="115">
                  <c:v>-5.2953116600000009E-2</c:v>
                </c:pt>
                <c:pt idx="116">
                  <c:v>-4.3834824100000003E-2</c:v>
                </c:pt>
                <c:pt idx="117">
                  <c:v>-8.6496159399999994E-2</c:v>
                </c:pt>
                <c:pt idx="118">
                  <c:v>-2.18454488E-2</c:v>
                </c:pt>
                <c:pt idx="119">
                  <c:v>-1.3397687999999998E-2</c:v>
                </c:pt>
                <c:pt idx="120">
                  <c:v>-5.7969853299999992E-2</c:v>
                </c:pt>
                <c:pt idx="121">
                  <c:v>-1.7887851199999999E-2</c:v>
                </c:pt>
                <c:pt idx="122">
                  <c:v>-1.5181971699999998E-2</c:v>
                </c:pt>
                <c:pt idx="123">
                  <c:v>-7.0583850099999998E-2</c:v>
                </c:pt>
                <c:pt idx="124">
                  <c:v>-5.99385053E-2</c:v>
                </c:pt>
                <c:pt idx="125">
                  <c:v>2.5621281900000001E-2</c:v>
                </c:pt>
                <c:pt idx="126">
                  <c:v>-1.5709426299999999E-2</c:v>
                </c:pt>
                <c:pt idx="127">
                  <c:v>1.2022201E-2</c:v>
                </c:pt>
                <c:pt idx="128">
                  <c:v>-6.9474768800000001E-3</c:v>
                </c:pt>
                <c:pt idx="129">
                  <c:v>-3.7952862699999999E-2</c:v>
                </c:pt>
                <c:pt idx="130">
                  <c:v>-3.1025635499999996E-3</c:v>
                </c:pt>
                <c:pt idx="131">
                  <c:v>-2.8527836499999998E-4</c:v>
                </c:pt>
                <c:pt idx="132">
                  <c:v>1.3544077999999999E-2</c:v>
                </c:pt>
                <c:pt idx="133">
                  <c:v>8.6254542699999992E-3</c:v>
                </c:pt>
                <c:pt idx="134">
                  <c:v>-3.3276190500000002E-3</c:v>
                </c:pt>
                <c:pt idx="135">
                  <c:v>4.8447504600000003E-2</c:v>
                </c:pt>
                <c:pt idx="136">
                  <c:v>2.4086982E-2</c:v>
                </c:pt>
                <c:pt idx="137">
                  <c:v>1.93701815E-2</c:v>
                </c:pt>
                <c:pt idx="138">
                  <c:v>2.67910827E-2</c:v>
                </c:pt>
                <c:pt idx="139">
                  <c:v>2.1189421399999998E-2</c:v>
                </c:pt>
                <c:pt idx="140">
                  <c:v>8.2889214200000005E-2</c:v>
                </c:pt>
                <c:pt idx="141">
                  <c:v>1.4611663299999999E-2</c:v>
                </c:pt>
                <c:pt idx="142">
                  <c:v>2.6487903699999999E-2</c:v>
                </c:pt>
                <c:pt idx="143">
                  <c:v>-9.7737219200000006E-3</c:v>
                </c:pt>
                <c:pt idx="144">
                  <c:v>-3.5080842199999994E-3</c:v>
                </c:pt>
                <c:pt idx="145">
                  <c:v>-1.4299922600000001E-2</c:v>
                </c:pt>
                <c:pt idx="146">
                  <c:v>8.9700467899999997E-2</c:v>
                </c:pt>
                <c:pt idx="147">
                  <c:v>1.07528195E-2</c:v>
                </c:pt>
                <c:pt idx="148">
                  <c:v>-1.3402041999999999E-2</c:v>
                </c:pt>
                <c:pt idx="149">
                  <c:v>-1.3583377900000001E-2</c:v>
                </c:pt>
                <c:pt idx="150">
                  <c:v>-4.8022635299999998E-2</c:v>
                </c:pt>
                <c:pt idx="151">
                  <c:v>-2.12046597E-2</c:v>
                </c:pt>
                <c:pt idx="152">
                  <c:v>-3.7420216899999997E-2</c:v>
                </c:pt>
                <c:pt idx="153">
                  <c:v>-3.6418102700000003E-2</c:v>
                </c:pt>
                <c:pt idx="154">
                  <c:v>2.1745921099999999E-3</c:v>
                </c:pt>
                <c:pt idx="155">
                  <c:v>-3.4313213100000003E-2</c:v>
                </c:pt>
                <c:pt idx="156">
                  <c:v>-6.4708739500000001E-2</c:v>
                </c:pt>
                <c:pt idx="157">
                  <c:v>-1.55830178E-2</c:v>
                </c:pt>
                <c:pt idx="158">
                  <c:v>-4.9819275699999999E-2</c:v>
                </c:pt>
                <c:pt idx="159">
                  <c:v>-6.8103417799999996E-2</c:v>
                </c:pt>
                <c:pt idx="160">
                  <c:v>-4.54073958E-2</c:v>
                </c:pt>
                <c:pt idx="161">
                  <c:v>-6.8846397099999998E-2</c:v>
                </c:pt>
                <c:pt idx="162">
                  <c:v>-4.1975241199999999E-2</c:v>
                </c:pt>
                <c:pt idx="163">
                  <c:v>-3.1594049200000002E-2</c:v>
                </c:pt>
                <c:pt idx="164">
                  <c:v>-5.3049817700000008E-2</c:v>
                </c:pt>
                <c:pt idx="165">
                  <c:v>-4.8964295499999998E-2</c:v>
                </c:pt>
                <c:pt idx="166">
                  <c:v>-6.3716009300000001E-2</c:v>
                </c:pt>
                <c:pt idx="167">
                  <c:v>-8.5060164300000005E-2</c:v>
                </c:pt>
                <c:pt idx="168">
                  <c:v>-8.9480459700000001E-2</c:v>
                </c:pt>
                <c:pt idx="169">
                  <c:v>-5.3362891100000004E-2</c:v>
                </c:pt>
                <c:pt idx="170">
                  <c:v>-6.0440063500000002E-2</c:v>
                </c:pt>
                <c:pt idx="171">
                  <c:v>-7.6225742700000002E-2</c:v>
                </c:pt>
                <c:pt idx="172">
                  <c:v>-4.5984383699999999E-2</c:v>
                </c:pt>
                <c:pt idx="173">
                  <c:v>-7.2335653E-2</c:v>
                </c:pt>
                <c:pt idx="174">
                  <c:v>-5.2346702699999997E-2</c:v>
                </c:pt>
                <c:pt idx="175">
                  <c:v>-6.0367900900000007E-2</c:v>
                </c:pt>
                <c:pt idx="176">
                  <c:v>-4.0508203200000002E-2</c:v>
                </c:pt>
                <c:pt idx="177">
                  <c:v>-7.5897209300000004E-2</c:v>
                </c:pt>
                <c:pt idx="178">
                  <c:v>-2.6190612499999998E-2</c:v>
                </c:pt>
                <c:pt idx="179">
                  <c:v>-5.69913685E-2</c:v>
                </c:pt>
                <c:pt idx="180">
                  <c:v>-2.6578631299999999E-2</c:v>
                </c:pt>
                <c:pt idx="181">
                  <c:v>-5.2607830600000002E-2</c:v>
                </c:pt>
                <c:pt idx="182">
                  <c:v>-6.8313963699999994E-2</c:v>
                </c:pt>
                <c:pt idx="183">
                  <c:v>-3.4836232699999997E-2</c:v>
                </c:pt>
                <c:pt idx="184">
                  <c:v>-6.2838830100000007E-2</c:v>
                </c:pt>
                <c:pt idx="185">
                  <c:v>-4.6502272599999997E-3</c:v>
                </c:pt>
                <c:pt idx="186">
                  <c:v>-6.4372003100000005E-2</c:v>
                </c:pt>
                <c:pt idx="187">
                  <c:v>-1.8757872299999999E-2</c:v>
                </c:pt>
                <c:pt idx="188">
                  <c:v>-5.1080595700000002E-2</c:v>
                </c:pt>
                <c:pt idx="189">
                  <c:v>-3.3605203E-2</c:v>
                </c:pt>
                <c:pt idx="190">
                  <c:v>3.53567139E-3</c:v>
                </c:pt>
                <c:pt idx="191">
                  <c:v>-3.40874605E-2</c:v>
                </c:pt>
                <c:pt idx="192">
                  <c:v>-1.7138788499999998E-2</c:v>
                </c:pt>
                <c:pt idx="193">
                  <c:v>-1.1482605700000001E-2</c:v>
                </c:pt>
                <c:pt idx="194">
                  <c:v>5.8703118700000002E-4</c:v>
                </c:pt>
                <c:pt idx="195">
                  <c:v>-2.23680921E-2</c:v>
                </c:pt>
                <c:pt idx="196">
                  <c:v>-2.3080157099999998E-2</c:v>
                </c:pt>
                <c:pt idx="197">
                  <c:v>-5.47304079E-2</c:v>
                </c:pt>
                <c:pt idx="198">
                  <c:v>-1.6461055700000001E-2</c:v>
                </c:pt>
                <c:pt idx="199">
                  <c:v>-1.5373495399999999E-2</c:v>
                </c:pt>
                <c:pt idx="200">
                  <c:v>-3.00982427E-2</c:v>
                </c:pt>
              </c:numCache>
            </c:numRef>
          </c:yVal>
          <c:smooth val="1"/>
          <c:extLst>
            <c:ext xmlns:c16="http://schemas.microsoft.com/office/drawing/2014/chart" uri="{C3380CC4-5D6E-409C-BE32-E72D297353CC}">
              <c16:uniqueId val="{00000000-1DCF-4EFB-9C97-7D769B9FF362}"/>
            </c:ext>
          </c:extLst>
        </c:ser>
        <c:ser>
          <c:idx val="1"/>
          <c:order val="1"/>
          <c:tx>
            <c:v>Strain gauge</c:v>
          </c:tx>
          <c:spPr>
            <a:ln w="19050" cap="rnd">
              <a:solidFill>
                <a:srgbClr val="C00000"/>
              </a:solidFill>
              <a:round/>
            </a:ln>
            <a:effectLst/>
          </c:spPr>
          <c:marker>
            <c:symbol val="none"/>
          </c:marker>
          <c:xVal>
            <c:numRef>
              <c:f>Sheet1!$B$7:$B$10006</c:f>
              <c:numCache>
                <c:formatCode>General</c:formatCode>
                <c:ptCount val="10000"/>
                <c:pt idx="0">
                  <c:v>-3675.0000000000005</c:v>
                </c:pt>
                <c:pt idx="1">
                  <c:v>-3674</c:v>
                </c:pt>
                <c:pt idx="2">
                  <c:v>-3673</c:v>
                </c:pt>
                <c:pt idx="3">
                  <c:v>-3672</c:v>
                </c:pt>
                <c:pt idx="4">
                  <c:v>-3671</c:v>
                </c:pt>
                <c:pt idx="5">
                  <c:v>-3670.0000000000005</c:v>
                </c:pt>
                <c:pt idx="6">
                  <c:v>-3669.0000000000005</c:v>
                </c:pt>
                <c:pt idx="7">
                  <c:v>-3668.0000000000005</c:v>
                </c:pt>
                <c:pt idx="8">
                  <c:v>-3667</c:v>
                </c:pt>
                <c:pt idx="9">
                  <c:v>-3666</c:v>
                </c:pt>
                <c:pt idx="10">
                  <c:v>-3665</c:v>
                </c:pt>
                <c:pt idx="11">
                  <c:v>-3663.9999999999995</c:v>
                </c:pt>
                <c:pt idx="12">
                  <c:v>-3663.0000000000005</c:v>
                </c:pt>
                <c:pt idx="13">
                  <c:v>-3662.0000000000005</c:v>
                </c:pt>
                <c:pt idx="14">
                  <c:v>-3661</c:v>
                </c:pt>
                <c:pt idx="15">
                  <c:v>-3660</c:v>
                </c:pt>
                <c:pt idx="16">
                  <c:v>-3659</c:v>
                </c:pt>
                <c:pt idx="17">
                  <c:v>-3658</c:v>
                </c:pt>
                <c:pt idx="18">
                  <c:v>-3657.0000000000005</c:v>
                </c:pt>
                <c:pt idx="19">
                  <c:v>-3656.0000000000005</c:v>
                </c:pt>
                <c:pt idx="20">
                  <c:v>-3655.0000000000005</c:v>
                </c:pt>
                <c:pt idx="21">
                  <c:v>-3654</c:v>
                </c:pt>
                <c:pt idx="22">
                  <c:v>-3653</c:v>
                </c:pt>
                <c:pt idx="23">
                  <c:v>-3652</c:v>
                </c:pt>
                <c:pt idx="24">
                  <c:v>-3650.9999999999995</c:v>
                </c:pt>
                <c:pt idx="25">
                  <c:v>-3650.0000000000005</c:v>
                </c:pt>
                <c:pt idx="26">
                  <c:v>-3649.0000000000005</c:v>
                </c:pt>
                <c:pt idx="27">
                  <c:v>-3648</c:v>
                </c:pt>
                <c:pt idx="28">
                  <c:v>-3647</c:v>
                </c:pt>
                <c:pt idx="29">
                  <c:v>-3646</c:v>
                </c:pt>
                <c:pt idx="30">
                  <c:v>-3645</c:v>
                </c:pt>
                <c:pt idx="31">
                  <c:v>-3643.9999999999995</c:v>
                </c:pt>
                <c:pt idx="32">
                  <c:v>-3643.0000000000005</c:v>
                </c:pt>
                <c:pt idx="33">
                  <c:v>-3642.0000000000005</c:v>
                </c:pt>
                <c:pt idx="34">
                  <c:v>-3641</c:v>
                </c:pt>
                <c:pt idx="35">
                  <c:v>-3640</c:v>
                </c:pt>
                <c:pt idx="36">
                  <c:v>-3639</c:v>
                </c:pt>
                <c:pt idx="37">
                  <c:v>-3637.9999999999995</c:v>
                </c:pt>
                <c:pt idx="38">
                  <c:v>-3637.0000000000005</c:v>
                </c:pt>
                <c:pt idx="39">
                  <c:v>-3636.0000000000005</c:v>
                </c:pt>
                <c:pt idx="40">
                  <c:v>-3635</c:v>
                </c:pt>
                <c:pt idx="41">
                  <c:v>-3634</c:v>
                </c:pt>
                <c:pt idx="42">
                  <c:v>-3633</c:v>
                </c:pt>
                <c:pt idx="43">
                  <c:v>-3632</c:v>
                </c:pt>
                <c:pt idx="44">
                  <c:v>-3631.0000000000005</c:v>
                </c:pt>
                <c:pt idx="45">
                  <c:v>-3630.0000000000005</c:v>
                </c:pt>
                <c:pt idx="46">
                  <c:v>-3629.0000000000005</c:v>
                </c:pt>
                <c:pt idx="47">
                  <c:v>-3628</c:v>
                </c:pt>
                <c:pt idx="48">
                  <c:v>-3627</c:v>
                </c:pt>
                <c:pt idx="49">
                  <c:v>-3626</c:v>
                </c:pt>
                <c:pt idx="50">
                  <c:v>-3624.9999999999995</c:v>
                </c:pt>
                <c:pt idx="51">
                  <c:v>-3624.0000000000005</c:v>
                </c:pt>
                <c:pt idx="52">
                  <c:v>-3623.0000000000005</c:v>
                </c:pt>
                <c:pt idx="53">
                  <c:v>-3622</c:v>
                </c:pt>
                <c:pt idx="54">
                  <c:v>-3621</c:v>
                </c:pt>
                <c:pt idx="55">
                  <c:v>-3620</c:v>
                </c:pt>
                <c:pt idx="56">
                  <c:v>-3619</c:v>
                </c:pt>
                <c:pt idx="57">
                  <c:v>-3618.0000000000005</c:v>
                </c:pt>
                <c:pt idx="58">
                  <c:v>-3617.0000000000005</c:v>
                </c:pt>
                <c:pt idx="59">
                  <c:v>-3616.0000000000005</c:v>
                </c:pt>
                <c:pt idx="60">
                  <c:v>-3615</c:v>
                </c:pt>
                <c:pt idx="61">
                  <c:v>-3614</c:v>
                </c:pt>
                <c:pt idx="62">
                  <c:v>-3613</c:v>
                </c:pt>
                <c:pt idx="63">
                  <c:v>-3611.9999999999995</c:v>
                </c:pt>
                <c:pt idx="64">
                  <c:v>-3611.0000000000005</c:v>
                </c:pt>
                <c:pt idx="65">
                  <c:v>-3610.0000000000005</c:v>
                </c:pt>
                <c:pt idx="66">
                  <c:v>-3609.0000000000005</c:v>
                </c:pt>
                <c:pt idx="67">
                  <c:v>-3608</c:v>
                </c:pt>
                <c:pt idx="68">
                  <c:v>-3607</c:v>
                </c:pt>
                <c:pt idx="69">
                  <c:v>-3606</c:v>
                </c:pt>
                <c:pt idx="70">
                  <c:v>-3605.0000000000005</c:v>
                </c:pt>
                <c:pt idx="71">
                  <c:v>-3604.0000000000005</c:v>
                </c:pt>
                <c:pt idx="72">
                  <c:v>-3603.0000000000005</c:v>
                </c:pt>
                <c:pt idx="73">
                  <c:v>-3602</c:v>
                </c:pt>
                <c:pt idx="74">
                  <c:v>-3601</c:v>
                </c:pt>
                <c:pt idx="75">
                  <c:v>-3600</c:v>
                </c:pt>
                <c:pt idx="76">
                  <c:v>-3599.0000000000005</c:v>
                </c:pt>
                <c:pt idx="77">
                  <c:v>-3598.0000000000005</c:v>
                </c:pt>
                <c:pt idx="78">
                  <c:v>-3597.0000000000005</c:v>
                </c:pt>
                <c:pt idx="79">
                  <c:v>-3596.0000000000005</c:v>
                </c:pt>
                <c:pt idx="80">
                  <c:v>-3595</c:v>
                </c:pt>
                <c:pt idx="81">
                  <c:v>-3594</c:v>
                </c:pt>
                <c:pt idx="82">
                  <c:v>-3593</c:v>
                </c:pt>
                <c:pt idx="83">
                  <c:v>-3592.0000000000005</c:v>
                </c:pt>
                <c:pt idx="84">
                  <c:v>-3591.0000000000005</c:v>
                </c:pt>
                <c:pt idx="85">
                  <c:v>-3590.0000000000005</c:v>
                </c:pt>
                <c:pt idx="86">
                  <c:v>-3589</c:v>
                </c:pt>
                <c:pt idx="87">
                  <c:v>-3588</c:v>
                </c:pt>
                <c:pt idx="88">
                  <c:v>-3587</c:v>
                </c:pt>
                <c:pt idx="89">
                  <c:v>-3586.0000000000005</c:v>
                </c:pt>
                <c:pt idx="90">
                  <c:v>-3585.0000000000005</c:v>
                </c:pt>
                <c:pt idx="91">
                  <c:v>-3584.0000000000005</c:v>
                </c:pt>
                <c:pt idx="92">
                  <c:v>-3583.0000000000005</c:v>
                </c:pt>
                <c:pt idx="93">
                  <c:v>-3582</c:v>
                </c:pt>
                <c:pt idx="94">
                  <c:v>-3581</c:v>
                </c:pt>
                <c:pt idx="95">
                  <c:v>-3580</c:v>
                </c:pt>
                <c:pt idx="96">
                  <c:v>-3579.0000000000005</c:v>
                </c:pt>
                <c:pt idx="97">
                  <c:v>-3578.0000000000005</c:v>
                </c:pt>
                <c:pt idx="98">
                  <c:v>-3577.0000000000005</c:v>
                </c:pt>
                <c:pt idx="99">
                  <c:v>-3576</c:v>
                </c:pt>
                <c:pt idx="100">
                  <c:v>-3575</c:v>
                </c:pt>
                <c:pt idx="101">
                  <c:v>-3574</c:v>
                </c:pt>
                <c:pt idx="102">
                  <c:v>-3573.0000000000005</c:v>
                </c:pt>
                <c:pt idx="103">
                  <c:v>-3572.0000000000005</c:v>
                </c:pt>
                <c:pt idx="104">
                  <c:v>-3571.0000000000005</c:v>
                </c:pt>
                <c:pt idx="105">
                  <c:v>-3570.0000000000005</c:v>
                </c:pt>
                <c:pt idx="106">
                  <c:v>-3569</c:v>
                </c:pt>
                <c:pt idx="107">
                  <c:v>-3568</c:v>
                </c:pt>
                <c:pt idx="108">
                  <c:v>-3567.0000000000009</c:v>
                </c:pt>
                <c:pt idx="109">
                  <c:v>-3566.0000000000005</c:v>
                </c:pt>
                <c:pt idx="110">
                  <c:v>-3565.0000000000005</c:v>
                </c:pt>
                <c:pt idx="111">
                  <c:v>-3564.0000000000005</c:v>
                </c:pt>
                <c:pt idx="112">
                  <c:v>-3563</c:v>
                </c:pt>
                <c:pt idx="113">
                  <c:v>-3562</c:v>
                </c:pt>
                <c:pt idx="114">
                  <c:v>-3561</c:v>
                </c:pt>
                <c:pt idx="115">
                  <c:v>-3560.0000000000005</c:v>
                </c:pt>
                <c:pt idx="116">
                  <c:v>-3559.0000000000005</c:v>
                </c:pt>
                <c:pt idx="117">
                  <c:v>-3558.0000000000005</c:v>
                </c:pt>
                <c:pt idx="118">
                  <c:v>-3557.0000000000005</c:v>
                </c:pt>
                <c:pt idx="119">
                  <c:v>-3556</c:v>
                </c:pt>
                <c:pt idx="120">
                  <c:v>-3555</c:v>
                </c:pt>
                <c:pt idx="121">
                  <c:v>-3554.0000000000009</c:v>
                </c:pt>
                <c:pt idx="122">
                  <c:v>-3553.0000000000005</c:v>
                </c:pt>
                <c:pt idx="123">
                  <c:v>-3552.0000000000005</c:v>
                </c:pt>
                <c:pt idx="124">
                  <c:v>-3551.0000000000005</c:v>
                </c:pt>
                <c:pt idx="125">
                  <c:v>-3550</c:v>
                </c:pt>
                <c:pt idx="126">
                  <c:v>-3549</c:v>
                </c:pt>
                <c:pt idx="127">
                  <c:v>-3548</c:v>
                </c:pt>
                <c:pt idx="128">
                  <c:v>-3547.0000000000005</c:v>
                </c:pt>
                <c:pt idx="129">
                  <c:v>-3546.0000000000005</c:v>
                </c:pt>
                <c:pt idx="130">
                  <c:v>-3545.0000000000005</c:v>
                </c:pt>
                <c:pt idx="131">
                  <c:v>-3544.0000000000005</c:v>
                </c:pt>
                <c:pt idx="132">
                  <c:v>-3543</c:v>
                </c:pt>
                <c:pt idx="133">
                  <c:v>-3542</c:v>
                </c:pt>
                <c:pt idx="134">
                  <c:v>-3541.0000000000009</c:v>
                </c:pt>
                <c:pt idx="135">
                  <c:v>-3540.0000000000005</c:v>
                </c:pt>
                <c:pt idx="136">
                  <c:v>-3539.0000000000005</c:v>
                </c:pt>
                <c:pt idx="137">
                  <c:v>-3538.0000000000005</c:v>
                </c:pt>
                <c:pt idx="138">
                  <c:v>-3537</c:v>
                </c:pt>
                <c:pt idx="139">
                  <c:v>-3536</c:v>
                </c:pt>
                <c:pt idx="140">
                  <c:v>-3535.0000000000009</c:v>
                </c:pt>
                <c:pt idx="141">
                  <c:v>-3534.0000000000009</c:v>
                </c:pt>
                <c:pt idx="142">
                  <c:v>-3533.0000000000005</c:v>
                </c:pt>
                <c:pt idx="143">
                  <c:v>-3532.0000000000005</c:v>
                </c:pt>
                <c:pt idx="144">
                  <c:v>-3531.0000000000005</c:v>
                </c:pt>
                <c:pt idx="145">
                  <c:v>-3530</c:v>
                </c:pt>
                <c:pt idx="146">
                  <c:v>-3529</c:v>
                </c:pt>
                <c:pt idx="147">
                  <c:v>-3528.0000000000009</c:v>
                </c:pt>
                <c:pt idx="148">
                  <c:v>-3527.0000000000005</c:v>
                </c:pt>
                <c:pt idx="149">
                  <c:v>-3526.0000000000005</c:v>
                </c:pt>
                <c:pt idx="150">
                  <c:v>-3525.0000000000005</c:v>
                </c:pt>
                <c:pt idx="151">
                  <c:v>-3524</c:v>
                </c:pt>
                <c:pt idx="152">
                  <c:v>-3523</c:v>
                </c:pt>
                <c:pt idx="153">
                  <c:v>-3522.0000000000009</c:v>
                </c:pt>
                <c:pt idx="154">
                  <c:v>-3521.0000000000009</c:v>
                </c:pt>
                <c:pt idx="155">
                  <c:v>-3520.0000000000005</c:v>
                </c:pt>
                <c:pt idx="156">
                  <c:v>-3519.0000000000005</c:v>
                </c:pt>
                <c:pt idx="157">
                  <c:v>-3518.0000000000005</c:v>
                </c:pt>
                <c:pt idx="158">
                  <c:v>-3517</c:v>
                </c:pt>
                <c:pt idx="159">
                  <c:v>-3516</c:v>
                </c:pt>
                <c:pt idx="160">
                  <c:v>-3515.0000000000009</c:v>
                </c:pt>
                <c:pt idx="161">
                  <c:v>-3514.0000000000005</c:v>
                </c:pt>
                <c:pt idx="162">
                  <c:v>-3513.0000000000005</c:v>
                </c:pt>
                <c:pt idx="163">
                  <c:v>-3512.0000000000005</c:v>
                </c:pt>
                <c:pt idx="164">
                  <c:v>-3511.0000000000005</c:v>
                </c:pt>
                <c:pt idx="165">
                  <c:v>-3510</c:v>
                </c:pt>
                <c:pt idx="166">
                  <c:v>-3509.0000000000009</c:v>
                </c:pt>
                <c:pt idx="167">
                  <c:v>-3508.0000000000009</c:v>
                </c:pt>
                <c:pt idx="168">
                  <c:v>-3507.0000000000005</c:v>
                </c:pt>
                <c:pt idx="169">
                  <c:v>-3506.0000000000005</c:v>
                </c:pt>
                <c:pt idx="170">
                  <c:v>-3505.0000000000005</c:v>
                </c:pt>
                <c:pt idx="171">
                  <c:v>-3504</c:v>
                </c:pt>
                <c:pt idx="172">
                  <c:v>-3503.0000000000009</c:v>
                </c:pt>
                <c:pt idx="173">
                  <c:v>-3502.0000000000009</c:v>
                </c:pt>
                <c:pt idx="174">
                  <c:v>-3501.0000000000005</c:v>
                </c:pt>
                <c:pt idx="175">
                  <c:v>-3500.0000000000005</c:v>
                </c:pt>
                <c:pt idx="176">
                  <c:v>-3499.0000000000005</c:v>
                </c:pt>
                <c:pt idx="177">
                  <c:v>-3498.0000000000005</c:v>
                </c:pt>
                <c:pt idx="178">
                  <c:v>-3497</c:v>
                </c:pt>
                <c:pt idx="179">
                  <c:v>-3496.0000000000009</c:v>
                </c:pt>
                <c:pt idx="180">
                  <c:v>-3495.0000000000009</c:v>
                </c:pt>
                <c:pt idx="181">
                  <c:v>-3494.0000000000005</c:v>
                </c:pt>
                <c:pt idx="182">
                  <c:v>-3493.0000000000005</c:v>
                </c:pt>
                <c:pt idx="183">
                  <c:v>-3492.0000000000005</c:v>
                </c:pt>
                <c:pt idx="184">
                  <c:v>-3491</c:v>
                </c:pt>
                <c:pt idx="185">
                  <c:v>-3490.0000000000009</c:v>
                </c:pt>
                <c:pt idx="186">
                  <c:v>-3489.0000000000009</c:v>
                </c:pt>
                <c:pt idx="187">
                  <c:v>-3488.0000000000005</c:v>
                </c:pt>
                <c:pt idx="188">
                  <c:v>-3487.0000000000005</c:v>
                </c:pt>
                <c:pt idx="189">
                  <c:v>-3486.0000000000005</c:v>
                </c:pt>
                <c:pt idx="190">
                  <c:v>-3485.0000000000005</c:v>
                </c:pt>
                <c:pt idx="191">
                  <c:v>-3484</c:v>
                </c:pt>
                <c:pt idx="192">
                  <c:v>-3483.0000000000009</c:v>
                </c:pt>
                <c:pt idx="193">
                  <c:v>-3482.0000000000009</c:v>
                </c:pt>
                <c:pt idx="194">
                  <c:v>-3481.0000000000005</c:v>
                </c:pt>
                <c:pt idx="195">
                  <c:v>-3480.0000000000005</c:v>
                </c:pt>
                <c:pt idx="196">
                  <c:v>-3479.0000000000005</c:v>
                </c:pt>
                <c:pt idx="197">
                  <c:v>-3478</c:v>
                </c:pt>
                <c:pt idx="198">
                  <c:v>-3477.0000000000009</c:v>
                </c:pt>
                <c:pt idx="199">
                  <c:v>-3476.0000000000009</c:v>
                </c:pt>
                <c:pt idx="200">
                  <c:v>-3475.0000000000005</c:v>
                </c:pt>
                <c:pt idx="201">
                  <c:v>-3474.0000000000005</c:v>
                </c:pt>
                <c:pt idx="202">
                  <c:v>-3473.0000000000005</c:v>
                </c:pt>
                <c:pt idx="203">
                  <c:v>-3472.0000000000005</c:v>
                </c:pt>
                <c:pt idx="204">
                  <c:v>-3471.0000000000009</c:v>
                </c:pt>
                <c:pt idx="205">
                  <c:v>-3470.0000000000009</c:v>
                </c:pt>
                <c:pt idx="206">
                  <c:v>-3469.0000000000009</c:v>
                </c:pt>
                <c:pt idx="207">
                  <c:v>-3468.0000000000005</c:v>
                </c:pt>
                <c:pt idx="208">
                  <c:v>-3467.0000000000005</c:v>
                </c:pt>
                <c:pt idx="209">
                  <c:v>-3466.0000000000005</c:v>
                </c:pt>
                <c:pt idx="210">
                  <c:v>-3465</c:v>
                </c:pt>
                <c:pt idx="211">
                  <c:v>-3464.0000000000009</c:v>
                </c:pt>
                <c:pt idx="212">
                  <c:v>-3463.0000000000009</c:v>
                </c:pt>
                <c:pt idx="213">
                  <c:v>-3462.0000000000005</c:v>
                </c:pt>
                <c:pt idx="214">
                  <c:v>-3461.0000000000005</c:v>
                </c:pt>
                <c:pt idx="215">
                  <c:v>-3460.0000000000005</c:v>
                </c:pt>
                <c:pt idx="216">
                  <c:v>-3459.0000000000005</c:v>
                </c:pt>
                <c:pt idx="217">
                  <c:v>-3458.0000000000009</c:v>
                </c:pt>
                <c:pt idx="218">
                  <c:v>-3457.0000000000009</c:v>
                </c:pt>
                <c:pt idx="219">
                  <c:v>-3456.0000000000009</c:v>
                </c:pt>
                <c:pt idx="220">
                  <c:v>-3455.0000000000005</c:v>
                </c:pt>
                <c:pt idx="221">
                  <c:v>-3454.0000000000005</c:v>
                </c:pt>
                <c:pt idx="222">
                  <c:v>-3453.0000000000005</c:v>
                </c:pt>
                <c:pt idx="223">
                  <c:v>-3452</c:v>
                </c:pt>
                <c:pt idx="224">
                  <c:v>-3451.0000000000009</c:v>
                </c:pt>
                <c:pt idx="225">
                  <c:v>-3450.0000000000009</c:v>
                </c:pt>
                <c:pt idx="226">
                  <c:v>-3449.0000000000005</c:v>
                </c:pt>
                <c:pt idx="227">
                  <c:v>-3448.0000000000005</c:v>
                </c:pt>
                <c:pt idx="228">
                  <c:v>-3447.0000000000005</c:v>
                </c:pt>
                <c:pt idx="229">
                  <c:v>-3446.0000000000005</c:v>
                </c:pt>
                <c:pt idx="230">
                  <c:v>-3445.0000000000009</c:v>
                </c:pt>
                <c:pt idx="231">
                  <c:v>-3444.0000000000009</c:v>
                </c:pt>
                <c:pt idx="232">
                  <c:v>-3443.0000000000009</c:v>
                </c:pt>
                <c:pt idx="233">
                  <c:v>-3442.0000000000005</c:v>
                </c:pt>
                <c:pt idx="234">
                  <c:v>-3441.0000000000005</c:v>
                </c:pt>
                <c:pt idx="235">
                  <c:v>-3440.0000000000005</c:v>
                </c:pt>
                <c:pt idx="236">
                  <c:v>-3439.0000000000009</c:v>
                </c:pt>
                <c:pt idx="237">
                  <c:v>-3438.0000000000009</c:v>
                </c:pt>
                <c:pt idx="238">
                  <c:v>-3437.0000000000009</c:v>
                </c:pt>
                <c:pt idx="239">
                  <c:v>-3436.0000000000009</c:v>
                </c:pt>
                <c:pt idx="240">
                  <c:v>-3435.0000000000005</c:v>
                </c:pt>
                <c:pt idx="241">
                  <c:v>-3434.0000000000005</c:v>
                </c:pt>
                <c:pt idx="242">
                  <c:v>-3433.0000000000005</c:v>
                </c:pt>
                <c:pt idx="243">
                  <c:v>-3432.0000000000009</c:v>
                </c:pt>
                <c:pt idx="244">
                  <c:v>-3431.0000000000009</c:v>
                </c:pt>
                <c:pt idx="245">
                  <c:v>-3430.0000000000009</c:v>
                </c:pt>
                <c:pt idx="246">
                  <c:v>-3429.0000000000005</c:v>
                </c:pt>
                <c:pt idx="247">
                  <c:v>-3428.0000000000005</c:v>
                </c:pt>
                <c:pt idx="248">
                  <c:v>-3427.0000000000005</c:v>
                </c:pt>
                <c:pt idx="249">
                  <c:v>-3426</c:v>
                </c:pt>
                <c:pt idx="250">
                  <c:v>-3425.0000000000009</c:v>
                </c:pt>
                <c:pt idx="251">
                  <c:v>-3424.0000000000009</c:v>
                </c:pt>
                <c:pt idx="252">
                  <c:v>-3423.0000000000009</c:v>
                </c:pt>
                <c:pt idx="253">
                  <c:v>-3422.0000000000005</c:v>
                </c:pt>
                <c:pt idx="254">
                  <c:v>-3421.0000000000005</c:v>
                </c:pt>
                <c:pt idx="255">
                  <c:v>-3420.0000000000005</c:v>
                </c:pt>
                <c:pt idx="256">
                  <c:v>-3419</c:v>
                </c:pt>
                <c:pt idx="257">
                  <c:v>-3418</c:v>
                </c:pt>
                <c:pt idx="258">
                  <c:v>-3417.0000000000009</c:v>
                </c:pt>
                <c:pt idx="259">
                  <c:v>-3416.0000000000005</c:v>
                </c:pt>
                <c:pt idx="260">
                  <c:v>-3415.0000000000005</c:v>
                </c:pt>
                <c:pt idx="261">
                  <c:v>-3414.0000000000005</c:v>
                </c:pt>
                <c:pt idx="262">
                  <c:v>-3413.0000000000005</c:v>
                </c:pt>
                <c:pt idx="263">
                  <c:v>-3412</c:v>
                </c:pt>
                <c:pt idx="264">
                  <c:v>-3411</c:v>
                </c:pt>
                <c:pt idx="265">
                  <c:v>-3410</c:v>
                </c:pt>
                <c:pt idx="266">
                  <c:v>-3409.0000000000005</c:v>
                </c:pt>
                <c:pt idx="267">
                  <c:v>-3408.0000000000005</c:v>
                </c:pt>
                <c:pt idx="268">
                  <c:v>-3407.0000000000005</c:v>
                </c:pt>
                <c:pt idx="269">
                  <c:v>-3406</c:v>
                </c:pt>
                <c:pt idx="270">
                  <c:v>-3405</c:v>
                </c:pt>
                <c:pt idx="271">
                  <c:v>-3404</c:v>
                </c:pt>
                <c:pt idx="272">
                  <c:v>-3403</c:v>
                </c:pt>
                <c:pt idx="273">
                  <c:v>-3401.9999999999995</c:v>
                </c:pt>
                <c:pt idx="274">
                  <c:v>-3401.0000000000005</c:v>
                </c:pt>
                <c:pt idx="275">
                  <c:v>-3400.0000000000005</c:v>
                </c:pt>
                <c:pt idx="276">
                  <c:v>-3399</c:v>
                </c:pt>
                <c:pt idx="277">
                  <c:v>-3398</c:v>
                </c:pt>
                <c:pt idx="278">
                  <c:v>-3397</c:v>
                </c:pt>
                <c:pt idx="279">
                  <c:v>-3395.9999999999995</c:v>
                </c:pt>
                <c:pt idx="280">
                  <c:v>-3394.9999999999995</c:v>
                </c:pt>
                <c:pt idx="281">
                  <c:v>-3393.9999999999995</c:v>
                </c:pt>
                <c:pt idx="282">
                  <c:v>-3393</c:v>
                </c:pt>
                <c:pt idx="283">
                  <c:v>-3392</c:v>
                </c:pt>
                <c:pt idx="284">
                  <c:v>-3391</c:v>
                </c:pt>
                <c:pt idx="285">
                  <c:v>-3390</c:v>
                </c:pt>
                <c:pt idx="286">
                  <c:v>-3388.9999999999995</c:v>
                </c:pt>
                <c:pt idx="287">
                  <c:v>-3387.9999999999995</c:v>
                </c:pt>
                <c:pt idx="288">
                  <c:v>-3386.9999999999995</c:v>
                </c:pt>
                <c:pt idx="289">
                  <c:v>-3385.9999999999991</c:v>
                </c:pt>
                <c:pt idx="290">
                  <c:v>-3385</c:v>
                </c:pt>
                <c:pt idx="291">
                  <c:v>-3384</c:v>
                </c:pt>
                <c:pt idx="292">
                  <c:v>-3382.9999999999995</c:v>
                </c:pt>
                <c:pt idx="293">
                  <c:v>-3381.9999999999995</c:v>
                </c:pt>
                <c:pt idx="294">
                  <c:v>-3380.9999999999995</c:v>
                </c:pt>
                <c:pt idx="295">
                  <c:v>-3379.9999999999995</c:v>
                </c:pt>
                <c:pt idx="296">
                  <c:v>-3378.9999999999991</c:v>
                </c:pt>
                <c:pt idx="297">
                  <c:v>-3377.9999999999991</c:v>
                </c:pt>
                <c:pt idx="298">
                  <c:v>-3377</c:v>
                </c:pt>
                <c:pt idx="299">
                  <c:v>-3375.9999999999995</c:v>
                </c:pt>
                <c:pt idx="300">
                  <c:v>-3374.9999999999995</c:v>
                </c:pt>
                <c:pt idx="301">
                  <c:v>-3373.9999999999995</c:v>
                </c:pt>
                <c:pt idx="302">
                  <c:v>-3372.9999999999991</c:v>
                </c:pt>
                <c:pt idx="303">
                  <c:v>-3371.9999999999991</c:v>
                </c:pt>
                <c:pt idx="304">
                  <c:v>-3370.9999999999991</c:v>
                </c:pt>
                <c:pt idx="305">
                  <c:v>-3369.9999999999991</c:v>
                </c:pt>
                <c:pt idx="306">
                  <c:v>-3368.9999999999995</c:v>
                </c:pt>
                <c:pt idx="307">
                  <c:v>-3367.9999999999995</c:v>
                </c:pt>
                <c:pt idx="308">
                  <c:v>-3366.9999999999995</c:v>
                </c:pt>
                <c:pt idx="309">
                  <c:v>-3365.9999999999991</c:v>
                </c:pt>
                <c:pt idx="310">
                  <c:v>-3364.9999999999991</c:v>
                </c:pt>
                <c:pt idx="311">
                  <c:v>-3363.9999999999991</c:v>
                </c:pt>
                <c:pt idx="312">
                  <c:v>-3362.9999999999986</c:v>
                </c:pt>
                <c:pt idx="313">
                  <c:v>-3361.9999999999986</c:v>
                </c:pt>
                <c:pt idx="314">
                  <c:v>-3360.9999999999995</c:v>
                </c:pt>
                <c:pt idx="315">
                  <c:v>-3359.9999999999991</c:v>
                </c:pt>
                <c:pt idx="316">
                  <c:v>-3358.9999999999991</c:v>
                </c:pt>
                <c:pt idx="317">
                  <c:v>-3357.9999999999991</c:v>
                </c:pt>
                <c:pt idx="318">
                  <c:v>-3356.9999999999991</c:v>
                </c:pt>
                <c:pt idx="319">
                  <c:v>-3355.9999999999986</c:v>
                </c:pt>
                <c:pt idx="320">
                  <c:v>-3354.9999999999986</c:v>
                </c:pt>
                <c:pt idx="321">
                  <c:v>-3353.9999999999986</c:v>
                </c:pt>
                <c:pt idx="322">
                  <c:v>-3352.9999999999991</c:v>
                </c:pt>
                <c:pt idx="323">
                  <c:v>-3351.9999999999991</c:v>
                </c:pt>
                <c:pt idx="324">
                  <c:v>-3350.9999999999991</c:v>
                </c:pt>
                <c:pt idx="325">
                  <c:v>-3349.9999999999986</c:v>
                </c:pt>
                <c:pt idx="326">
                  <c:v>-3348.9999999999986</c:v>
                </c:pt>
                <c:pt idx="327">
                  <c:v>-3347.9999999999986</c:v>
                </c:pt>
                <c:pt idx="328">
                  <c:v>-3346.9999999999986</c:v>
                </c:pt>
                <c:pt idx="329">
                  <c:v>-3345.9999999999982</c:v>
                </c:pt>
                <c:pt idx="330">
                  <c:v>-3344.9999999999991</c:v>
                </c:pt>
                <c:pt idx="331">
                  <c:v>-3343.9999999999991</c:v>
                </c:pt>
                <c:pt idx="332">
                  <c:v>-3342.9999999999986</c:v>
                </c:pt>
                <c:pt idx="333">
                  <c:v>-3341.9999999999986</c:v>
                </c:pt>
                <c:pt idx="334">
                  <c:v>-3340.9999999999986</c:v>
                </c:pt>
                <c:pt idx="335">
                  <c:v>-3339.9999999999982</c:v>
                </c:pt>
                <c:pt idx="336">
                  <c:v>-3338.9999999999982</c:v>
                </c:pt>
                <c:pt idx="337">
                  <c:v>-3337.9999999999982</c:v>
                </c:pt>
                <c:pt idx="338">
                  <c:v>-3336.9999999999986</c:v>
                </c:pt>
                <c:pt idx="339">
                  <c:v>-3335.9999999999986</c:v>
                </c:pt>
                <c:pt idx="340">
                  <c:v>-3334.9999999999986</c:v>
                </c:pt>
                <c:pt idx="341">
                  <c:v>-3333.9999999999986</c:v>
                </c:pt>
                <c:pt idx="342">
                  <c:v>-3332.9999999999982</c:v>
                </c:pt>
                <c:pt idx="343">
                  <c:v>-3331.9999999999982</c:v>
                </c:pt>
                <c:pt idx="344">
                  <c:v>-3330.9999999999982</c:v>
                </c:pt>
                <c:pt idx="345">
                  <c:v>-3329.9999999999977</c:v>
                </c:pt>
                <c:pt idx="346">
                  <c:v>-3328.9999999999986</c:v>
                </c:pt>
                <c:pt idx="347">
                  <c:v>-3327.9999999999986</c:v>
                </c:pt>
                <c:pt idx="348">
                  <c:v>-3326.9999999999982</c:v>
                </c:pt>
                <c:pt idx="349">
                  <c:v>-3325.9999999999982</c:v>
                </c:pt>
                <c:pt idx="350">
                  <c:v>-3324.9999999999982</c:v>
                </c:pt>
                <c:pt idx="351">
                  <c:v>-3323.9999999999982</c:v>
                </c:pt>
                <c:pt idx="352">
                  <c:v>-3322.9999999999977</c:v>
                </c:pt>
                <c:pt idx="353">
                  <c:v>-3321.9999999999977</c:v>
                </c:pt>
                <c:pt idx="354">
                  <c:v>-3320.9999999999986</c:v>
                </c:pt>
                <c:pt idx="355">
                  <c:v>-3319.9999999999982</c:v>
                </c:pt>
                <c:pt idx="356">
                  <c:v>-3318.9999999999982</c:v>
                </c:pt>
                <c:pt idx="357">
                  <c:v>-3317.9999999999982</c:v>
                </c:pt>
                <c:pt idx="358">
                  <c:v>-3316.9999999999977</c:v>
                </c:pt>
                <c:pt idx="359">
                  <c:v>-3315.9999999999977</c:v>
                </c:pt>
                <c:pt idx="360">
                  <c:v>-3314.9999999999977</c:v>
                </c:pt>
                <c:pt idx="361">
                  <c:v>-3313.9999999999977</c:v>
                </c:pt>
                <c:pt idx="362">
                  <c:v>-3312.9999999999982</c:v>
                </c:pt>
                <c:pt idx="363">
                  <c:v>-3311.9999999999982</c:v>
                </c:pt>
                <c:pt idx="364">
                  <c:v>-3310.9999999999982</c:v>
                </c:pt>
                <c:pt idx="365">
                  <c:v>-3309.9999999999977</c:v>
                </c:pt>
                <c:pt idx="366">
                  <c:v>-3308.9999999999977</c:v>
                </c:pt>
                <c:pt idx="367">
                  <c:v>-3307.9999999999977</c:v>
                </c:pt>
                <c:pt idx="368">
                  <c:v>-3306.9999999999973</c:v>
                </c:pt>
                <c:pt idx="369">
                  <c:v>-3305.9999999999973</c:v>
                </c:pt>
                <c:pt idx="370">
                  <c:v>-3304.9999999999982</c:v>
                </c:pt>
                <c:pt idx="371">
                  <c:v>-3303.9999999999977</c:v>
                </c:pt>
                <c:pt idx="372">
                  <c:v>-3302.9999999999977</c:v>
                </c:pt>
                <c:pt idx="373">
                  <c:v>-3301.9999999999977</c:v>
                </c:pt>
                <c:pt idx="374">
                  <c:v>-3300.9999999999977</c:v>
                </c:pt>
                <c:pt idx="375">
                  <c:v>-3299.9999999999973</c:v>
                </c:pt>
                <c:pt idx="376">
                  <c:v>-3298.9999999999973</c:v>
                </c:pt>
                <c:pt idx="377">
                  <c:v>-3297.9999999999973</c:v>
                </c:pt>
                <c:pt idx="378">
                  <c:v>-3296.9999999999977</c:v>
                </c:pt>
                <c:pt idx="379">
                  <c:v>-3295.9999999999977</c:v>
                </c:pt>
                <c:pt idx="380">
                  <c:v>-3294.9999999999977</c:v>
                </c:pt>
                <c:pt idx="381">
                  <c:v>-3293.9999999999973</c:v>
                </c:pt>
                <c:pt idx="382">
                  <c:v>-3292.9999999999973</c:v>
                </c:pt>
                <c:pt idx="383">
                  <c:v>-3291.9999999999973</c:v>
                </c:pt>
                <c:pt idx="384">
                  <c:v>-3290.9999999999973</c:v>
                </c:pt>
                <c:pt idx="385">
                  <c:v>-3289.9999999999968</c:v>
                </c:pt>
                <c:pt idx="386">
                  <c:v>-3288.9999999999977</c:v>
                </c:pt>
                <c:pt idx="387">
                  <c:v>-3287.9999999999977</c:v>
                </c:pt>
                <c:pt idx="388">
                  <c:v>-3286.9999999999973</c:v>
                </c:pt>
                <c:pt idx="389">
                  <c:v>-3285.9999999999973</c:v>
                </c:pt>
                <c:pt idx="390">
                  <c:v>-3284.9999999999973</c:v>
                </c:pt>
                <c:pt idx="391">
                  <c:v>-3283.9999999999968</c:v>
                </c:pt>
                <c:pt idx="392">
                  <c:v>-3282.9999999999968</c:v>
                </c:pt>
                <c:pt idx="393">
                  <c:v>-3281.9999999999968</c:v>
                </c:pt>
                <c:pt idx="394">
                  <c:v>-3280.9999999999973</c:v>
                </c:pt>
                <c:pt idx="395">
                  <c:v>-3279.9999999999973</c:v>
                </c:pt>
                <c:pt idx="396">
                  <c:v>-3278.9999999999973</c:v>
                </c:pt>
                <c:pt idx="397">
                  <c:v>-3277.9999999999973</c:v>
                </c:pt>
                <c:pt idx="398">
                  <c:v>-3276.9999999999968</c:v>
                </c:pt>
                <c:pt idx="399">
                  <c:v>-3275.9999999999968</c:v>
                </c:pt>
                <c:pt idx="400">
                  <c:v>-3274.9999999999968</c:v>
                </c:pt>
                <c:pt idx="401">
                  <c:v>-3273.9999999999964</c:v>
                </c:pt>
                <c:pt idx="402">
                  <c:v>-3272.9999999999973</c:v>
                </c:pt>
                <c:pt idx="403">
                  <c:v>-3271.9999999999973</c:v>
                </c:pt>
                <c:pt idx="404">
                  <c:v>-3270.9999999999968</c:v>
                </c:pt>
                <c:pt idx="405">
                  <c:v>-3269.9999999999968</c:v>
                </c:pt>
                <c:pt idx="406">
                  <c:v>-3268.9999999999968</c:v>
                </c:pt>
                <c:pt idx="407">
                  <c:v>-3267.9999999999968</c:v>
                </c:pt>
                <c:pt idx="408">
                  <c:v>-3266.9999999999964</c:v>
                </c:pt>
                <c:pt idx="409">
                  <c:v>-3265.9999999999964</c:v>
                </c:pt>
                <c:pt idx="410">
                  <c:v>-3264.9999999999973</c:v>
                </c:pt>
                <c:pt idx="411">
                  <c:v>-3263.9999999999968</c:v>
                </c:pt>
                <c:pt idx="412">
                  <c:v>-3262.9999999999968</c:v>
                </c:pt>
                <c:pt idx="413">
                  <c:v>-3261.9999999999968</c:v>
                </c:pt>
                <c:pt idx="414">
                  <c:v>-3260.9999999999964</c:v>
                </c:pt>
                <c:pt idx="415">
                  <c:v>-3259.9999999999964</c:v>
                </c:pt>
                <c:pt idx="416">
                  <c:v>-3258.9999999999964</c:v>
                </c:pt>
                <c:pt idx="417">
                  <c:v>-3257.9999999999964</c:v>
                </c:pt>
                <c:pt idx="418">
                  <c:v>-3256.9999999999968</c:v>
                </c:pt>
                <c:pt idx="419">
                  <c:v>-3255.9999999999968</c:v>
                </c:pt>
                <c:pt idx="420">
                  <c:v>-3254.9999999999968</c:v>
                </c:pt>
                <c:pt idx="421">
                  <c:v>-3253.9999999999964</c:v>
                </c:pt>
                <c:pt idx="422">
                  <c:v>-3252.9999999999964</c:v>
                </c:pt>
                <c:pt idx="423">
                  <c:v>-3251.9999999999964</c:v>
                </c:pt>
                <c:pt idx="424">
                  <c:v>-3250.9999999999959</c:v>
                </c:pt>
                <c:pt idx="425">
                  <c:v>-3249.9999999999959</c:v>
                </c:pt>
                <c:pt idx="426">
                  <c:v>-3248.9999999999968</c:v>
                </c:pt>
                <c:pt idx="427">
                  <c:v>-3247.9999999999964</c:v>
                </c:pt>
                <c:pt idx="428">
                  <c:v>-3246.9999999999964</c:v>
                </c:pt>
                <c:pt idx="429">
                  <c:v>-3245.9999999999964</c:v>
                </c:pt>
                <c:pt idx="430">
                  <c:v>-3244.9999999999964</c:v>
                </c:pt>
                <c:pt idx="431">
                  <c:v>-3243.9999999999959</c:v>
                </c:pt>
                <c:pt idx="432">
                  <c:v>-3242.9999999999959</c:v>
                </c:pt>
                <c:pt idx="433">
                  <c:v>-3241.9999999999959</c:v>
                </c:pt>
                <c:pt idx="434">
                  <c:v>-3240.9999999999964</c:v>
                </c:pt>
                <c:pt idx="435">
                  <c:v>-3239.9999999999964</c:v>
                </c:pt>
                <c:pt idx="436">
                  <c:v>-3238.9999999999964</c:v>
                </c:pt>
                <c:pt idx="437">
                  <c:v>-3237.9999999999959</c:v>
                </c:pt>
                <c:pt idx="438">
                  <c:v>-3236.9999999999959</c:v>
                </c:pt>
                <c:pt idx="439">
                  <c:v>-3235.9999999999959</c:v>
                </c:pt>
                <c:pt idx="440">
                  <c:v>-3234.9999999999959</c:v>
                </c:pt>
                <c:pt idx="441">
                  <c:v>-3233.9999999999955</c:v>
                </c:pt>
                <c:pt idx="442">
                  <c:v>-3232.9999999999964</c:v>
                </c:pt>
                <c:pt idx="443">
                  <c:v>-3231.9999999999964</c:v>
                </c:pt>
                <c:pt idx="444">
                  <c:v>-3230.9999999999959</c:v>
                </c:pt>
                <c:pt idx="445">
                  <c:v>-3229.9999999999959</c:v>
                </c:pt>
                <c:pt idx="446">
                  <c:v>-3228.9999999999959</c:v>
                </c:pt>
                <c:pt idx="447">
                  <c:v>-3227.9999999999955</c:v>
                </c:pt>
                <c:pt idx="448">
                  <c:v>-3226.9999999999955</c:v>
                </c:pt>
                <c:pt idx="449">
                  <c:v>-3225.9999999999955</c:v>
                </c:pt>
                <c:pt idx="450">
                  <c:v>-3224.9999999999959</c:v>
                </c:pt>
                <c:pt idx="451">
                  <c:v>-3223.9999999999959</c:v>
                </c:pt>
                <c:pt idx="452">
                  <c:v>-3222.9999999999959</c:v>
                </c:pt>
                <c:pt idx="453">
                  <c:v>-3221.9999999999959</c:v>
                </c:pt>
                <c:pt idx="454">
                  <c:v>-3220.9999999999955</c:v>
                </c:pt>
                <c:pt idx="455">
                  <c:v>-3219.9999999999955</c:v>
                </c:pt>
                <c:pt idx="456">
                  <c:v>-3218.9999999999955</c:v>
                </c:pt>
                <c:pt idx="457">
                  <c:v>-3217.999999999995</c:v>
                </c:pt>
                <c:pt idx="458">
                  <c:v>-3216.9999999999959</c:v>
                </c:pt>
                <c:pt idx="459">
                  <c:v>-3215.9999999999959</c:v>
                </c:pt>
                <c:pt idx="460">
                  <c:v>-3214.9999999999955</c:v>
                </c:pt>
                <c:pt idx="461">
                  <c:v>-3213.9999999999955</c:v>
                </c:pt>
                <c:pt idx="462">
                  <c:v>-3212.9999999999955</c:v>
                </c:pt>
                <c:pt idx="463">
                  <c:v>-3211.9999999999955</c:v>
                </c:pt>
                <c:pt idx="464">
                  <c:v>-3210.999999999995</c:v>
                </c:pt>
                <c:pt idx="465">
                  <c:v>-3209.999999999995</c:v>
                </c:pt>
                <c:pt idx="466">
                  <c:v>-3208.9999999999959</c:v>
                </c:pt>
                <c:pt idx="467">
                  <c:v>-3207.9999999999955</c:v>
                </c:pt>
                <c:pt idx="468">
                  <c:v>-3206.9999999999955</c:v>
                </c:pt>
                <c:pt idx="469">
                  <c:v>-3205.9999999999955</c:v>
                </c:pt>
                <c:pt idx="470">
                  <c:v>-3204.999999999995</c:v>
                </c:pt>
                <c:pt idx="471">
                  <c:v>-3203.999999999995</c:v>
                </c:pt>
                <c:pt idx="472">
                  <c:v>-3202.999999999995</c:v>
                </c:pt>
                <c:pt idx="473">
                  <c:v>-3201.999999999995</c:v>
                </c:pt>
                <c:pt idx="474">
                  <c:v>-3200.9999999999955</c:v>
                </c:pt>
                <c:pt idx="475">
                  <c:v>-3199.9999999999955</c:v>
                </c:pt>
                <c:pt idx="476">
                  <c:v>-3198.9999999999955</c:v>
                </c:pt>
                <c:pt idx="477">
                  <c:v>-3197.999999999995</c:v>
                </c:pt>
                <c:pt idx="478">
                  <c:v>-3196.999999999995</c:v>
                </c:pt>
                <c:pt idx="479">
                  <c:v>-3195.999999999995</c:v>
                </c:pt>
                <c:pt idx="480">
                  <c:v>-3194.9999999999945</c:v>
                </c:pt>
                <c:pt idx="481">
                  <c:v>-3193.9999999999945</c:v>
                </c:pt>
                <c:pt idx="482">
                  <c:v>-3192.9999999999955</c:v>
                </c:pt>
                <c:pt idx="483">
                  <c:v>-3191.999999999995</c:v>
                </c:pt>
                <c:pt idx="484">
                  <c:v>-3190.999999999995</c:v>
                </c:pt>
                <c:pt idx="485">
                  <c:v>-3189.999999999995</c:v>
                </c:pt>
                <c:pt idx="486">
                  <c:v>-3188.999999999995</c:v>
                </c:pt>
                <c:pt idx="487">
                  <c:v>-3187.9999999999945</c:v>
                </c:pt>
                <c:pt idx="488">
                  <c:v>-3186.9999999999945</c:v>
                </c:pt>
                <c:pt idx="489">
                  <c:v>-3185.9999999999945</c:v>
                </c:pt>
                <c:pt idx="490">
                  <c:v>-3184.999999999995</c:v>
                </c:pt>
                <c:pt idx="491">
                  <c:v>-3183.999999999995</c:v>
                </c:pt>
                <c:pt idx="492">
                  <c:v>-3182.999999999995</c:v>
                </c:pt>
                <c:pt idx="493">
                  <c:v>-3181.9999999999945</c:v>
                </c:pt>
                <c:pt idx="494">
                  <c:v>-3180.9999999999945</c:v>
                </c:pt>
                <c:pt idx="495">
                  <c:v>-3179.9999999999945</c:v>
                </c:pt>
                <c:pt idx="496">
                  <c:v>-3178.9999999999945</c:v>
                </c:pt>
                <c:pt idx="497">
                  <c:v>-3177.9999999999941</c:v>
                </c:pt>
                <c:pt idx="498">
                  <c:v>-3176.999999999995</c:v>
                </c:pt>
                <c:pt idx="499">
                  <c:v>-3175.999999999995</c:v>
                </c:pt>
                <c:pt idx="500">
                  <c:v>-3174.9999999999945</c:v>
                </c:pt>
                <c:pt idx="501">
                  <c:v>-3173.9999999999945</c:v>
                </c:pt>
                <c:pt idx="502">
                  <c:v>-3172.9999999999945</c:v>
                </c:pt>
                <c:pt idx="503">
                  <c:v>-3171.9999999999941</c:v>
                </c:pt>
                <c:pt idx="504">
                  <c:v>-3170.9999999999941</c:v>
                </c:pt>
                <c:pt idx="505">
                  <c:v>-3169.9999999999941</c:v>
                </c:pt>
                <c:pt idx="506">
                  <c:v>-3168.9999999999945</c:v>
                </c:pt>
                <c:pt idx="507">
                  <c:v>-3167.9999999999945</c:v>
                </c:pt>
                <c:pt idx="508">
                  <c:v>-3166.9999999999945</c:v>
                </c:pt>
                <c:pt idx="509">
                  <c:v>-3165.9999999999945</c:v>
                </c:pt>
                <c:pt idx="510">
                  <c:v>-3164.9999999999941</c:v>
                </c:pt>
                <c:pt idx="511">
                  <c:v>-3163.9999999999941</c:v>
                </c:pt>
                <c:pt idx="512">
                  <c:v>-3162.9999999999941</c:v>
                </c:pt>
                <c:pt idx="513">
                  <c:v>-3161.9999999999936</c:v>
                </c:pt>
                <c:pt idx="514">
                  <c:v>-3160.9999999999945</c:v>
                </c:pt>
                <c:pt idx="515">
                  <c:v>-3159.9999999999945</c:v>
                </c:pt>
                <c:pt idx="516">
                  <c:v>-3158.9999999999941</c:v>
                </c:pt>
                <c:pt idx="517">
                  <c:v>-3157.9999999999941</c:v>
                </c:pt>
                <c:pt idx="518">
                  <c:v>-3156.9999999999941</c:v>
                </c:pt>
                <c:pt idx="519">
                  <c:v>-3155.9999999999941</c:v>
                </c:pt>
                <c:pt idx="520">
                  <c:v>-3154.9999999999936</c:v>
                </c:pt>
                <c:pt idx="521">
                  <c:v>-3153.9999999999936</c:v>
                </c:pt>
                <c:pt idx="522">
                  <c:v>-3152.9999999999945</c:v>
                </c:pt>
                <c:pt idx="523">
                  <c:v>-3151.9999999999941</c:v>
                </c:pt>
                <c:pt idx="524">
                  <c:v>-3150.9999999999941</c:v>
                </c:pt>
                <c:pt idx="525">
                  <c:v>-3149.9999999999941</c:v>
                </c:pt>
                <c:pt idx="526">
                  <c:v>-3148.9999999999936</c:v>
                </c:pt>
                <c:pt idx="527">
                  <c:v>-3147.9999999999936</c:v>
                </c:pt>
                <c:pt idx="528">
                  <c:v>-3146.9999999999936</c:v>
                </c:pt>
                <c:pt idx="529">
                  <c:v>-3145.9999999999936</c:v>
                </c:pt>
                <c:pt idx="530">
                  <c:v>-3144.9999999999941</c:v>
                </c:pt>
                <c:pt idx="531">
                  <c:v>-3143.9999999999941</c:v>
                </c:pt>
                <c:pt idx="532">
                  <c:v>-3142.9999999999941</c:v>
                </c:pt>
                <c:pt idx="533">
                  <c:v>-3141.9999999999936</c:v>
                </c:pt>
                <c:pt idx="534">
                  <c:v>-3140.9999999999936</c:v>
                </c:pt>
                <c:pt idx="535">
                  <c:v>-3139.9999999999936</c:v>
                </c:pt>
                <c:pt idx="536">
                  <c:v>-3138.9999999999932</c:v>
                </c:pt>
                <c:pt idx="537">
                  <c:v>-3137.9999999999932</c:v>
                </c:pt>
                <c:pt idx="538">
                  <c:v>-3136.9999999999941</c:v>
                </c:pt>
                <c:pt idx="539">
                  <c:v>-3135.9999999999936</c:v>
                </c:pt>
                <c:pt idx="540">
                  <c:v>-3134.9999999999936</c:v>
                </c:pt>
                <c:pt idx="541">
                  <c:v>-3133.9999999999936</c:v>
                </c:pt>
                <c:pt idx="542">
                  <c:v>-3132.9999999999936</c:v>
                </c:pt>
                <c:pt idx="543">
                  <c:v>-3131.9999999999932</c:v>
                </c:pt>
                <c:pt idx="544">
                  <c:v>-3130.9999999999932</c:v>
                </c:pt>
                <c:pt idx="545">
                  <c:v>-3129.9999999999932</c:v>
                </c:pt>
                <c:pt idx="546">
                  <c:v>-3128.9999999999936</c:v>
                </c:pt>
                <c:pt idx="547">
                  <c:v>-3127.9999999999936</c:v>
                </c:pt>
                <c:pt idx="548">
                  <c:v>-3126.9999999999936</c:v>
                </c:pt>
                <c:pt idx="549">
                  <c:v>-3125.9999999999932</c:v>
                </c:pt>
                <c:pt idx="550">
                  <c:v>-3124.9999999999932</c:v>
                </c:pt>
                <c:pt idx="551">
                  <c:v>-3123.9999999999932</c:v>
                </c:pt>
                <c:pt idx="552">
                  <c:v>-3122.9999999999932</c:v>
                </c:pt>
                <c:pt idx="553">
                  <c:v>-3121.9999999999927</c:v>
                </c:pt>
                <c:pt idx="554">
                  <c:v>-3120.9999999999936</c:v>
                </c:pt>
                <c:pt idx="555">
                  <c:v>-3119.9999999999936</c:v>
                </c:pt>
                <c:pt idx="556">
                  <c:v>-3118.9999999999932</c:v>
                </c:pt>
                <c:pt idx="557">
                  <c:v>-3117.9999999999932</c:v>
                </c:pt>
                <c:pt idx="558">
                  <c:v>-3116.9999999999932</c:v>
                </c:pt>
                <c:pt idx="559">
                  <c:v>-3115.9999999999927</c:v>
                </c:pt>
                <c:pt idx="560">
                  <c:v>-3114.9999999999927</c:v>
                </c:pt>
                <c:pt idx="561">
                  <c:v>-3113.9999999999927</c:v>
                </c:pt>
                <c:pt idx="562">
                  <c:v>-3112.9999999999932</c:v>
                </c:pt>
                <c:pt idx="563">
                  <c:v>-3111.9999999999932</c:v>
                </c:pt>
                <c:pt idx="564">
                  <c:v>-3110.9999999999932</c:v>
                </c:pt>
                <c:pt idx="565">
                  <c:v>-3109.9999999999932</c:v>
                </c:pt>
                <c:pt idx="566">
                  <c:v>-3108.9999999999927</c:v>
                </c:pt>
                <c:pt idx="567">
                  <c:v>-3107.9999999999927</c:v>
                </c:pt>
                <c:pt idx="568">
                  <c:v>-3106.9999999999927</c:v>
                </c:pt>
                <c:pt idx="569">
                  <c:v>-3105.9999999999923</c:v>
                </c:pt>
                <c:pt idx="570">
                  <c:v>-3104.9999999999932</c:v>
                </c:pt>
                <c:pt idx="571">
                  <c:v>-3103.9999999999932</c:v>
                </c:pt>
                <c:pt idx="572">
                  <c:v>-3102.9999999999927</c:v>
                </c:pt>
                <c:pt idx="573">
                  <c:v>-3101.9999999999927</c:v>
                </c:pt>
                <c:pt idx="574">
                  <c:v>-3100.9999999999927</c:v>
                </c:pt>
                <c:pt idx="575">
                  <c:v>-3099.9999999999927</c:v>
                </c:pt>
                <c:pt idx="576">
                  <c:v>-3098.9999999999923</c:v>
                </c:pt>
                <c:pt idx="577">
                  <c:v>-3097.9999999999923</c:v>
                </c:pt>
                <c:pt idx="578">
                  <c:v>-3096.9999999999932</c:v>
                </c:pt>
                <c:pt idx="579">
                  <c:v>-3095.9999999999927</c:v>
                </c:pt>
                <c:pt idx="580">
                  <c:v>-3094.9999999999927</c:v>
                </c:pt>
                <c:pt idx="581">
                  <c:v>-3093.9999999999927</c:v>
                </c:pt>
                <c:pt idx="582">
                  <c:v>-3092.9999999999923</c:v>
                </c:pt>
                <c:pt idx="583">
                  <c:v>-3091.9999999999923</c:v>
                </c:pt>
                <c:pt idx="584">
                  <c:v>-3090.9999999999923</c:v>
                </c:pt>
                <c:pt idx="585">
                  <c:v>-3089.9999999999923</c:v>
                </c:pt>
                <c:pt idx="586">
                  <c:v>-3088.9999999999927</c:v>
                </c:pt>
                <c:pt idx="587">
                  <c:v>-3087.9999999999927</c:v>
                </c:pt>
                <c:pt idx="588">
                  <c:v>-3086.9999999999927</c:v>
                </c:pt>
                <c:pt idx="589">
                  <c:v>-3085.9999999999923</c:v>
                </c:pt>
                <c:pt idx="590">
                  <c:v>-3084.9999999999923</c:v>
                </c:pt>
                <c:pt idx="591">
                  <c:v>-3083.9999999999923</c:v>
                </c:pt>
                <c:pt idx="592">
                  <c:v>-3082.9999999999918</c:v>
                </c:pt>
                <c:pt idx="593">
                  <c:v>-3081.9999999999918</c:v>
                </c:pt>
                <c:pt idx="594">
                  <c:v>-3080.9999999999927</c:v>
                </c:pt>
                <c:pt idx="595">
                  <c:v>-3079.9999999999923</c:v>
                </c:pt>
                <c:pt idx="596">
                  <c:v>-3078.9999999999923</c:v>
                </c:pt>
                <c:pt idx="597">
                  <c:v>-3077.9999999999923</c:v>
                </c:pt>
                <c:pt idx="598">
                  <c:v>-3076.9999999999923</c:v>
                </c:pt>
                <c:pt idx="599">
                  <c:v>-3075.9999999999918</c:v>
                </c:pt>
                <c:pt idx="600">
                  <c:v>-3074.9999999999918</c:v>
                </c:pt>
                <c:pt idx="601">
                  <c:v>-3073.9999999999918</c:v>
                </c:pt>
                <c:pt idx="602">
                  <c:v>-3072.9999999999923</c:v>
                </c:pt>
                <c:pt idx="603">
                  <c:v>-3071.9999999999923</c:v>
                </c:pt>
                <c:pt idx="604">
                  <c:v>-3070.9999999999923</c:v>
                </c:pt>
                <c:pt idx="605">
                  <c:v>-3069.9999999999918</c:v>
                </c:pt>
                <c:pt idx="606">
                  <c:v>-3068.9999999999918</c:v>
                </c:pt>
                <c:pt idx="607">
                  <c:v>-3067.9999999999918</c:v>
                </c:pt>
                <c:pt idx="608">
                  <c:v>-3066.9999999999918</c:v>
                </c:pt>
                <c:pt idx="609">
                  <c:v>-3065.9999999999914</c:v>
                </c:pt>
                <c:pt idx="610">
                  <c:v>-3064.9999999999923</c:v>
                </c:pt>
                <c:pt idx="611">
                  <c:v>-3063.9999999999923</c:v>
                </c:pt>
                <c:pt idx="612">
                  <c:v>-3062.9999999999918</c:v>
                </c:pt>
                <c:pt idx="613">
                  <c:v>-3061.9999999999918</c:v>
                </c:pt>
                <c:pt idx="614">
                  <c:v>-3060.9999999999918</c:v>
                </c:pt>
                <c:pt idx="615">
                  <c:v>-3059.9999999999914</c:v>
                </c:pt>
                <c:pt idx="616">
                  <c:v>-3058.9999999999914</c:v>
                </c:pt>
                <c:pt idx="617">
                  <c:v>-3057.9999999999914</c:v>
                </c:pt>
                <c:pt idx="618">
                  <c:v>-3056.9999999999918</c:v>
                </c:pt>
                <c:pt idx="619">
                  <c:v>-3055.9999999999918</c:v>
                </c:pt>
                <c:pt idx="620">
                  <c:v>-3054.9999999999918</c:v>
                </c:pt>
                <c:pt idx="621">
                  <c:v>-3053.9999999999918</c:v>
                </c:pt>
                <c:pt idx="622">
                  <c:v>-3052.9999999999914</c:v>
                </c:pt>
                <c:pt idx="623">
                  <c:v>-3051.9999999999914</c:v>
                </c:pt>
                <c:pt idx="624">
                  <c:v>-3050.9999999999914</c:v>
                </c:pt>
                <c:pt idx="625">
                  <c:v>-3049.9999999999909</c:v>
                </c:pt>
                <c:pt idx="626">
                  <c:v>-3048.9999999999918</c:v>
                </c:pt>
                <c:pt idx="627">
                  <c:v>-3047.9999999999918</c:v>
                </c:pt>
                <c:pt idx="628">
                  <c:v>-3046.9999999999914</c:v>
                </c:pt>
                <c:pt idx="629">
                  <c:v>-3045.9999999999914</c:v>
                </c:pt>
                <c:pt idx="630">
                  <c:v>-3044.9999999999914</c:v>
                </c:pt>
                <c:pt idx="631">
                  <c:v>-3043.9999999999914</c:v>
                </c:pt>
                <c:pt idx="632">
                  <c:v>-3042.9999999999909</c:v>
                </c:pt>
                <c:pt idx="633">
                  <c:v>-3041.9999999999909</c:v>
                </c:pt>
                <c:pt idx="634">
                  <c:v>-3040.9999999999918</c:v>
                </c:pt>
                <c:pt idx="635">
                  <c:v>-3039.9999999999914</c:v>
                </c:pt>
                <c:pt idx="636">
                  <c:v>-3038.9999999999914</c:v>
                </c:pt>
                <c:pt idx="637">
                  <c:v>-3037.9999999999914</c:v>
                </c:pt>
                <c:pt idx="638">
                  <c:v>-3036.9999999999909</c:v>
                </c:pt>
                <c:pt idx="639">
                  <c:v>-3035.9999999999909</c:v>
                </c:pt>
                <c:pt idx="640">
                  <c:v>-3034.9999999999909</c:v>
                </c:pt>
                <c:pt idx="641">
                  <c:v>-3033.9999999999909</c:v>
                </c:pt>
                <c:pt idx="642">
                  <c:v>-3032.9999999999914</c:v>
                </c:pt>
                <c:pt idx="643">
                  <c:v>-3031.9999999999914</c:v>
                </c:pt>
                <c:pt idx="644">
                  <c:v>-3030.9999999999914</c:v>
                </c:pt>
                <c:pt idx="645">
                  <c:v>-3029.9999999999909</c:v>
                </c:pt>
                <c:pt idx="646">
                  <c:v>-3028.9999999999909</c:v>
                </c:pt>
                <c:pt idx="647">
                  <c:v>-3027.9999999999909</c:v>
                </c:pt>
                <c:pt idx="648">
                  <c:v>-3026.9999999999905</c:v>
                </c:pt>
                <c:pt idx="649">
                  <c:v>-3025.9999999999905</c:v>
                </c:pt>
                <c:pt idx="650">
                  <c:v>-3024.9999999999914</c:v>
                </c:pt>
                <c:pt idx="651">
                  <c:v>-3023.9999999999909</c:v>
                </c:pt>
                <c:pt idx="652">
                  <c:v>-3022.9999999999909</c:v>
                </c:pt>
                <c:pt idx="653">
                  <c:v>-3021.9999999999909</c:v>
                </c:pt>
                <c:pt idx="654">
                  <c:v>-3020.9999999999909</c:v>
                </c:pt>
                <c:pt idx="655">
                  <c:v>-3019.9999999999905</c:v>
                </c:pt>
                <c:pt idx="656">
                  <c:v>-3018.9999999999905</c:v>
                </c:pt>
                <c:pt idx="657">
                  <c:v>-3017.9999999999905</c:v>
                </c:pt>
                <c:pt idx="658">
                  <c:v>-3016.9999999999909</c:v>
                </c:pt>
                <c:pt idx="659">
                  <c:v>-3015.9999999999909</c:v>
                </c:pt>
                <c:pt idx="660">
                  <c:v>-3014.9999999999909</c:v>
                </c:pt>
                <c:pt idx="661">
                  <c:v>-3013.9999999999905</c:v>
                </c:pt>
                <c:pt idx="662">
                  <c:v>-3012.9999999999905</c:v>
                </c:pt>
                <c:pt idx="663">
                  <c:v>-3011.9999999999905</c:v>
                </c:pt>
                <c:pt idx="664">
                  <c:v>-3010.9999999999905</c:v>
                </c:pt>
                <c:pt idx="665">
                  <c:v>-3009.99999999999</c:v>
                </c:pt>
                <c:pt idx="666">
                  <c:v>-3008.9999999999909</c:v>
                </c:pt>
                <c:pt idx="667">
                  <c:v>-3007.9999999999909</c:v>
                </c:pt>
                <c:pt idx="668">
                  <c:v>-3006.9999999999905</c:v>
                </c:pt>
                <c:pt idx="669">
                  <c:v>-3005.9999999999905</c:v>
                </c:pt>
                <c:pt idx="670">
                  <c:v>-3004.9999999999905</c:v>
                </c:pt>
                <c:pt idx="671">
                  <c:v>-3003.99999999999</c:v>
                </c:pt>
                <c:pt idx="672">
                  <c:v>-3002.99999999999</c:v>
                </c:pt>
                <c:pt idx="673">
                  <c:v>-3001.99999999999</c:v>
                </c:pt>
                <c:pt idx="674">
                  <c:v>-3000.9999999999905</c:v>
                </c:pt>
                <c:pt idx="675">
                  <c:v>-2999.9999999999905</c:v>
                </c:pt>
                <c:pt idx="676">
                  <c:v>-2998.9999999999905</c:v>
                </c:pt>
                <c:pt idx="677">
                  <c:v>-2997.9999999999905</c:v>
                </c:pt>
                <c:pt idx="678">
                  <c:v>-2996.99999999999</c:v>
                </c:pt>
                <c:pt idx="679">
                  <c:v>-2995.99999999999</c:v>
                </c:pt>
                <c:pt idx="680">
                  <c:v>-2994.99999999999</c:v>
                </c:pt>
                <c:pt idx="681">
                  <c:v>-2993.9999999999895</c:v>
                </c:pt>
                <c:pt idx="682">
                  <c:v>-2992.9999999999905</c:v>
                </c:pt>
                <c:pt idx="683">
                  <c:v>-2991.9999999999905</c:v>
                </c:pt>
                <c:pt idx="684">
                  <c:v>-2990.99999999999</c:v>
                </c:pt>
                <c:pt idx="685">
                  <c:v>-2989.99999999999</c:v>
                </c:pt>
                <c:pt idx="686">
                  <c:v>-2988.99999999999</c:v>
                </c:pt>
                <c:pt idx="687">
                  <c:v>-2987.99999999999</c:v>
                </c:pt>
                <c:pt idx="688">
                  <c:v>-2986.9999999999895</c:v>
                </c:pt>
                <c:pt idx="689">
                  <c:v>-2985.9999999999895</c:v>
                </c:pt>
                <c:pt idx="690">
                  <c:v>-2984.9999999999905</c:v>
                </c:pt>
                <c:pt idx="691">
                  <c:v>-2983.99999999999</c:v>
                </c:pt>
                <c:pt idx="692">
                  <c:v>-2982.99999999999</c:v>
                </c:pt>
                <c:pt idx="693">
                  <c:v>-2981.99999999999</c:v>
                </c:pt>
                <c:pt idx="694">
                  <c:v>-2980.9999999999895</c:v>
                </c:pt>
                <c:pt idx="695">
                  <c:v>-2979.9999999999895</c:v>
                </c:pt>
                <c:pt idx="696">
                  <c:v>-2978.9999999999895</c:v>
                </c:pt>
                <c:pt idx="697">
                  <c:v>-2977.9999999999895</c:v>
                </c:pt>
                <c:pt idx="698">
                  <c:v>-2976.99999999999</c:v>
                </c:pt>
                <c:pt idx="699">
                  <c:v>-2975.99999999999</c:v>
                </c:pt>
                <c:pt idx="700">
                  <c:v>-2974.99999999999</c:v>
                </c:pt>
                <c:pt idx="701">
                  <c:v>-2973.9999999999895</c:v>
                </c:pt>
                <c:pt idx="702">
                  <c:v>-2972.9999999999895</c:v>
                </c:pt>
                <c:pt idx="703">
                  <c:v>-2971.9999999999895</c:v>
                </c:pt>
                <c:pt idx="704">
                  <c:v>-2970.9999999999891</c:v>
                </c:pt>
                <c:pt idx="705">
                  <c:v>-2969.9999999999891</c:v>
                </c:pt>
                <c:pt idx="706">
                  <c:v>-2968.99999999999</c:v>
                </c:pt>
                <c:pt idx="707">
                  <c:v>-2967.9999999999895</c:v>
                </c:pt>
                <c:pt idx="708">
                  <c:v>-2966.9999999999895</c:v>
                </c:pt>
                <c:pt idx="709">
                  <c:v>-2965.9999999999895</c:v>
                </c:pt>
                <c:pt idx="710">
                  <c:v>-2964.9999999999895</c:v>
                </c:pt>
                <c:pt idx="711">
                  <c:v>-2963.9999999999891</c:v>
                </c:pt>
                <c:pt idx="712">
                  <c:v>-2962.9999999999891</c:v>
                </c:pt>
                <c:pt idx="713">
                  <c:v>-2961.9999999999891</c:v>
                </c:pt>
                <c:pt idx="714">
                  <c:v>-2960.9999999999895</c:v>
                </c:pt>
                <c:pt idx="715">
                  <c:v>-2959.9999999999895</c:v>
                </c:pt>
                <c:pt idx="716">
                  <c:v>-2958.9999999999895</c:v>
                </c:pt>
                <c:pt idx="717">
                  <c:v>-2957.9999999999891</c:v>
                </c:pt>
                <c:pt idx="718">
                  <c:v>-2956.9999999999891</c:v>
                </c:pt>
                <c:pt idx="719">
                  <c:v>-2955.9999999999891</c:v>
                </c:pt>
                <c:pt idx="720">
                  <c:v>-2954.9999999999891</c:v>
                </c:pt>
                <c:pt idx="721">
                  <c:v>-2953.9999999999886</c:v>
                </c:pt>
                <c:pt idx="722">
                  <c:v>-2952.9999999999895</c:v>
                </c:pt>
                <c:pt idx="723">
                  <c:v>-2951.9999999999895</c:v>
                </c:pt>
                <c:pt idx="724">
                  <c:v>-2950.9999999999891</c:v>
                </c:pt>
                <c:pt idx="725">
                  <c:v>-2949.9999999999891</c:v>
                </c:pt>
                <c:pt idx="726">
                  <c:v>-2948.9999999999891</c:v>
                </c:pt>
                <c:pt idx="727">
                  <c:v>-2947.9999999999886</c:v>
                </c:pt>
                <c:pt idx="728">
                  <c:v>-2946.9999999999886</c:v>
                </c:pt>
                <c:pt idx="729">
                  <c:v>-2945.9999999999886</c:v>
                </c:pt>
                <c:pt idx="730">
                  <c:v>-2944.9999999999891</c:v>
                </c:pt>
                <c:pt idx="731">
                  <c:v>-2943.9999999999891</c:v>
                </c:pt>
                <c:pt idx="732">
                  <c:v>-2942.9999999999891</c:v>
                </c:pt>
                <c:pt idx="733">
                  <c:v>-2941.9999999999891</c:v>
                </c:pt>
                <c:pt idx="734">
                  <c:v>-2940.9999999999886</c:v>
                </c:pt>
                <c:pt idx="735">
                  <c:v>-2939.9999999999886</c:v>
                </c:pt>
                <c:pt idx="736">
                  <c:v>-2938.9999999999886</c:v>
                </c:pt>
                <c:pt idx="737">
                  <c:v>-2937.9999999999882</c:v>
                </c:pt>
                <c:pt idx="738">
                  <c:v>-2936.9999999999891</c:v>
                </c:pt>
                <c:pt idx="739">
                  <c:v>-2935.9999999999891</c:v>
                </c:pt>
                <c:pt idx="740">
                  <c:v>-2934.9999999999886</c:v>
                </c:pt>
                <c:pt idx="741">
                  <c:v>-2933.9999999999886</c:v>
                </c:pt>
                <c:pt idx="742">
                  <c:v>-2932.9999999999886</c:v>
                </c:pt>
                <c:pt idx="743">
                  <c:v>-2931.9999999999886</c:v>
                </c:pt>
                <c:pt idx="744">
                  <c:v>-2930.9999999999882</c:v>
                </c:pt>
                <c:pt idx="745">
                  <c:v>-2929.9999999999882</c:v>
                </c:pt>
                <c:pt idx="746">
                  <c:v>-2928.9999999999891</c:v>
                </c:pt>
                <c:pt idx="747">
                  <c:v>-2927.9999999999886</c:v>
                </c:pt>
                <c:pt idx="748">
                  <c:v>-2926.9999999999886</c:v>
                </c:pt>
                <c:pt idx="749">
                  <c:v>-2925.9999999999886</c:v>
                </c:pt>
                <c:pt idx="750">
                  <c:v>-2924.9999999999882</c:v>
                </c:pt>
                <c:pt idx="751">
                  <c:v>-2923.9999999999882</c:v>
                </c:pt>
                <c:pt idx="752">
                  <c:v>-2922.9999999999882</c:v>
                </c:pt>
                <c:pt idx="753">
                  <c:v>-2921.9999999999882</c:v>
                </c:pt>
                <c:pt idx="754">
                  <c:v>-2920.9999999999886</c:v>
                </c:pt>
                <c:pt idx="755">
                  <c:v>-2919.9999999999886</c:v>
                </c:pt>
                <c:pt idx="756">
                  <c:v>-2918.9999999999886</c:v>
                </c:pt>
                <c:pt idx="757">
                  <c:v>-2917.9999999999882</c:v>
                </c:pt>
                <c:pt idx="758">
                  <c:v>-2916.9999999999882</c:v>
                </c:pt>
                <c:pt idx="759">
                  <c:v>-2915.9999999999882</c:v>
                </c:pt>
                <c:pt idx="760">
                  <c:v>-2914.9999999999877</c:v>
                </c:pt>
                <c:pt idx="761">
                  <c:v>-2913.9999999999877</c:v>
                </c:pt>
                <c:pt idx="762">
                  <c:v>-2912.9999999999886</c:v>
                </c:pt>
                <c:pt idx="763">
                  <c:v>-2911.9999999999882</c:v>
                </c:pt>
                <c:pt idx="764">
                  <c:v>-2910.9999999999882</c:v>
                </c:pt>
                <c:pt idx="765">
                  <c:v>-2909.9999999999882</c:v>
                </c:pt>
                <c:pt idx="766">
                  <c:v>-2908.9999999999882</c:v>
                </c:pt>
                <c:pt idx="767">
                  <c:v>-2907.9999999999877</c:v>
                </c:pt>
                <c:pt idx="768">
                  <c:v>-2906.9999999999877</c:v>
                </c:pt>
                <c:pt idx="769">
                  <c:v>-2905.9999999999877</c:v>
                </c:pt>
                <c:pt idx="770">
                  <c:v>-2904.9999999999882</c:v>
                </c:pt>
                <c:pt idx="771">
                  <c:v>-2903.9999999999882</c:v>
                </c:pt>
                <c:pt idx="772">
                  <c:v>-2902.9999999999882</c:v>
                </c:pt>
                <c:pt idx="773">
                  <c:v>-2901.9999999999877</c:v>
                </c:pt>
                <c:pt idx="774">
                  <c:v>-2900.9999999999877</c:v>
                </c:pt>
                <c:pt idx="775">
                  <c:v>-2899.9999999999877</c:v>
                </c:pt>
                <c:pt idx="776">
                  <c:v>-2898.9999999999877</c:v>
                </c:pt>
                <c:pt idx="777">
                  <c:v>-2897.9999999999873</c:v>
                </c:pt>
                <c:pt idx="778">
                  <c:v>-2896.9999999999882</c:v>
                </c:pt>
                <c:pt idx="779">
                  <c:v>-2895.9999999999882</c:v>
                </c:pt>
                <c:pt idx="780">
                  <c:v>-2894.9999999999877</c:v>
                </c:pt>
                <c:pt idx="781">
                  <c:v>-2893.9999999999877</c:v>
                </c:pt>
                <c:pt idx="782">
                  <c:v>-2892.9999999999877</c:v>
                </c:pt>
                <c:pt idx="783">
                  <c:v>-2891.9999999999873</c:v>
                </c:pt>
                <c:pt idx="784">
                  <c:v>-2890.9999999999873</c:v>
                </c:pt>
                <c:pt idx="785">
                  <c:v>-2889.9999999999873</c:v>
                </c:pt>
                <c:pt idx="786">
                  <c:v>-2888.9999999999877</c:v>
                </c:pt>
                <c:pt idx="787">
                  <c:v>-2887.9999999999877</c:v>
                </c:pt>
                <c:pt idx="788">
                  <c:v>-2886.9999999999877</c:v>
                </c:pt>
                <c:pt idx="789">
                  <c:v>-2885.9999999999877</c:v>
                </c:pt>
                <c:pt idx="790">
                  <c:v>-2884.9999999999873</c:v>
                </c:pt>
                <c:pt idx="791">
                  <c:v>-2883.9999999999873</c:v>
                </c:pt>
                <c:pt idx="792">
                  <c:v>-2882.9999999999873</c:v>
                </c:pt>
                <c:pt idx="793">
                  <c:v>-2881.9999999999868</c:v>
                </c:pt>
                <c:pt idx="794">
                  <c:v>-2880.9999999999877</c:v>
                </c:pt>
                <c:pt idx="795">
                  <c:v>-2879.9999999999877</c:v>
                </c:pt>
                <c:pt idx="796">
                  <c:v>-2878.9999999999873</c:v>
                </c:pt>
                <c:pt idx="797">
                  <c:v>-2877.9999999999873</c:v>
                </c:pt>
                <c:pt idx="798">
                  <c:v>-2876.9999999999873</c:v>
                </c:pt>
                <c:pt idx="799">
                  <c:v>-2875.9999999999873</c:v>
                </c:pt>
                <c:pt idx="800">
                  <c:v>-2874.9999999999868</c:v>
                </c:pt>
                <c:pt idx="801">
                  <c:v>-2873.9999999999868</c:v>
                </c:pt>
                <c:pt idx="802">
                  <c:v>-2872.9999999999877</c:v>
                </c:pt>
                <c:pt idx="803">
                  <c:v>-2871.9999999999873</c:v>
                </c:pt>
                <c:pt idx="804">
                  <c:v>-2870.9999999999873</c:v>
                </c:pt>
                <c:pt idx="805">
                  <c:v>-2869.9999999999873</c:v>
                </c:pt>
                <c:pt idx="806">
                  <c:v>-2868.9999999999868</c:v>
                </c:pt>
                <c:pt idx="807">
                  <c:v>-2867.9999999999868</c:v>
                </c:pt>
                <c:pt idx="808">
                  <c:v>-2866.9999999999868</c:v>
                </c:pt>
                <c:pt idx="809">
                  <c:v>-2865.9999999999868</c:v>
                </c:pt>
                <c:pt idx="810">
                  <c:v>-2864.9999999999873</c:v>
                </c:pt>
                <c:pt idx="811">
                  <c:v>-2863.9999999999873</c:v>
                </c:pt>
                <c:pt idx="812">
                  <c:v>-2862.9999999999873</c:v>
                </c:pt>
                <c:pt idx="813">
                  <c:v>-2861.9999999999868</c:v>
                </c:pt>
                <c:pt idx="814">
                  <c:v>-2860.9999999999868</c:v>
                </c:pt>
                <c:pt idx="815">
                  <c:v>-2859.9999999999868</c:v>
                </c:pt>
                <c:pt idx="816">
                  <c:v>-2858.9999999999864</c:v>
                </c:pt>
                <c:pt idx="817">
                  <c:v>-2857.9999999999864</c:v>
                </c:pt>
                <c:pt idx="818">
                  <c:v>-2856.9999999999873</c:v>
                </c:pt>
                <c:pt idx="819">
                  <c:v>-2855.9999999999868</c:v>
                </c:pt>
                <c:pt idx="820">
                  <c:v>-2854.9999999999868</c:v>
                </c:pt>
                <c:pt idx="821">
                  <c:v>-2853.9999999999868</c:v>
                </c:pt>
                <c:pt idx="822">
                  <c:v>-2852.9999999999868</c:v>
                </c:pt>
                <c:pt idx="823">
                  <c:v>-2851.9999999999864</c:v>
                </c:pt>
                <c:pt idx="824">
                  <c:v>-2850.9999999999864</c:v>
                </c:pt>
                <c:pt idx="825">
                  <c:v>-2849.9999999999864</c:v>
                </c:pt>
                <c:pt idx="826">
                  <c:v>-2848.9999999999868</c:v>
                </c:pt>
                <c:pt idx="827">
                  <c:v>-2847.9999999999868</c:v>
                </c:pt>
                <c:pt idx="828">
                  <c:v>-2846.9999999999868</c:v>
                </c:pt>
                <c:pt idx="829">
                  <c:v>-2845.9999999999864</c:v>
                </c:pt>
                <c:pt idx="830">
                  <c:v>-2844.9999999999864</c:v>
                </c:pt>
                <c:pt idx="831">
                  <c:v>-2843.9999999999864</c:v>
                </c:pt>
                <c:pt idx="832">
                  <c:v>-2842.9999999999864</c:v>
                </c:pt>
                <c:pt idx="833">
                  <c:v>-2841.9999999999859</c:v>
                </c:pt>
                <c:pt idx="834">
                  <c:v>-2840.9999999999868</c:v>
                </c:pt>
                <c:pt idx="835">
                  <c:v>-2839.9999999999868</c:v>
                </c:pt>
                <c:pt idx="836">
                  <c:v>-2838.9999999999864</c:v>
                </c:pt>
                <c:pt idx="837">
                  <c:v>-2837.9999999999864</c:v>
                </c:pt>
                <c:pt idx="838">
                  <c:v>-2836.9999999999864</c:v>
                </c:pt>
                <c:pt idx="839">
                  <c:v>-2835.9999999999859</c:v>
                </c:pt>
                <c:pt idx="840">
                  <c:v>-2834.9999999999859</c:v>
                </c:pt>
                <c:pt idx="841">
                  <c:v>-2833.9999999999859</c:v>
                </c:pt>
                <c:pt idx="842">
                  <c:v>-2832.9999999999864</c:v>
                </c:pt>
                <c:pt idx="843">
                  <c:v>-2831.9999999999864</c:v>
                </c:pt>
                <c:pt idx="844">
                  <c:v>-2830.9999999999864</c:v>
                </c:pt>
                <c:pt idx="845">
                  <c:v>-2829.9999999999864</c:v>
                </c:pt>
                <c:pt idx="846">
                  <c:v>-2828.9999999999859</c:v>
                </c:pt>
                <c:pt idx="847">
                  <c:v>-2827.9999999999859</c:v>
                </c:pt>
                <c:pt idx="848">
                  <c:v>-2826.9999999999859</c:v>
                </c:pt>
                <c:pt idx="849">
                  <c:v>-2825.9999999999854</c:v>
                </c:pt>
                <c:pt idx="850">
                  <c:v>-2824.9999999999864</c:v>
                </c:pt>
                <c:pt idx="851">
                  <c:v>-2823.9999999999864</c:v>
                </c:pt>
                <c:pt idx="852">
                  <c:v>-2822.9999999999859</c:v>
                </c:pt>
                <c:pt idx="853">
                  <c:v>-2821.9999999999859</c:v>
                </c:pt>
                <c:pt idx="854">
                  <c:v>-2820.9999999999859</c:v>
                </c:pt>
                <c:pt idx="855">
                  <c:v>-2819.9999999999859</c:v>
                </c:pt>
                <c:pt idx="856">
                  <c:v>-2818.9999999999854</c:v>
                </c:pt>
                <c:pt idx="857">
                  <c:v>-2817.9999999999854</c:v>
                </c:pt>
                <c:pt idx="858">
                  <c:v>-2816.9999999999864</c:v>
                </c:pt>
                <c:pt idx="859">
                  <c:v>-2815.9999999999859</c:v>
                </c:pt>
                <c:pt idx="860">
                  <c:v>-2814.9999999999859</c:v>
                </c:pt>
                <c:pt idx="861">
                  <c:v>-2813.9999999999859</c:v>
                </c:pt>
                <c:pt idx="862">
                  <c:v>-2812.9999999999854</c:v>
                </c:pt>
                <c:pt idx="863">
                  <c:v>-2811.9999999999854</c:v>
                </c:pt>
                <c:pt idx="864">
                  <c:v>-2810.9999999999854</c:v>
                </c:pt>
                <c:pt idx="865">
                  <c:v>-2809.9999999999854</c:v>
                </c:pt>
                <c:pt idx="866">
                  <c:v>-2808.9999999999859</c:v>
                </c:pt>
                <c:pt idx="867">
                  <c:v>-2807.9999999999859</c:v>
                </c:pt>
                <c:pt idx="868">
                  <c:v>-2806.9999999999859</c:v>
                </c:pt>
                <c:pt idx="869">
                  <c:v>-2805.9999999999854</c:v>
                </c:pt>
                <c:pt idx="870">
                  <c:v>-2804.9999999999854</c:v>
                </c:pt>
                <c:pt idx="871">
                  <c:v>-2803.9999999999854</c:v>
                </c:pt>
                <c:pt idx="872">
                  <c:v>-2802.999999999985</c:v>
                </c:pt>
                <c:pt idx="873">
                  <c:v>-2801.999999999985</c:v>
                </c:pt>
                <c:pt idx="874">
                  <c:v>-2800.9999999999859</c:v>
                </c:pt>
                <c:pt idx="875">
                  <c:v>-2799.9999999999854</c:v>
                </c:pt>
                <c:pt idx="876">
                  <c:v>-2798.9999999999854</c:v>
                </c:pt>
                <c:pt idx="877">
                  <c:v>-2797.9999999999854</c:v>
                </c:pt>
                <c:pt idx="878">
                  <c:v>-2796.9999999999854</c:v>
                </c:pt>
                <c:pt idx="879">
                  <c:v>-2795.999999999985</c:v>
                </c:pt>
                <c:pt idx="880">
                  <c:v>-2794.999999999985</c:v>
                </c:pt>
                <c:pt idx="881">
                  <c:v>-2793.999999999985</c:v>
                </c:pt>
                <c:pt idx="882">
                  <c:v>-2792.9999999999854</c:v>
                </c:pt>
                <c:pt idx="883">
                  <c:v>-2791.9999999999854</c:v>
                </c:pt>
                <c:pt idx="884">
                  <c:v>-2790.9999999999854</c:v>
                </c:pt>
                <c:pt idx="885">
                  <c:v>-2789.999999999985</c:v>
                </c:pt>
                <c:pt idx="886">
                  <c:v>-2788.999999999985</c:v>
                </c:pt>
                <c:pt idx="887">
                  <c:v>-2787.999999999985</c:v>
                </c:pt>
                <c:pt idx="888">
                  <c:v>-2786.999999999985</c:v>
                </c:pt>
                <c:pt idx="889">
                  <c:v>-2785.9999999999845</c:v>
                </c:pt>
                <c:pt idx="890">
                  <c:v>-2784.9999999999854</c:v>
                </c:pt>
                <c:pt idx="891">
                  <c:v>-2783.9999999999854</c:v>
                </c:pt>
                <c:pt idx="892">
                  <c:v>-2782.999999999985</c:v>
                </c:pt>
                <c:pt idx="893">
                  <c:v>-2781.999999999985</c:v>
                </c:pt>
                <c:pt idx="894">
                  <c:v>-2780.999999999985</c:v>
                </c:pt>
                <c:pt idx="895">
                  <c:v>-2779.9999999999845</c:v>
                </c:pt>
                <c:pt idx="896">
                  <c:v>-2778.9999999999845</c:v>
                </c:pt>
                <c:pt idx="897">
                  <c:v>-2777.9999999999845</c:v>
                </c:pt>
                <c:pt idx="898">
                  <c:v>-2776.999999999985</c:v>
                </c:pt>
                <c:pt idx="899">
                  <c:v>-2775.999999999985</c:v>
                </c:pt>
                <c:pt idx="900">
                  <c:v>-2774.999999999985</c:v>
                </c:pt>
                <c:pt idx="901">
                  <c:v>-2773.999999999985</c:v>
                </c:pt>
                <c:pt idx="902">
                  <c:v>-2772.9999999999845</c:v>
                </c:pt>
                <c:pt idx="903">
                  <c:v>-2771.9999999999845</c:v>
                </c:pt>
                <c:pt idx="904">
                  <c:v>-2770.9999999999845</c:v>
                </c:pt>
                <c:pt idx="905">
                  <c:v>-2769.9999999999841</c:v>
                </c:pt>
                <c:pt idx="906">
                  <c:v>-2768.999999999985</c:v>
                </c:pt>
                <c:pt idx="907">
                  <c:v>-2767.999999999985</c:v>
                </c:pt>
                <c:pt idx="908">
                  <c:v>-2766.9999999999845</c:v>
                </c:pt>
                <c:pt idx="909">
                  <c:v>-2765.9999999999845</c:v>
                </c:pt>
                <c:pt idx="910">
                  <c:v>-2764.9999999999845</c:v>
                </c:pt>
                <c:pt idx="911">
                  <c:v>-2763.9999999999845</c:v>
                </c:pt>
                <c:pt idx="912">
                  <c:v>-2762.9999999999841</c:v>
                </c:pt>
                <c:pt idx="913">
                  <c:v>-2761.9999999999841</c:v>
                </c:pt>
                <c:pt idx="914">
                  <c:v>-2760.999999999985</c:v>
                </c:pt>
                <c:pt idx="915">
                  <c:v>-2759.9999999999845</c:v>
                </c:pt>
                <c:pt idx="916">
                  <c:v>-2758.9999999999845</c:v>
                </c:pt>
                <c:pt idx="917">
                  <c:v>-2757.9999999999845</c:v>
                </c:pt>
                <c:pt idx="918">
                  <c:v>-2756.9999999999841</c:v>
                </c:pt>
                <c:pt idx="919">
                  <c:v>-2755.9999999999841</c:v>
                </c:pt>
                <c:pt idx="920">
                  <c:v>-2754.9999999999841</c:v>
                </c:pt>
                <c:pt idx="921">
                  <c:v>-2753.9999999999841</c:v>
                </c:pt>
                <c:pt idx="922">
                  <c:v>-2752.9999999999845</c:v>
                </c:pt>
                <c:pt idx="923">
                  <c:v>-2751.9999999999845</c:v>
                </c:pt>
                <c:pt idx="924">
                  <c:v>-2750.9999999999845</c:v>
                </c:pt>
                <c:pt idx="925">
                  <c:v>-2749.9999999999841</c:v>
                </c:pt>
                <c:pt idx="926">
                  <c:v>-2748.9999999999841</c:v>
                </c:pt>
                <c:pt idx="927">
                  <c:v>-2747.9999999999841</c:v>
                </c:pt>
                <c:pt idx="928">
                  <c:v>-2746.9999999999836</c:v>
                </c:pt>
                <c:pt idx="929">
                  <c:v>-2745.9999999999836</c:v>
                </c:pt>
                <c:pt idx="930">
                  <c:v>-2744.9999999999845</c:v>
                </c:pt>
                <c:pt idx="931">
                  <c:v>-2743.9999999999841</c:v>
                </c:pt>
                <c:pt idx="932">
                  <c:v>-2742.9999999999841</c:v>
                </c:pt>
                <c:pt idx="933">
                  <c:v>-2741.9999999999841</c:v>
                </c:pt>
                <c:pt idx="934">
                  <c:v>-2740.9999999999841</c:v>
                </c:pt>
                <c:pt idx="935">
                  <c:v>-2739.9999999999836</c:v>
                </c:pt>
                <c:pt idx="936">
                  <c:v>-2738.9999999999836</c:v>
                </c:pt>
                <c:pt idx="937">
                  <c:v>-2737.9999999999836</c:v>
                </c:pt>
                <c:pt idx="938">
                  <c:v>-2736.9999999999841</c:v>
                </c:pt>
                <c:pt idx="939">
                  <c:v>-2735.9999999999841</c:v>
                </c:pt>
                <c:pt idx="940">
                  <c:v>-2734.9999999999841</c:v>
                </c:pt>
                <c:pt idx="941">
                  <c:v>-2733.9999999999836</c:v>
                </c:pt>
                <c:pt idx="942">
                  <c:v>-2732.9999999999836</c:v>
                </c:pt>
                <c:pt idx="943">
                  <c:v>-2731.9999999999836</c:v>
                </c:pt>
                <c:pt idx="944">
                  <c:v>-2730.9999999999836</c:v>
                </c:pt>
                <c:pt idx="945">
                  <c:v>-2729.9999999999832</c:v>
                </c:pt>
                <c:pt idx="946">
                  <c:v>-2728.9999999999841</c:v>
                </c:pt>
                <c:pt idx="947">
                  <c:v>-2727.9999999999841</c:v>
                </c:pt>
                <c:pt idx="948">
                  <c:v>-2726.9999999999836</c:v>
                </c:pt>
                <c:pt idx="949">
                  <c:v>-2725.9999999999836</c:v>
                </c:pt>
                <c:pt idx="950">
                  <c:v>-2724.9999999999836</c:v>
                </c:pt>
                <c:pt idx="951">
                  <c:v>-2723.9999999999832</c:v>
                </c:pt>
                <c:pt idx="952">
                  <c:v>-2722.9999999999832</c:v>
                </c:pt>
                <c:pt idx="953">
                  <c:v>-2721.9999999999832</c:v>
                </c:pt>
                <c:pt idx="954">
                  <c:v>-2720.9999999999836</c:v>
                </c:pt>
                <c:pt idx="955">
                  <c:v>-2719.9999999999836</c:v>
                </c:pt>
                <c:pt idx="956">
                  <c:v>-2718.9999999999836</c:v>
                </c:pt>
                <c:pt idx="957">
                  <c:v>-2717.9999999999836</c:v>
                </c:pt>
                <c:pt idx="958">
                  <c:v>-2716.9999999999832</c:v>
                </c:pt>
                <c:pt idx="959">
                  <c:v>-2715.9999999999832</c:v>
                </c:pt>
                <c:pt idx="960">
                  <c:v>-2714.9999999999832</c:v>
                </c:pt>
                <c:pt idx="961">
                  <c:v>-2713.9999999999827</c:v>
                </c:pt>
                <c:pt idx="962">
                  <c:v>-2712.9999999999836</c:v>
                </c:pt>
                <c:pt idx="963">
                  <c:v>-2711.9999999999836</c:v>
                </c:pt>
                <c:pt idx="964">
                  <c:v>-2710.9999999999832</c:v>
                </c:pt>
                <c:pt idx="965">
                  <c:v>-2709.9999999999832</c:v>
                </c:pt>
                <c:pt idx="966">
                  <c:v>-2708.9999999999832</c:v>
                </c:pt>
                <c:pt idx="967">
                  <c:v>-2707.9999999999832</c:v>
                </c:pt>
                <c:pt idx="968">
                  <c:v>-2706.9999999999827</c:v>
                </c:pt>
                <c:pt idx="969">
                  <c:v>-2705.9999999999827</c:v>
                </c:pt>
                <c:pt idx="970">
                  <c:v>-2704.9999999999836</c:v>
                </c:pt>
                <c:pt idx="971">
                  <c:v>-2703.9999999999832</c:v>
                </c:pt>
                <c:pt idx="972">
                  <c:v>-2702.9999999999832</c:v>
                </c:pt>
                <c:pt idx="973">
                  <c:v>-2701.9999999999832</c:v>
                </c:pt>
                <c:pt idx="974">
                  <c:v>-2700.9999999999827</c:v>
                </c:pt>
                <c:pt idx="975">
                  <c:v>-2699.9999999999827</c:v>
                </c:pt>
                <c:pt idx="976">
                  <c:v>-2698.9999999999827</c:v>
                </c:pt>
                <c:pt idx="977">
                  <c:v>-2697.9999999999832</c:v>
                </c:pt>
                <c:pt idx="978">
                  <c:v>-2696.9999999999832</c:v>
                </c:pt>
                <c:pt idx="979">
                  <c:v>-2695.9999999999832</c:v>
                </c:pt>
                <c:pt idx="980">
                  <c:v>-2694.9999999999832</c:v>
                </c:pt>
                <c:pt idx="981">
                  <c:v>-2693.9999999999836</c:v>
                </c:pt>
                <c:pt idx="982">
                  <c:v>-2692.9999999999836</c:v>
                </c:pt>
                <c:pt idx="983">
                  <c:v>-2691.9999999999836</c:v>
                </c:pt>
                <c:pt idx="984">
                  <c:v>-2690.9999999999832</c:v>
                </c:pt>
                <c:pt idx="985">
                  <c:v>-2689.9999999999841</c:v>
                </c:pt>
                <c:pt idx="986">
                  <c:v>-2688.9999999999841</c:v>
                </c:pt>
                <c:pt idx="987">
                  <c:v>-2687.9999999999836</c:v>
                </c:pt>
                <c:pt idx="988">
                  <c:v>-2686.9999999999836</c:v>
                </c:pt>
                <c:pt idx="989">
                  <c:v>-2685.9999999999845</c:v>
                </c:pt>
                <c:pt idx="990">
                  <c:v>-2684.9999999999841</c:v>
                </c:pt>
                <c:pt idx="991">
                  <c:v>-2683.9999999999841</c:v>
                </c:pt>
                <c:pt idx="992">
                  <c:v>-2682.9999999999841</c:v>
                </c:pt>
                <c:pt idx="993">
                  <c:v>-2681.9999999999845</c:v>
                </c:pt>
                <c:pt idx="994">
                  <c:v>-2680.9999999999845</c:v>
                </c:pt>
                <c:pt idx="995">
                  <c:v>-2679.9999999999845</c:v>
                </c:pt>
                <c:pt idx="996">
                  <c:v>-2678.9999999999845</c:v>
                </c:pt>
                <c:pt idx="997">
                  <c:v>-2677.999999999985</c:v>
                </c:pt>
                <c:pt idx="998">
                  <c:v>-2676.999999999985</c:v>
                </c:pt>
                <c:pt idx="999">
                  <c:v>-2675.999999999985</c:v>
                </c:pt>
                <c:pt idx="1000">
                  <c:v>-2674.9999999999845</c:v>
                </c:pt>
                <c:pt idx="1001">
                  <c:v>-2673.9999999999854</c:v>
                </c:pt>
                <c:pt idx="1002">
                  <c:v>-2672.9999999999854</c:v>
                </c:pt>
                <c:pt idx="1003">
                  <c:v>-2671.999999999985</c:v>
                </c:pt>
                <c:pt idx="1004">
                  <c:v>-2670.999999999985</c:v>
                </c:pt>
                <c:pt idx="1005">
                  <c:v>-2669.9999999999859</c:v>
                </c:pt>
                <c:pt idx="1006">
                  <c:v>-2668.9999999999854</c:v>
                </c:pt>
                <c:pt idx="1007">
                  <c:v>-2667.9999999999854</c:v>
                </c:pt>
                <c:pt idx="1008">
                  <c:v>-2666.9999999999854</c:v>
                </c:pt>
                <c:pt idx="1009">
                  <c:v>-2665.9999999999859</c:v>
                </c:pt>
                <c:pt idx="1010">
                  <c:v>-2664.9999999999859</c:v>
                </c:pt>
                <c:pt idx="1011">
                  <c:v>-2663.9999999999859</c:v>
                </c:pt>
                <c:pt idx="1012">
                  <c:v>-2662.9999999999859</c:v>
                </c:pt>
                <c:pt idx="1013">
                  <c:v>-2661.9999999999864</c:v>
                </c:pt>
                <c:pt idx="1014">
                  <c:v>-2660.9999999999864</c:v>
                </c:pt>
                <c:pt idx="1015">
                  <c:v>-2659.9999999999864</c:v>
                </c:pt>
                <c:pt idx="1016">
                  <c:v>-2658.9999999999859</c:v>
                </c:pt>
                <c:pt idx="1017">
                  <c:v>-2657.9999999999868</c:v>
                </c:pt>
                <c:pt idx="1018">
                  <c:v>-2656.9999999999868</c:v>
                </c:pt>
                <c:pt idx="1019">
                  <c:v>-2655.9999999999864</c:v>
                </c:pt>
                <c:pt idx="1020">
                  <c:v>-2654.9999999999864</c:v>
                </c:pt>
                <c:pt idx="1021">
                  <c:v>-2653.9999999999873</c:v>
                </c:pt>
                <c:pt idx="1022">
                  <c:v>-2652.9999999999868</c:v>
                </c:pt>
                <c:pt idx="1023">
                  <c:v>-2651.9999999999868</c:v>
                </c:pt>
                <c:pt idx="1024">
                  <c:v>-2650.9999999999868</c:v>
                </c:pt>
                <c:pt idx="1025">
                  <c:v>-2649.9999999999873</c:v>
                </c:pt>
                <c:pt idx="1026">
                  <c:v>-2648.9999999999873</c:v>
                </c:pt>
                <c:pt idx="1027">
                  <c:v>-2647.9999999999873</c:v>
                </c:pt>
                <c:pt idx="1028">
                  <c:v>-2646.9999999999868</c:v>
                </c:pt>
                <c:pt idx="1029">
                  <c:v>-2645.9999999999877</c:v>
                </c:pt>
                <c:pt idx="1030">
                  <c:v>-2644.9999999999877</c:v>
                </c:pt>
                <c:pt idx="1031">
                  <c:v>-2643.9999999999877</c:v>
                </c:pt>
                <c:pt idx="1032">
                  <c:v>-2642.9999999999873</c:v>
                </c:pt>
                <c:pt idx="1033">
                  <c:v>-2641.9999999999882</c:v>
                </c:pt>
                <c:pt idx="1034">
                  <c:v>-2640.9999999999882</c:v>
                </c:pt>
                <c:pt idx="1035">
                  <c:v>-2639.9999999999877</c:v>
                </c:pt>
                <c:pt idx="1036">
                  <c:v>-2638.9999999999877</c:v>
                </c:pt>
                <c:pt idx="1037">
                  <c:v>-2637.9999999999886</c:v>
                </c:pt>
                <c:pt idx="1038">
                  <c:v>-2636.9999999999882</c:v>
                </c:pt>
                <c:pt idx="1039">
                  <c:v>-2635.9999999999882</c:v>
                </c:pt>
                <c:pt idx="1040">
                  <c:v>-2634.9999999999882</c:v>
                </c:pt>
                <c:pt idx="1041">
                  <c:v>-2633.9999999999886</c:v>
                </c:pt>
                <c:pt idx="1042">
                  <c:v>-2632.9999999999886</c:v>
                </c:pt>
                <c:pt idx="1043">
                  <c:v>-2631.9999999999886</c:v>
                </c:pt>
                <c:pt idx="1044">
                  <c:v>-2630.9999999999882</c:v>
                </c:pt>
                <c:pt idx="1045">
                  <c:v>-2629.9999999999891</c:v>
                </c:pt>
                <c:pt idx="1046">
                  <c:v>-2628.9999999999891</c:v>
                </c:pt>
                <c:pt idx="1047">
                  <c:v>-2627.9999999999886</c:v>
                </c:pt>
                <c:pt idx="1048">
                  <c:v>-2626.9999999999886</c:v>
                </c:pt>
                <c:pt idx="1049">
                  <c:v>-2625.9999999999895</c:v>
                </c:pt>
                <c:pt idx="1050">
                  <c:v>-2624.9999999999895</c:v>
                </c:pt>
                <c:pt idx="1051">
                  <c:v>-2623.9999999999891</c:v>
                </c:pt>
                <c:pt idx="1052">
                  <c:v>-2622.9999999999891</c:v>
                </c:pt>
                <c:pt idx="1053">
                  <c:v>-2621.99999999999</c:v>
                </c:pt>
                <c:pt idx="1054">
                  <c:v>-2620.9999999999895</c:v>
                </c:pt>
                <c:pt idx="1055">
                  <c:v>-2619.9999999999895</c:v>
                </c:pt>
                <c:pt idx="1056">
                  <c:v>-2618.9999999999895</c:v>
                </c:pt>
                <c:pt idx="1057">
                  <c:v>-2617.99999999999</c:v>
                </c:pt>
                <c:pt idx="1058">
                  <c:v>-2616.99999999999</c:v>
                </c:pt>
                <c:pt idx="1059">
                  <c:v>-2615.99999999999</c:v>
                </c:pt>
                <c:pt idx="1060">
                  <c:v>-2614.9999999999895</c:v>
                </c:pt>
                <c:pt idx="1061">
                  <c:v>-2613.9999999999905</c:v>
                </c:pt>
                <c:pt idx="1062">
                  <c:v>-2612.9999999999905</c:v>
                </c:pt>
                <c:pt idx="1063">
                  <c:v>-2611.99999999999</c:v>
                </c:pt>
                <c:pt idx="1064">
                  <c:v>-2610.99999999999</c:v>
                </c:pt>
                <c:pt idx="1065">
                  <c:v>-2609.9999999999909</c:v>
                </c:pt>
                <c:pt idx="1066">
                  <c:v>-2608.9999999999905</c:v>
                </c:pt>
                <c:pt idx="1067">
                  <c:v>-2607.9999999999905</c:v>
                </c:pt>
                <c:pt idx="1068">
                  <c:v>-2606.9999999999905</c:v>
                </c:pt>
                <c:pt idx="1069">
                  <c:v>-2605.9999999999914</c:v>
                </c:pt>
                <c:pt idx="1070">
                  <c:v>-2604.9999999999909</c:v>
                </c:pt>
                <c:pt idx="1071">
                  <c:v>-2603.9999999999909</c:v>
                </c:pt>
                <c:pt idx="1072">
                  <c:v>-2602.9999999999909</c:v>
                </c:pt>
                <c:pt idx="1073">
                  <c:v>-2601.9999999999914</c:v>
                </c:pt>
                <c:pt idx="1074">
                  <c:v>-2600.9999999999914</c:v>
                </c:pt>
                <c:pt idx="1075">
                  <c:v>-2599.9999999999914</c:v>
                </c:pt>
                <c:pt idx="1076">
                  <c:v>-2598.9999999999909</c:v>
                </c:pt>
                <c:pt idx="1077">
                  <c:v>-2597.9999999999918</c:v>
                </c:pt>
                <c:pt idx="1078">
                  <c:v>-2596.9999999999918</c:v>
                </c:pt>
                <c:pt idx="1079">
                  <c:v>-2595.9999999999914</c:v>
                </c:pt>
                <c:pt idx="1080">
                  <c:v>-2594.9999999999914</c:v>
                </c:pt>
                <c:pt idx="1081">
                  <c:v>-2593.9999999999923</c:v>
                </c:pt>
                <c:pt idx="1082">
                  <c:v>-2592.9999999999918</c:v>
                </c:pt>
                <c:pt idx="1083">
                  <c:v>-2591.9999999999918</c:v>
                </c:pt>
                <c:pt idx="1084">
                  <c:v>-2590.9999999999918</c:v>
                </c:pt>
                <c:pt idx="1085">
                  <c:v>-2589.9999999999923</c:v>
                </c:pt>
                <c:pt idx="1086">
                  <c:v>-2588.9999999999923</c:v>
                </c:pt>
                <c:pt idx="1087">
                  <c:v>-2587.9999999999923</c:v>
                </c:pt>
                <c:pt idx="1088">
                  <c:v>-2586.9999999999923</c:v>
                </c:pt>
                <c:pt idx="1089">
                  <c:v>-2585.9999999999927</c:v>
                </c:pt>
                <c:pt idx="1090">
                  <c:v>-2584.9999999999927</c:v>
                </c:pt>
                <c:pt idx="1091">
                  <c:v>-2583.9999999999927</c:v>
                </c:pt>
                <c:pt idx="1092">
                  <c:v>-2582.9999999999923</c:v>
                </c:pt>
                <c:pt idx="1093">
                  <c:v>-2581.9999999999932</c:v>
                </c:pt>
                <c:pt idx="1094">
                  <c:v>-2580.9999999999932</c:v>
                </c:pt>
                <c:pt idx="1095">
                  <c:v>-2579.9999999999927</c:v>
                </c:pt>
                <c:pt idx="1096">
                  <c:v>-2578.9999999999927</c:v>
                </c:pt>
                <c:pt idx="1097">
                  <c:v>-2577.9999999999936</c:v>
                </c:pt>
                <c:pt idx="1098">
                  <c:v>-2576.9999999999932</c:v>
                </c:pt>
                <c:pt idx="1099">
                  <c:v>-2575.9999999999932</c:v>
                </c:pt>
                <c:pt idx="1100">
                  <c:v>-2574.9999999999932</c:v>
                </c:pt>
                <c:pt idx="1101">
                  <c:v>-2573.9999999999936</c:v>
                </c:pt>
                <c:pt idx="1102">
                  <c:v>-2572.9999999999936</c:v>
                </c:pt>
                <c:pt idx="1103">
                  <c:v>-2571.9999999999936</c:v>
                </c:pt>
                <c:pt idx="1104">
                  <c:v>-2570.9999999999936</c:v>
                </c:pt>
                <c:pt idx="1105">
                  <c:v>-2569.9999999999941</c:v>
                </c:pt>
                <c:pt idx="1106">
                  <c:v>-2568.9999999999941</c:v>
                </c:pt>
                <c:pt idx="1107">
                  <c:v>-2567.9999999999941</c:v>
                </c:pt>
                <c:pt idx="1108">
                  <c:v>-2566.9999999999936</c:v>
                </c:pt>
                <c:pt idx="1109">
                  <c:v>-2565.9999999999945</c:v>
                </c:pt>
                <c:pt idx="1110">
                  <c:v>-2564.9999999999945</c:v>
                </c:pt>
                <c:pt idx="1111">
                  <c:v>-2563.9999999999941</c:v>
                </c:pt>
                <c:pt idx="1112">
                  <c:v>-2562.9999999999941</c:v>
                </c:pt>
                <c:pt idx="1113">
                  <c:v>-2561.999999999995</c:v>
                </c:pt>
                <c:pt idx="1114">
                  <c:v>-2560.9999999999945</c:v>
                </c:pt>
                <c:pt idx="1115">
                  <c:v>-2559.9999999999945</c:v>
                </c:pt>
                <c:pt idx="1116">
                  <c:v>-2558.9999999999945</c:v>
                </c:pt>
                <c:pt idx="1117">
                  <c:v>-2557.999999999995</c:v>
                </c:pt>
                <c:pt idx="1118">
                  <c:v>-2556.999999999995</c:v>
                </c:pt>
                <c:pt idx="1119">
                  <c:v>-2555.999999999995</c:v>
                </c:pt>
                <c:pt idx="1120">
                  <c:v>-2554.999999999995</c:v>
                </c:pt>
                <c:pt idx="1121">
                  <c:v>-2553.9999999999955</c:v>
                </c:pt>
                <c:pt idx="1122">
                  <c:v>-2552.9999999999955</c:v>
                </c:pt>
                <c:pt idx="1123">
                  <c:v>-2551.9999999999955</c:v>
                </c:pt>
                <c:pt idx="1124">
                  <c:v>-2550.999999999995</c:v>
                </c:pt>
                <c:pt idx="1125">
                  <c:v>-2549.9999999999959</c:v>
                </c:pt>
                <c:pt idx="1126">
                  <c:v>-2548.9999999999959</c:v>
                </c:pt>
                <c:pt idx="1127">
                  <c:v>-2547.9999999999955</c:v>
                </c:pt>
                <c:pt idx="1128">
                  <c:v>-2546.9999999999955</c:v>
                </c:pt>
                <c:pt idx="1129">
                  <c:v>-2545.9999999999964</c:v>
                </c:pt>
                <c:pt idx="1130">
                  <c:v>-2544.9999999999959</c:v>
                </c:pt>
                <c:pt idx="1131">
                  <c:v>-2543.9999999999959</c:v>
                </c:pt>
                <c:pt idx="1132">
                  <c:v>-2542.9999999999959</c:v>
                </c:pt>
                <c:pt idx="1133">
                  <c:v>-2541.9999999999964</c:v>
                </c:pt>
                <c:pt idx="1134">
                  <c:v>-2540.9999999999964</c:v>
                </c:pt>
                <c:pt idx="1135">
                  <c:v>-2539.9999999999964</c:v>
                </c:pt>
                <c:pt idx="1136">
                  <c:v>-2538.9999999999959</c:v>
                </c:pt>
                <c:pt idx="1137">
                  <c:v>-2537.9999999999968</c:v>
                </c:pt>
                <c:pt idx="1138">
                  <c:v>-2536.9999999999968</c:v>
                </c:pt>
                <c:pt idx="1139">
                  <c:v>-2535.9999999999968</c:v>
                </c:pt>
                <c:pt idx="1140">
                  <c:v>-2534.9999999999964</c:v>
                </c:pt>
                <c:pt idx="1141">
                  <c:v>-2533.9999999999973</c:v>
                </c:pt>
                <c:pt idx="1142">
                  <c:v>-2532.9999999999973</c:v>
                </c:pt>
                <c:pt idx="1143">
                  <c:v>-2531.9999999999968</c:v>
                </c:pt>
                <c:pt idx="1144">
                  <c:v>-2530.9999999999968</c:v>
                </c:pt>
                <c:pt idx="1145">
                  <c:v>-2529.9999999999977</c:v>
                </c:pt>
                <c:pt idx="1146">
                  <c:v>-2528.9999999999973</c:v>
                </c:pt>
                <c:pt idx="1147">
                  <c:v>-2527.9999999999973</c:v>
                </c:pt>
                <c:pt idx="1148">
                  <c:v>-2526.9999999999973</c:v>
                </c:pt>
                <c:pt idx="1149">
                  <c:v>-2525.9999999999977</c:v>
                </c:pt>
                <c:pt idx="1150">
                  <c:v>-2524.9999999999977</c:v>
                </c:pt>
                <c:pt idx="1151">
                  <c:v>-2523.9999999999977</c:v>
                </c:pt>
                <c:pt idx="1152">
                  <c:v>-2522.9999999999973</c:v>
                </c:pt>
                <c:pt idx="1153">
                  <c:v>-2521.9999999999982</c:v>
                </c:pt>
                <c:pt idx="1154">
                  <c:v>-2520.9999999999982</c:v>
                </c:pt>
                <c:pt idx="1155">
                  <c:v>-2519.9999999999977</c:v>
                </c:pt>
                <c:pt idx="1156">
                  <c:v>-2518.9999999999977</c:v>
                </c:pt>
                <c:pt idx="1157">
                  <c:v>-2517.9999999999986</c:v>
                </c:pt>
                <c:pt idx="1158">
                  <c:v>-2516.9999999999982</c:v>
                </c:pt>
                <c:pt idx="1159">
                  <c:v>-2515.9999999999982</c:v>
                </c:pt>
                <c:pt idx="1160">
                  <c:v>-2514.9999999999982</c:v>
                </c:pt>
                <c:pt idx="1161">
                  <c:v>-2513.9999999999991</c:v>
                </c:pt>
                <c:pt idx="1162">
                  <c:v>-2512.9999999999986</c:v>
                </c:pt>
                <c:pt idx="1163">
                  <c:v>-2511.9999999999986</c:v>
                </c:pt>
                <c:pt idx="1164">
                  <c:v>-2510.9999999999986</c:v>
                </c:pt>
                <c:pt idx="1165">
                  <c:v>-2509.9999999999991</c:v>
                </c:pt>
                <c:pt idx="1166">
                  <c:v>-2508.9999999999991</c:v>
                </c:pt>
                <c:pt idx="1167">
                  <c:v>-2507.9999999999991</c:v>
                </c:pt>
                <c:pt idx="1168">
                  <c:v>-2506.9999999999986</c:v>
                </c:pt>
                <c:pt idx="1169">
                  <c:v>-2505.9999999999995</c:v>
                </c:pt>
                <c:pt idx="1170">
                  <c:v>-2504.9999999999995</c:v>
                </c:pt>
                <c:pt idx="1171">
                  <c:v>-2503.9999999999991</c:v>
                </c:pt>
                <c:pt idx="1172">
                  <c:v>-2502.9999999999991</c:v>
                </c:pt>
                <c:pt idx="1173">
                  <c:v>-2502</c:v>
                </c:pt>
                <c:pt idx="1174">
                  <c:v>-2500.9999999999995</c:v>
                </c:pt>
                <c:pt idx="1175">
                  <c:v>-2499.9999999999995</c:v>
                </c:pt>
                <c:pt idx="1176">
                  <c:v>-2498.9999999999995</c:v>
                </c:pt>
                <c:pt idx="1177">
                  <c:v>-2498</c:v>
                </c:pt>
                <c:pt idx="1178">
                  <c:v>-2497</c:v>
                </c:pt>
                <c:pt idx="1179">
                  <c:v>-2496</c:v>
                </c:pt>
                <c:pt idx="1180">
                  <c:v>-2495</c:v>
                </c:pt>
                <c:pt idx="1181">
                  <c:v>-2494.0000000000005</c:v>
                </c:pt>
                <c:pt idx="1182">
                  <c:v>-2493.0000000000005</c:v>
                </c:pt>
                <c:pt idx="1183">
                  <c:v>-2492.0000000000005</c:v>
                </c:pt>
                <c:pt idx="1184">
                  <c:v>-2491</c:v>
                </c:pt>
                <c:pt idx="1185">
                  <c:v>-2490.0000000000009</c:v>
                </c:pt>
                <c:pt idx="1186">
                  <c:v>-2489.0000000000009</c:v>
                </c:pt>
                <c:pt idx="1187">
                  <c:v>-2488.0000000000005</c:v>
                </c:pt>
                <c:pt idx="1188">
                  <c:v>-2487.0000000000005</c:v>
                </c:pt>
                <c:pt idx="1189">
                  <c:v>-2486.0000000000014</c:v>
                </c:pt>
                <c:pt idx="1190">
                  <c:v>-2485.0000000000009</c:v>
                </c:pt>
                <c:pt idx="1191">
                  <c:v>-2484.0000000000009</c:v>
                </c:pt>
                <c:pt idx="1192">
                  <c:v>-2483.0000000000009</c:v>
                </c:pt>
                <c:pt idx="1193">
                  <c:v>-2482.0000000000014</c:v>
                </c:pt>
                <c:pt idx="1194">
                  <c:v>-2481.0000000000014</c:v>
                </c:pt>
                <c:pt idx="1195">
                  <c:v>-2480.0000000000014</c:v>
                </c:pt>
                <c:pt idx="1196">
                  <c:v>-2479.0000000000014</c:v>
                </c:pt>
                <c:pt idx="1197">
                  <c:v>-2478.0000000000018</c:v>
                </c:pt>
                <c:pt idx="1198">
                  <c:v>-2477.0000000000018</c:v>
                </c:pt>
                <c:pt idx="1199">
                  <c:v>-2476.0000000000018</c:v>
                </c:pt>
                <c:pt idx="1200">
                  <c:v>-2475.0000000000014</c:v>
                </c:pt>
                <c:pt idx="1201">
                  <c:v>-2474.0000000000023</c:v>
                </c:pt>
                <c:pt idx="1202">
                  <c:v>-2473.0000000000023</c:v>
                </c:pt>
                <c:pt idx="1203">
                  <c:v>-2472.0000000000018</c:v>
                </c:pt>
                <c:pt idx="1204">
                  <c:v>-2471.0000000000018</c:v>
                </c:pt>
                <c:pt idx="1205">
                  <c:v>-2470.0000000000027</c:v>
                </c:pt>
                <c:pt idx="1206">
                  <c:v>-2469.0000000000023</c:v>
                </c:pt>
                <c:pt idx="1207">
                  <c:v>-2468.0000000000023</c:v>
                </c:pt>
                <c:pt idx="1208">
                  <c:v>-2467.0000000000023</c:v>
                </c:pt>
                <c:pt idx="1209">
                  <c:v>-2466.0000000000027</c:v>
                </c:pt>
                <c:pt idx="1210">
                  <c:v>-2465.0000000000027</c:v>
                </c:pt>
                <c:pt idx="1211">
                  <c:v>-2464.0000000000027</c:v>
                </c:pt>
                <c:pt idx="1212">
                  <c:v>-2463.0000000000027</c:v>
                </c:pt>
                <c:pt idx="1213">
                  <c:v>-2462.0000000000032</c:v>
                </c:pt>
                <c:pt idx="1214">
                  <c:v>-2461.0000000000032</c:v>
                </c:pt>
                <c:pt idx="1215">
                  <c:v>-2460.0000000000032</c:v>
                </c:pt>
                <c:pt idx="1216">
                  <c:v>-2459.0000000000027</c:v>
                </c:pt>
                <c:pt idx="1217">
                  <c:v>-2458.0000000000036</c:v>
                </c:pt>
                <c:pt idx="1218">
                  <c:v>-2457.0000000000036</c:v>
                </c:pt>
                <c:pt idx="1219">
                  <c:v>-2456.0000000000032</c:v>
                </c:pt>
                <c:pt idx="1220">
                  <c:v>-2455.0000000000032</c:v>
                </c:pt>
                <c:pt idx="1221">
                  <c:v>-2454.0000000000041</c:v>
                </c:pt>
                <c:pt idx="1222">
                  <c:v>-2453.0000000000036</c:v>
                </c:pt>
                <c:pt idx="1223">
                  <c:v>-2452.0000000000036</c:v>
                </c:pt>
                <c:pt idx="1224">
                  <c:v>-2451.0000000000036</c:v>
                </c:pt>
                <c:pt idx="1225">
                  <c:v>-2450.0000000000041</c:v>
                </c:pt>
                <c:pt idx="1226">
                  <c:v>-2449.0000000000041</c:v>
                </c:pt>
                <c:pt idx="1227">
                  <c:v>-2448.0000000000041</c:v>
                </c:pt>
                <c:pt idx="1228">
                  <c:v>-2447.0000000000036</c:v>
                </c:pt>
                <c:pt idx="1229">
                  <c:v>-2446.0000000000045</c:v>
                </c:pt>
                <c:pt idx="1230">
                  <c:v>-2445.0000000000045</c:v>
                </c:pt>
                <c:pt idx="1231">
                  <c:v>-2444.0000000000045</c:v>
                </c:pt>
                <c:pt idx="1232">
                  <c:v>-2443.0000000000041</c:v>
                </c:pt>
                <c:pt idx="1233">
                  <c:v>-2442.000000000005</c:v>
                </c:pt>
                <c:pt idx="1234">
                  <c:v>-2441.000000000005</c:v>
                </c:pt>
                <c:pt idx="1235">
                  <c:v>-2440.0000000000045</c:v>
                </c:pt>
                <c:pt idx="1236">
                  <c:v>-2439.0000000000045</c:v>
                </c:pt>
                <c:pt idx="1237">
                  <c:v>-2438.0000000000055</c:v>
                </c:pt>
                <c:pt idx="1238">
                  <c:v>-2437.000000000005</c:v>
                </c:pt>
                <c:pt idx="1239">
                  <c:v>-2436.000000000005</c:v>
                </c:pt>
                <c:pt idx="1240">
                  <c:v>-2435.000000000005</c:v>
                </c:pt>
                <c:pt idx="1241">
                  <c:v>-2434.0000000000055</c:v>
                </c:pt>
                <c:pt idx="1242">
                  <c:v>-2433.0000000000055</c:v>
                </c:pt>
                <c:pt idx="1243">
                  <c:v>-2432.0000000000055</c:v>
                </c:pt>
                <c:pt idx="1244">
                  <c:v>-2431.000000000005</c:v>
                </c:pt>
                <c:pt idx="1245">
                  <c:v>-2430.0000000000059</c:v>
                </c:pt>
                <c:pt idx="1246">
                  <c:v>-2429.0000000000059</c:v>
                </c:pt>
                <c:pt idx="1247">
                  <c:v>-2428.0000000000055</c:v>
                </c:pt>
                <c:pt idx="1248">
                  <c:v>-2427.0000000000055</c:v>
                </c:pt>
                <c:pt idx="1249">
                  <c:v>-2426.0000000000064</c:v>
                </c:pt>
                <c:pt idx="1250">
                  <c:v>-2425.0000000000064</c:v>
                </c:pt>
                <c:pt idx="1251">
                  <c:v>-2424.0000000000059</c:v>
                </c:pt>
                <c:pt idx="1252">
                  <c:v>-2423.0000000000059</c:v>
                </c:pt>
                <c:pt idx="1253">
                  <c:v>-2422.0000000000068</c:v>
                </c:pt>
                <c:pt idx="1254">
                  <c:v>-2421.0000000000064</c:v>
                </c:pt>
                <c:pt idx="1255">
                  <c:v>-2420.0000000000064</c:v>
                </c:pt>
                <c:pt idx="1256">
                  <c:v>-2419.0000000000064</c:v>
                </c:pt>
                <c:pt idx="1257">
                  <c:v>-2418.0000000000068</c:v>
                </c:pt>
                <c:pt idx="1258">
                  <c:v>-2417.0000000000068</c:v>
                </c:pt>
                <c:pt idx="1259">
                  <c:v>-2416.0000000000068</c:v>
                </c:pt>
                <c:pt idx="1260">
                  <c:v>-2415.0000000000064</c:v>
                </c:pt>
                <c:pt idx="1261">
                  <c:v>-2414.0000000000073</c:v>
                </c:pt>
                <c:pt idx="1262">
                  <c:v>-2413.0000000000073</c:v>
                </c:pt>
                <c:pt idx="1263">
                  <c:v>-2412.0000000000068</c:v>
                </c:pt>
                <c:pt idx="1264">
                  <c:v>-2411.0000000000068</c:v>
                </c:pt>
                <c:pt idx="1265">
                  <c:v>-2410.0000000000077</c:v>
                </c:pt>
                <c:pt idx="1266">
                  <c:v>-2409.0000000000073</c:v>
                </c:pt>
                <c:pt idx="1267">
                  <c:v>-2408.0000000000073</c:v>
                </c:pt>
                <c:pt idx="1268">
                  <c:v>-2407.0000000000073</c:v>
                </c:pt>
                <c:pt idx="1269">
                  <c:v>-2406.0000000000082</c:v>
                </c:pt>
                <c:pt idx="1270">
                  <c:v>-2405.0000000000077</c:v>
                </c:pt>
                <c:pt idx="1271">
                  <c:v>-2404.0000000000077</c:v>
                </c:pt>
                <c:pt idx="1272">
                  <c:v>-2403.0000000000077</c:v>
                </c:pt>
                <c:pt idx="1273">
                  <c:v>-2402.0000000000082</c:v>
                </c:pt>
                <c:pt idx="1274">
                  <c:v>-2401.0000000000082</c:v>
                </c:pt>
                <c:pt idx="1275">
                  <c:v>-2400.0000000000082</c:v>
                </c:pt>
                <c:pt idx="1276">
                  <c:v>-2399.0000000000077</c:v>
                </c:pt>
                <c:pt idx="1277">
                  <c:v>-2398.0000000000086</c:v>
                </c:pt>
                <c:pt idx="1278">
                  <c:v>-2397.0000000000086</c:v>
                </c:pt>
                <c:pt idx="1279">
                  <c:v>-2396.0000000000082</c:v>
                </c:pt>
                <c:pt idx="1280">
                  <c:v>-2395.0000000000082</c:v>
                </c:pt>
                <c:pt idx="1281">
                  <c:v>-2394.0000000000091</c:v>
                </c:pt>
                <c:pt idx="1282">
                  <c:v>-2393.0000000000086</c:v>
                </c:pt>
                <c:pt idx="1283">
                  <c:v>-2392.0000000000086</c:v>
                </c:pt>
                <c:pt idx="1284">
                  <c:v>-2391.0000000000086</c:v>
                </c:pt>
                <c:pt idx="1285">
                  <c:v>-2390.0000000000091</c:v>
                </c:pt>
                <c:pt idx="1286">
                  <c:v>-2389.0000000000091</c:v>
                </c:pt>
                <c:pt idx="1287">
                  <c:v>-2388.0000000000091</c:v>
                </c:pt>
                <c:pt idx="1288">
                  <c:v>-2387.0000000000091</c:v>
                </c:pt>
                <c:pt idx="1289">
                  <c:v>-2386.0000000000095</c:v>
                </c:pt>
                <c:pt idx="1290">
                  <c:v>-2385.0000000000095</c:v>
                </c:pt>
                <c:pt idx="1291">
                  <c:v>-2384.0000000000095</c:v>
                </c:pt>
                <c:pt idx="1292">
                  <c:v>-2383.0000000000091</c:v>
                </c:pt>
                <c:pt idx="1293">
                  <c:v>-2382.00000000001</c:v>
                </c:pt>
                <c:pt idx="1294">
                  <c:v>-2381.00000000001</c:v>
                </c:pt>
                <c:pt idx="1295">
                  <c:v>-2380.0000000000095</c:v>
                </c:pt>
                <c:pt idx="1296">
                  <c:v>-2379.0000000000095</c:v>
                </c:pt>
                <c:pt idx="1297">
                  <c:v>-2378.0000000000105</c:v>
                </c:pt>
                <c:pt idx="1298">
                  <c:v>-2377.00000000001</c:v>
                </c:pt>
                <c:pt idx="1299">
                  <c:v>-2376.00000000001</c:v>
                </c:pt>
                <c:pt idx="1300">
                  <c:v>-2375.00000000001</c:v>
                </c:pt>
                <c:pt idx="1301">
                  <c:v>-2374.0000000000105</c:v>
                </c:pt>
                <c:pt idx="1302">
                  <c:v>-2373.0000000000105</c:v>
                </c:pt>
                <c:pt idx="1303">
                  <c:v>-2372.0000000000105</c:v>
                </c:pt>
                <c:pt idx="1304">
                  <c:v>-2371.0000000000105</c:v>
                </c:pt>
                <c:pt idx="1305">
                  <c:v>-2370.0000000000105</c:v>
                </c:pt>
                <c:pt idx="1306">
                  <c:v>-2369.0000000000109</c:v>
                </c:pt>
                <c:pt idx="1307">
                  <c:v>-2368.0000000000109</c:v>
                </c:pt>
                <c:pt idx="1308">
                  <c:v>-2367.0000000000105</c:v>
                </c:pt>
                <c:pt idx="1309">
                  <c:v>-2366.0000000000109</c:v>
                </c:pt>
                <c:pt idx="1310">
                  <c:v>-2365.0000000000114</c:v>
                </c:pt>
                <c:pt idx="1311">
                  <c:v>-2364.0000000000109</c:v>
                </c:pt>
                <c:pt idx="1312">
                  <c:v>-2363.0000000000109</c:v>
                </c:pt>
                <c:pt idx="1313">
                  <c:v>-2362.0000000000114</c:v>
                </c:pt>
                <c:pt idx="1314">
                  <c:v>-2361.0000000000114</c:v>
                </c:pt>
                <c:pt idx="1315">
                  <c:v>-2360.0000000000114</c:v>
                </c:pt>
                <c:pt idx="1316">
                  <c:v>-2359.0000000000114</c:v>
                </c:pt>
                <c:pt idx="1317">
                  <c:v>-2358.0000000000114</c:v>
                </c:pt>
                <c:pt idx="1318">
                  <c:v>-2357.0000000000118</c:v>
                </c:pt>
                <c:pt idx="1319">
                  <c:v>-2356.0000000000118</c:v>
                </c:pt>
                <c:pt idx="1320">
                  <c:v>-2355.0000000000118</c:v>
                </c:pt>
                <c:pt idx="1321">
                  <c:v>-2354.0000000000118</c:v>
                </c:pt>
                <c:pt idx="1322">
                  <c:v>-2353.0000000000123</c:v>
                </c:pt>
                <c:pt idx="1323">
                  <c:v>-2352.0000000000123</c:v>
                </c:pt>
                <c:pt idx="1324">
                  <c:v>-2351.0000000000118</c:v>
                </c:pt>
                <c:pt idx="1325">
                  <c:v>-2350.0000000000123</c:v>
                </c:pt>
                <c:pt idx="1326">
                  <c:v>-2349.0000000000127</c:v>
                </c:pt>
                <c:pt idx="1327">
                  <c:v>-2348.0000000000123</c:v>
                </c:pt>
                <c:pt idx="1328">
                  <c:v>-2347.0000000000123</c:v>
                </c:pt>
                <c:pt idx="1329">
                  <c:v>-2346.0000000000127</c:v>
                </c:pt>
                <c:pt idx="1330">
                  <c:v>-2345.0000000000127</c:v>
                </c:pt>
                <c:pt idx="1331">
                  <c:v>-2344.0000000000127</c:v>
                </c:pt>
                <c:pt idx="1332">
                  <c:v>-2343.0000000000127</c:v>
                </c:pt>
                <c:pt idx="1333">
                  <c:v>-2342.0000000000127</c:v>
                </c:pt>
                <c:pt idx="1334">
                  <c:v>-2341.0000000000132</c:v>
                </c:pt>
                <c:pt idx="1335">
                  <c:v>-2340.0000000000132</c:v>
                </c:pt>
                <c:pt idx="1336">
                  <c:v>-2339.0000000000127</c:v>
                </c:pt>
                <c:pt idx="1337">
                  <c:v>-2338.0000000000132</c:v>
                </c:pt>
                <c:pt idx="1338">
                  <c:v>-2337.0000000000136</c:v>
                </c:pt>
                <c:pt idx="1339">
                  <c:v>-2336.0000000000132</c:v>
                </c:pt>
                <c:pt idx="1340">
                  <c:v>-2335.0000000000132</c:v>
                </c:pt>
                <c:pt idx="1341">
                  <c:v>-2334.0000000000136</c:v>
                </c:pt>
                <c:pt idx="1342">
                  <c:v>-2333.0000000000141</c:v>
                </c:pt>
                <c:pt idx="1343">
                  <c:v>-2332.0000000000136</c:v>
                </c:pt>
                <c:pt idx="1344">
                  <c:v>-2331.0000000000136</c:v>
                </c:pt>
                <c:pt idx="1345">
                  <c:v>-2330.0000000000141</c:v>
                </c:pt>
                <c:pt idx="1346">
                  <c:v>-2329.0000000000141</c:v>
                </c:pt>
                <c:pt idx="1347">
                  <c:v>-2328.0000000000141</c:v>
                </c:pt>
                <c:pt idx="1348">
                  <c:v>-2327.0000000000141</c:v>
                </c:pt>
                <c:pt idx="1349">
                  <c:v>-2326.0000000000141</c:v>
                </c:pt>
                <c:pt idx="1350">
                  <c:v>-2325.0000000000146</c:v>
                </c:pt>
                <c:pt idx="1351">
                  <c:v>-2324.0000000000146</c:v>
                </c:pt>
                <c:pt idx="1352">
                  <c:v>-2323.0000000000141</c:v>
                </c:pt>
                <c:pt idx="1353">
                  <c:v>-2322.0000000000146</c:v>
                </c:pt>
                <c:pt idx="1354">
                  <c:v>-2321.000000000015</c:v>
                </c:pt>
                <c:pt idx="1355">
                  <c:v>-2320.0000000000146</c:v>
                </c:pt>
                <c:pt idx="1356">
                  <c:v>-2319.0000000000146</c:v>
                </c:pt>
                <c:pt idx="1357">
                  <c:v>-2318.000000000015</c:v>
                </c:pt>
                <c:pt idx="1358">
                  <c:v>-2317.000000000015</c:v>
                </c:pt>
                <c:pt idx="1359">
                  <c:v>-2316.000000000015</c:v>
                </c:pt>
                <c:pt idx="1360">
                  <c:v>-2315.000000000015</c:v>
                </c:pt>
                <c:pt idx="1361">
                  <c:v>-2314.0000000000155</c:v>
                </c:pt>
                <c:pt idx="1362">
                  <c:v>-2313.0000000000155</c:v>
                </c:pt>
                <c:pt idx="1363">
                  <c:v>-2312.0000000000155</c:v>
                </c:pt>
                <c:pt idx="1364">
                  <c:v>-2311.0000000000155</c:v>
                </c:pt>
                <c:pt idx="1365">
                  <c:v>-2310.0000000000155</c:v>
                </c:pt>
                <c:pt idx="1366">
                  <c:v>-2309.0000000000159</c:v>
                </c:pt>
                <c:pt idx="1367">
                  <c:v>-2308.0000000000159</c:v>
                </c:pt>
                <c:pt idx="1368">
                  <c:v>-2307.0000000000155</c:v>
                </c:pt>
                <c:pt idx="1369">
                  <c:v>-2306.0000000000159</c:v>
                </c:pt>
                <c:pt idx="1370">
                  <c:v>-2305.0000000000164</c:v>
                </c:pt>
                <c:pt idx="1371">
                  <c:v>-2304.0000000000159</c:v>
                </c:pt>
                <c:pt idx="1372">
                  <c:v>-2303.0000000000159</c:v>
                </c:pt>
                <c:pt idx="1373">
                  <c:v>-2302.0000000000164</c:v>
                </c:pt>
                <c:pt idx="1374">
                  <c:v>-2301.0000000000164</c:v>
                </c:pt>
                <c:pt idx="1375">
                  <c:v>-2300.0000000000164</c:v>
                </c:pt>
                <c:pt idx="1376">
                  <c:v>-2299.0000000000164</c:v>
                </c:pt>
                <c:pt idx="1377">
                  <c:v>-2298.0000000000168</c:v>
                </c:pt>
                <c:pt idx="1378">
                  <c:v>-2297.0000000000168</c:v>
                </c:pt>
                <c:pt idx="1379">
                  <c:v>-2296.0000000000168</c:v>
                </c:pt>
                <c:pt idx="1380">
                  <c:v>-2295.0000000000168</c:v>
                </c:pt>
                <c:pt idx="1381">
                  <c:v>-2294.0000000000168</c:v>
                </c:pt>
                <c:pt idx="1382">
                  <c:v>-2293.0000000000173</c:v>
                </c:pt>
                <c:pt idx="1383">
                  <c:v>-2292.0000000000173</c:v>
                </c:pt>
                <c:pt idx="1384">
                  <c:v>-2291.0000000000168</c:v>
                </c:pt>
                <c:pt idx="1385">
                  <c:v>-2290.0000000000173</c:v>
                </c:pt>
                <c:pt idx="1386">
                  <c:v>-2289.0000000000177</c:v>
                </c:pt>
                <c:pt idx="1387">
                  <c:v>-2288.0000000000173</c:v>
                </c:pt>
                <c:pt idx="1388">
                  <c:v>-2287.0000000000173</c:v>
                </c:pt>
                <c:pt idx="1389">
                  <c:v>-2286.0000000000177</c:v>
                </c:pt>
                <c:pt idx="1390">
                  <c:v>-2285.0000000000177</c:v>
                </c:pt>
                <c:pt idx="1391">
                  <c:v>-2284.0000000000177</c:v>
                </c:pt>
                <c:pt idx="1392">
                  <c:v>-2283.0000000000177</c:v>
                </c:pt>
                <c:pt idx="1393">
                  <c:v>-2282.0000000000177</c:v>
                </c:pt>
                <c:pt idx="1394">
                  <c:v>-2281.0000000000182</c:v>
                </c:pt>
                <c:pt idx="1395">
                  <c:v>-2280.0000000000182</c:v>
                </c:pt>
                <c:pt idx="1396">
                  <c:v>-2279.0000000000182</c:v>
                </c:pt>
                <c:pt idx="1397">
                  <c:v>-2278.0000000000182</c:v>
                </c:pt>
                <c:pt idx="1398">
                  <c:v>-2277.0000000000186</c:v>
                </c:pt>
                <c:pt idx="1399">
                  <c:v>-2276.0000000000186</c:v>
                </c:pt>
                <c:pt idx="1400">
                  <c:v>-2275.0000000000182</c:v>
                </c:pt>
                <c:pt idx="1401">
                  <c:v>-2274.0000000000186</c:v>
                </c:pt>
                <c:pt idx="1402">
                  <c:v>-2273.0000000000191</c:v>
                </c:pt>
                <c:pt idx="1403">
                  <c:v>-2272.0000000000186</c:v>
                </c:pt>
                <c:pt idx="1404">
                  <c:v>-2271.0000000000186</c:v>
                </c:pt>
                <c:pt idx="1405">
                  <c:v>-2270.0000000000191</c:v>
                </c:pt>
                <c:pt idx="1406">
                  <c:v>-2269.0000000000191</c:v>
                </c:pt>
                <c:pt idx="1407">
                  <c:v>-2268.0000000000191</c:v>
                </c:pt>
                <c:pt idx="1408">
                  <c:v>-2267.0000000000191</c:v>
                </c:pt>
                <c:pt idx="1409">
                  <c:v>-2266.0000000000191</c:v>
                </c:pt>
                <c:pt idx="1410">
                  <c:v>-2265.0000000000196</c:v>
                </c:pt>
                <c:pt idx="1411">
                  <c:v>-2264.0000000000196</c:v>
                </c:pt>
                <c:pt idx="1412">
                  <c:v>-2263.0000000000196</c:v>
                </c:pt>
                <c:pt idx="1413">
                  <c:v>-2262.0000000000196</c:v>
                </c:pt>
                <c:pt idx="1414">
                  <c:v>-2261.00000000002</c:v>
                </c:pt>
                <c:pt idx="1415">
                  <c:v>-2260.00000000002</c:v>
                </c:pt>
                <c:pt idx="1416">
                  <c:v>-2259.0000000000196</c:v>
                </c:pt>
                <c:pt idx="1417">
                  <c:v>-2258.00000000002</c:v>
                </c:pt>
                <c:pt idx="1418">
                  <c:v>-2257.0000000000205</c:v>
                </c:pt>
                <c:pt idx="1419">
                  <c:v>-2256.00000000002</c:v>
                </c:pt>
                <c:pt idx="1420">
                  <c:v>-2255.00000000002</c:v>
                </c:pt>
                <c:pt idx="1421">
                  <c:v>-2254.0000000000205</c:v>
                </c:pt>
                <c:pt idx="1422">
                  <c:v>-2253.0000000000205</c:v>
                </c:pt>
                <c:pt idx="1423">
                  <c:v>-2252.0000000000205</c:v>
                </c:pt>
                <c:pt idx="1424">
                  <c:v>-2251.0000000000205</c:v>
                </c:pt>
                <c:pt idx="1425">
                  <c:v>-2250.0000000000205</c:v>
                </c:pt>
                <c:pt idx="1426">
                  <c:v>-2249.0000000000209</c:v>
                </c:pt>
                <c:pt idx="1427">
                  <c:v>-2248.0000000000209</c:v>
                </c:pt>
                <c:pt idx="1428">
                  <c:v>-2247.0000000000205</c:v>
                </c:pt>
                <c:pt idx="1429">
                  <c:v>-2246.0000000000209</c:v>
                </c:pt>
                <c:pt idx="1430">
                  <c:v>-2245.0000000000214</c:v>
                </c:pt>
                <c:pt idx="1431">
                  <c:v>-2244.0000000000214</c:v>
                </c:pt>
                <c:pt idx="1432">
                  <c:v>-2243.0000000000209</c:v>
                </c:pt>
                <c:pt idx="1433">
                  <c:v>-2242.0000000000214</c:v>
                </c:pt>
                <c:pt idx="1434">
                  <c:v>-2241.0000000000218</c:v>
                </c:pt>
                <c:pt idx="1435">
                  <c:v>-2240.0000000000214</c:v>
                </c:pt>
                <c:pt idx="1436">
                  <c:v>-2239.0000000000214</c:v>
                </c:pt>
                <c:pt idx="1437">
                  <c:v>-2238.0000000000218</c:v>
                </c:pt>
                <c:pt idx="1438">
                  <c:v>-2237.0000000000218</c:v>
                </c:pt>
                <c:pt idx="1439">
                  <c:v>-2236.0000000000218</c:v>
                </c:pt>
                <c:pt idx="1440">
                  <c:v>-2235.0000000000218</c:v>
                </c:pt>
                <c:pt idx="1441">
                  <c:v>-2234.0000000000218</c:v>
                </c:pt>
                <c:pt idx="1442">
                  <c:v>-2233.0000000000223</c:v>
                </c:pt>
                <c:pt idx="1443">
                  <c:v>-2232.0000000000223</c:v>
                </c:pt>
                <c:pt idx="1444">
                  <c:v>-2231.0000000000218</c:v>
                </c:pt>
                <c:pt idx="1445">
                  <c:v>-2230.0000000000223</c:v>
                </c:pt>
                <c:pt idx="1446">
                  <c:v>-2229.0000000000227</c:v>
                </c:pt>
                <c:pt idx="1447">
                  <c:v>-2228.0000000000223</c:v>
                </c:pt>
                <c:pt idx="1448">
                  <c:v>-2227.0000000000223</c:v>
                </c:pt>
                <c:pt idx="1449">
                  <c:v>-2226.0000000000227</c:v>
                </c:pt>
                <c:pt idx="1450">
                  <c:v>-2225.0000000000232</c:v>
                </c:pt>
                <c:pt idx="1451">
                  <c:v>-2224.0000000000227</c:v>
                </c:pt>
                <c:pt idx="1452">
                  <c:v>-2223.0000000000227</c:v>
                </c:pt>
                <c:pt idx="1453">
                  <c:v>-2222.0000000000232</c:v>
                </c:pt>
                <c:pt idx="1454">
                  <c:v>-2221.0000000000232</c:v>
                </c:pt>
                <c:pt idx="1455">
                  <c:v>-2220.0000000000232</c:v>
                </c:pt>
                <c:pt idx="1456">
                  <c:v>-2219.0000000000232</c:v>
                </c:pt>
                <c:pt idx="1457">
                  <c:v>-2218.0000000000232</c:v>
                </c:pt>
                <c:pt idx="1458">
                  <c:v>-2217.0000000000236</c:v>
                </c:pt>
                <c:pt idx="1459">
                  <c:v>-2216.0000000000236</c:v>
                </c:pt>
                <c:pt idx="1460">
                  <c:v>-2215.0000000000232</c:v>
                </c:pt>
                <c:pt idx="1461">
                  <c:v>-2214.0000000000236</c:v>
                </c:pt>
                <c:pt idx="1462">
                  <c:v>-2213.0000000000241</c:v>
                </c:pt>
                <c:pt idx="1463">
                  <c:v>-2212.0000000000236</c:v>
                </c:pt>
                <c:pt idx="1464">
                  <c:v>-2211.0000000000236</c:v>
                </c:pt>
                <c:pt idx="1465">
                  <c:v>-2210.0000000000241</c:v>
                </c:pt>
                <c:pt idx="1466">
                  <c:v>-2209.0000000000241</c:v>
                </c:pt>
                <c:pt idx="1467">
                  <c:v>-2208.0000000000241</c:v>
                </c:pt>
                <c:pt idx="1468">
                  <c:v>-2207.0000000000241</c:v>
                </c:pt>
                <c:pt idx="1469">
                  <c:v>-2206.0000000000246</c:v>
                </c:pt>
                <c:pt idx="1470">
                  <c:v>-2205.0000000000246</c:v>
                </c:pt>
                <c:pt idx="1471">
                  <c:v>-2204.0000000000246</c:v>
                </c:pt>
                <c:pt idx="1472">
                  <c:v>-2203.0000000000246</c:v>
                </c:pt>
                <c:pt idx="1473">
                  <c:v>-2202.0000000000246</c:v>
                </c:pt>
                <c:pt idx="1474">
                  <c:v>-2201.000000000025</c:v>
                </c:pt>
                <c:pt idx="1475">
                  <c:v>-2200.000000000025</c:v>
                </c:pt>
                <c:pt idx="1476">
                  <c:v>-2199.0000000000246</c:v>
                </c:pt>
                <c:pt idx="1477">
                  <c:v>-2198.000000000025</c:v>
                </c:pt>
                <c:pt idx="1478">
                  <c:v>-2197.0000000000255</c:v>
                </c:pt>
                <c:pt idx="1479">
                  <c:v>-2196.000000000025</c:v>
                </c:pt>
                <c:pt idx="1480">
                  <c:v>-2195.000000000025</c:v>
                </c:pt>
                <c:pt idx="1481">
                  <c:v>-2194.0000000000255</c:v>
                </c:pt>
                <c:pt idx="1482">
                  <c:v>-2193.0000000000255</c:v>
                </c:pt>
                <c:pt idx="1483">
                  <c:v>-2192.0000000000255</c:v>
                </c:pt>
                <c:pt idx="1484">
                  <c:v>-2191.0000000000255</c:v>
                </c:pt>
                <c:pt idx="1485">
                  <c:v>-2190.0000000000259</c:v>
                </c:pt>
                <c:pt idx="1486">
                  <c:v>-2189.0000000000259</c:v>
                </c:pt>
                <c:pt idx="1487">
                  <c:v>-2188.0000000000259</c:v>
                </c:pt>
                <c:pt idx="1488">
                  <c:v>-2187.0000000000259</c:v>
                </c:pt>
                <c:pt idx="1489">
                  <c:v>-2186.0000000000259</c:v>
                </c:pt>
                <c:pt idx="1490">
                  <c:v>-2185.0000000000264</c:v>
                </c:pt>
                <c:pt idx="1491">
                  <c:v>-2184.0000000000264</c:v>
                </c:pt>
                <c:pt idx="1492">
                  <c:v>-2183.0000000000259</c:v>
                </c:pt>
                <c:pt idx="1493">
                  <c:v>-2182.0000000000264</c:v>
                </c:pt>
                <c:pt idx="1494">
                  <c:v>-2181.0000000000268</c:v>
                </c:pt>
                <c:pt idx="1495">
                  <c:v>-2180.0000000000264</c:v>
                </c:pt>
                <c:pt idx="1496">
                  <c:v>-2179.0000000000264</c:v>
                </c:pt>
                <c:pt idx="1497">
                  <c:v>-2178.0000000000268</c:v>
                </c:pt>
                <c:pt idx="1498">
                  <c:v>-2177.0000000000268</c:v>
                </c:pt>
                <c:pt idx="1499">
                  <c:v>-2176.0000000000268</c:v>
                </c:pt>
                <c:pt idx="1500">
                  <c:v>-2175.0000000000268</c:v>
                </c:pt>
                <c:pt idx="1501">
                  <c:v>-2174.0000000000268</c:v>
                </c:pt>
                <c:pt idx="1502">
                  <c:v>-2173.0000000000273</c:v>
                </c:pt>
                <c:pt idx="1503">
                  <c:v>-2172.0000000000273</c:v>
                </c:pt>
                <c:pt idx="1504">
                  <c:v>-2171.0000000000273</c:v>
                </c:pt>
                <c:pt idx="1505">
                  <c:v>-2170.0000000000273</c:v>
                </c:pt>
                <c:pt idx="1506">
                  <c:v>-2169.0000000000277</c:v>
                </c:pt>
                <c:pt idx="1507">
                  <c:v>-2168.0000000000277</c:v>
                </c:pt>
                <c:pt idx="1508">
                  <c:v>-2167.0000000000273</c:v>
                </c:pt>
                <c:pt idx="1509">
                  <c:v>-2166.0000000000277</c:v>
                </c:pt>
                <c:pt idx="1510">
                  <c:v>-2165.0000000000282</c:v>
                </c:pt>
                <c:pt idx="1511">
                  <c:v>-2164.0000000000277</c:v>
                </c:pt>
                <c:pt idx="1512">
                  <c:v>-2163.0000000000277</c:v>
                </c:pt>
                <c:pt idx="1513">
                  <c:v>-2162.0000000000282</c:v>
                </c:pt>
                <c:pt idx="1514">
                  <c:v>-2161.0000000000282</c:v>
                </c:pt>
                <c:pt idx="1515">
                  <c:v>-2160.0000000000282</c:v>
                </c:pt>
                <c:pt idx="1516">
                  <c:v>-2159.0000000000282</c:v>
                </c:pt>
                <c:pt idx="1517">
                  <c:v>-2158.0000000000282</c:v>
                </c:pt>
                <c:pt idx="1518">
                  <c:v>-2157.0000000000286</c:v>
                </c:pt>
                <c:pt idx="1519">
                  <c:v>-2156.0000000000286</c:v>
                </c:pt>
                <c:pt idx="1520">
                  <c:v>-2155.0000000000282</c:v>
                </c:pt>
                <c:pt idx="1521">
                  <c:v>-2154.0000000000286</c:v>
                </c:pt>
                <c:pt idx="1522">
                  <c:v>-2153.0000000000291</c:v>
                </c:pt>
                <c:pt idx="1523">
                  <c:v>-2152.0000000000291</c:v>
                </c:pt>
                <c:pt idx="1524">
                  <c:v>-2151.0000000000286</c:v>
                </c:pt>
                <c:pt idx="1525">
                  <c:v>-2150.0000000000291</c:v>
                </c:pt>
                <c:pt idx="1526">
                  <c:v>-2149.0000000000296</c:v>
                </c:pt>
                <c:pt idx="1527">
                  <c:v>-2148.0000000000291</c:v>
                </c:pt>
                <c:pt idx="1528">
                  <c:v>-2147.0000000000291</c:v>
                </c:pt>
                <c:pt idx="1529">
                  <c:v>-2146.0000000000296</c:v>
                </c:pt>
                <c:pt idx="1530">
                  <c:v>-2145.0000000000296</c:v>
                </c:pt>
                <c:pt idx="1531">
                  <c:v>-2144.0000000000296</c:v>
                </c:pt>
                <c:pt idx="1532">
                  <c:v>-2143.0000000000296</c:v>
                </c:pt>
                <c:pt idx="1533">
                  <c:v>-2142.0000000000296</c:v>
                </c:pt>
                <c:pt idx="1534">
                  <c:v>-2141.00000000003</c:v>
                </c:pt>
                <c:pt idx="1535">
                  <c:v>-2140.00000000003</c:v>
                </c:pt>
                <c:pt idx="1536">
                  <c:v>-2139.0000000000296</c:v>
                </c:pt>
                <c:pt idx="1537">
                  <c:v>-2138.00000000003</c:v>
                </c:pt>
                <c:pt idx="1538">
                  <c:v>-2137.0000000000305</c:v>
                </c:pt>
                <c:pt idx="1539">
                  <c:v>-2136.00000000003</c:v>
                </c:pt>
                <c:pt idx="1540">
                  <c:v>-2135.00000000003</c:v>
                </c:pt>
                <c:pt idx="1541">
                  <c:v>-2134.0000000000305</c:v>
                </c:pt>
                <c:pt idx="1542">
                  <c:v>-2133.0000000000309</c:v>
                </c:pt>
                <c:pt idx="1543">
                  <c:v>-2132.0000000000305</c:v>
                </c:pt>
                <c:pt idx="1544">
                  <c:v>-2131.0000000000305</c:v>
                </c:pt>
                <c:pt idx="1545">
                  <c:v>-2130.0000000000309</c:v>
                </c:pt>
                <c:pt idx="1546">
                  <c:v>-2129.0000000000309</c:v>
                </c:pt>
                <c:pt idx="1547">
                  <c:v>-2128.0000000000309</c:v>
                </c:pt>
                <c:pt idx="1548">
                  <c:v>-2127.0000000000309</c:v>
                </c:pt>
                <c:pt idx="1549">
                  <c:v>-2126.0000000000309</c:v>
                </c:pt>
                <c:pt idx="1550">
                  <c:v>-2125.0000000000314</c:v>
                </c:pt>
                <c:pt idx="1551">
                  <c:v>-2124.0000000000314</c:v>
                </c:pt>
                <c:pt idx="1552">
                  <c:v>-2123.0000000000309</c:v>
                </c:pt>
                <c:pt idx="1553">
                  <c:v>-2122.0000000000314</c:v>
                </c:pt>
                <c:pt idx="1554">
                  <c:v>-2121.0000000000318</c:v>
                </c:pt>
                <c:pt idx="1555">
                  <c:v>-2120.0000000000314</c:v>
                </c:pt>
                <c:pt idx="1556">
                  <c:v>-2119.0000000000314</c:v>
                </c:pt>
                <c:pt idx="1557">
                  <c:v>-2118.0000000000318</c:v>
                </c:pt>
                <c:pt idx="1558">
                  <c:v>-2117.0000000000318</c:v>
                </c:pt>
                <c:pt idx="1559">
                  <c:v>-2116.0000000000318</c:v>
                </c:pt>
                <c:pt idx="1560">
                  <c:v>-2115.0000000000318</c:v>
                </c:pt>
                <c:pt idx="1561">
                  <c:v>-2114.0000000000323</c:v>
                </c:pt>
                <c:pt idx="1562">
                  <c:v>-2113.0000000000323</c:v>
                </c:pt>
                <c:pt idx="1563">
                  <c:v>-2112.0000000000323</c:v>
                </c:pt>
                <c:pt idx="1564">
                  <c:v>-2111.0000000000323</c:v>
                </c:pt>
                <c:pt idx="1565">
                  <c:v>-2110.0000000000323</c:v>
                </c:pt>
                <c:pt idx="1566">
                  <c:v>-2109.0000000000327</c:v>
                </c:pt>
                <c:pt idx="1567">
                  <c:v>-2108.0000000000327</c:v>
                </c:pt>
                <c:pt idx="1568">
                  <c:v>-2107.0000000000323</c:v>
                </c:pt>
                <c:pt idx="1569">
                  <c:v>-2106.0000000000327</c:v>
                </c:pt>
                <c:pt idx="1570">
                  <c:v>-2105.0000000000332</c:v>
                </c:pt>
                <c:pt idx="1571">
                  <c:v>-2104.0000000000327</c:v>
                </c:pt>
                <c:pt idx="1572">
                  <c:v>-2103.0000000000327</c:v>
                </c:pt>
                <c:pt idx="1573">
                  <c:v>-2102.0000000000332</c:v>
                </c:pt>
                <c:pt idx="1574">
                  <c:v>-2101.0000000000332</c:v>
                </c:pt>
                <c:pt idx="1575">
                  <c:v>-2100.0000000000332</c:v>
                </c:pt>
                <c:pt idx="1576">
                  <c:v>-2099.0000000000332</c:v>
                </c:pt>
                <c:pt idx="1577">
                  <c:v>-2098.0000000000337</c:v>
                </c:pt>
                <c:pt idx="1578">
                  <c:v>-2097.0000000000337</c:v>
                </c:pt>
                <c:pt idx="1579">
                  <c:v>-2096.0000000000337</c:v>
                </c:pt>
                <c:pt idx="1580">
                  <c:v>-2095.0000000000337</c:v>
                </c:pt>
                <c:pt idx="1581">
                  <c:v>-2094.0000000000337</c:v>
                </c:pt>
                <c:pt idx="1582">
                  <c:v>-2093.0000000000341</c:v>
                </c:pt>
                <c:pt idx="1583">
                  <c:v>-2092.0000000000341</c:v>
                </c:pt>
                <c:pt idx="1584">
                  <c:v>-2091.0000000000337</c:v>
                </c:pt>
                <c:pt idx="1585">
                  <c:v>-2090.0000000000341</c:v>
                </c:pt>
                <c:pt idx="1586">
                  <c:v>-2089.0000000000346</c:v>
                </c:pt>
                <c:pt idx="1587">
                  <c:v>-2088.0000000000341</c:v>
                </c:pt>
                <c:pt idx="1588">
                  <c:v>-2087.0000000000341</c:v>
                </c:pt>
                <c:pt idx="1589">
                  <c:v>-2086.0000000000346</c:v>
                </c:pt>
                <c:pt idx="1590">
                  <c:v>-2085.0000000000346</c:v>
                </c:pt>
                <c:pt idx="1591">
                  <c:v>-2084.0000000000346</c:v>
                </c:pt>
                <c:pt idx="1592">
                  <c:v>-2083.0000000000346</c:v>
                </c:pt>
                <c:pt idx="1593">
                  <c:v>-2082.0000000000346</c:v>
                </c:pt>
                <c:pt idx="1594">
                  <c:v>-2081.000000000035</c:v>
                </c:pt>
                <c:pt idx="1595">
                  <c:v>-2080.000000000035</c:v>
                </c:pt>
                <c:pt idx="1596">
                  <c:v>-2079.000000000035</c:v>
                </c:pt>
                <c:pt idx="1597">
                  <c:v>-2078.000000000035</c:v>
                </c:pt>
                <c:pt idx="1598">
                  <c:v>-2077.0000000000355</c:v>
                </c:pt>
                <c:pt idx="1599">
                  <c:v>-2076.0000000000355</c:v>
                </c:pt>
                <c:pt idx="1600">
                  <c:v>-2075.000000000035</c:v>
                </c:pt>
                <c:pt idx="1601">
                  <c:v>-2074.0000000000355</c:v>
                </c:pt>
                <c:pt idx="1602">
                  <c:v>-2073.0000000000359</c:v>
                </c:pt>
                <c:pt idx="1603">
                  <c:v>-2072.0000000000355</c:v>
                </c:pt>
                <c:pt idx="1604">
                  <c:v>-2071.0000000000355</c:v>
                </c:pt>
                <c:pt idx="1605">
                  <c:v>-2070.0000000000359</c:v>
                </c:pt>
                <c:pt idx="1606">
                  <c:v>-2069.0000000000359</c:v>
                </c:pt>
                <c:pt idx="1607">
                  <c:v>-2068.0000000000359</c:v>
                </c:pt>
                <c:pt idx="1608">
                  <c:v>-2067.0000000000359</c:v>
                </c:pt>
                <c:pt idx="1609">
                  <c:v>-2066.0000000000359</c:v>
                </c:pt>
                <c:pt idx="1610">
                  <c:v>-2065.0000000000364</c:v>
                </c:pt>
                <c:pt idx="1611">
                  <c:v>-2064.0000000000364</c:v>
                </c:pt>
                <c:pt idx="1612">
                  <c:v>-2063.0000000000364</c:v>
                </c:pt>
                <c:pt idx="1613">
                  <c:v>-2062.0000000000364</c:v>
                </c:pt>
                <c:pt idx="1614">
                  <c:v>-2061.0000000000368</c:v>
                </c:pt>
                <c:pt idx="1615">
                  <c:v>-2060.0000000000368</c:v>
                </c:pt>
                <c:pt idx="1616">
                  <c:v>-2059.0000000000364</c:v>
                </c:pt>
                <c:pt idx="1617">
                  <c:v>-2058.0000000000368</c:v>
                </c:pt>
                <c:pt idx="1618">
                  <c:v>-2057.0000000000373</c:v>
                </c:pt>
                <c:pt idx="1619">
                  <c:v>-2056.0000000000368</c:v>
                </c:pt>
                <c:pt idx="1620">
                  <c:v>-2055.0000000000368</c:v>
                </c:pt>
                <c:pt idx="1621">
                  <c:v>-2054.0000000000373</c:v>
                </c:pt>
                <c:pt idx="1622">
                  <c:v>-2053.0000000000373</c:v>
                </c:pt>
                <c:pt idx="1623">
                  <c:v>-2052.0000000000373</c:v>
                </c:pt>
                <c:pt idx="1624">
                  <c:v>-2051.0000000000373</c:v>
                </c:pt>
                <c:pt idx="1625">
                  <c:v>-2050.0000000000373</c:v>
                </c:pt>
                <c:pt idx="1626">
                  <c:v>-2049.0000000000377</c:v>
                </c:pt>
                <c:pt idx="1627">
                  <c:v>-2048.0000000000377</c:v>
                </c:pt>
                <c:pt idx="1628">
                  <c:v>-2047.0000000000375</c:v>
                </c:pt>
                <c:pt idx="1629">
                  <c:v>-2046.0000000000377</c:v>
                </c:pt>
                <c:pt idx="1630">
                  <c:v>-2045.0000000000382</c:v>
                </c:pt>
                <c:pt idx="1631">
                  <c:v>-2044.000000000038</c:v>
                </c:pt>
                <c:pt idx="1632">
                  <c:v>-2043.0000000000377</c:v>
                </c:pt>
                <c:pt idx="1633">
                  <c:v>-2042.0000000000382</c:v>
                </c:pt>
                <c:pt idx="1634">
                  <c:v>-2041.0000000000384</c:v>
                </c:pt>
                <c:pt idx="1635">
                  <c:v>-2040.0000000000382</c:v>
                </c:pt>
                <c:pt idx="1636">
                  <c:v>-2039.0000000000382</c:v>
                </c:pt>
                <c:pt idx="1637">
                  <c:v>-2038.0000000000384</c:v>
                </c:pt>
                <c:pt idx="1638">
                  <c:v>-2037.0000000000389</c:v>
                </c:pt>
                <c:pt idx="1639">
                  <c:v>-2036.0000000000387</c:v>
                </c:pt>
                <c:pt idx="1640">
                  <c:v>-2035.0000000000384</c:v>
                </c:pt>
                <c:pt idx="1641">
                  <c:v>-2034.0000000000389</c:v>
                </c:pt>
                <c:pt idx="1642">
                  <c:v>-2033.0000000000391</c:v>
                </c:pt>
                <c:pt idx="1643">
                  <c:v>-2032.0000000000389</c:v>
                </c:pt>
                <c:pt idx="1644">
                  <c:v>-2031.0000000000389</c:v>
                </c:pt>
                <c:pt idx="1645">
                  <c:v>-2030.0000000000391</c:v>
                </c:pt>
                <c:pt idx="1646">
                  <c:v>-2029.0000000000396</c:v>
                </c:pt>
                <c:pt idx="1647">
                  <c:v>-2028.0000000000393</c:v>
                </c:pt>
                <c:pt idx="1648">
                  <c:v>-2027.0000000000391</c:v>
                </c:pt>
                <c:pt idx="1649">
                  <c:v>-2026.0000000000396</c:v>
                </c:pt>
                <c:pt idx="1650">
                  <c:v>-2025.0000000000398</c:v>
                </c:pt>
                <c:pt idx="1651">
                  <c:v>-2024.0000000000396</c:v>
                </c:pt>
                <c:pt idx="1652">
                  <c:v>-2023.0000000000396</c:v>
                </c:pt>
                <c:pt idx="1653">
                  <c:v>-2022.0000000000398</c:v>
                </c:pt>
                <c:pt idx="1654">
                  <c:v>-2021.00000000004</c:v>
                </c:pt>
                <c:pt idx="1655">
                  <c:v>-2020.00000000004</c:v>
                </c:pt>
                <c:pt idx="1656">
                  <c:v>-2019.0000000000398</c:v>
                </c:pt>
                <c:pt idx="1657">
                  <c:v>-2018.0000000000402</c:v>
                </c:pt>
                <c:pt idx="1658">
                  <c:v>-2017.0000000000405</c:v>
                </c:pt>
                <c:pt idx="1659">
                  <c:v>-2016.0000000000402</c:v>
                </c:pt>
                <c:pt idx="1660">
                  <c:v>-2015.0000000000402</c:v>
                </c:pt>
                <c:pt idx="1661">
                  <c:v>-2014.0000000000405</c:v>
                </c:pt>
                <c:pt idx="1662">
                  <c:v>-2013.0000000000407</c:v>
                </c:pt>
                <c:pt idx="1663">
                  <c:v>-2012.0000000000407</c:v>
                </c:pt>
                <c:pt idx="1664">
                  <c:v>-2011.0000000000405</c:v>
                </c:pt>
                <c:pt idx="1665">
                  <c:v>-2010.0000000000409</c:v>
                </c:pt>
                <c:pt idx="1666">
                  <c:v>-2009.0000000000412</c:v>
                </c:pt>
                <c:pt idx="1667">
                  <c:v>-2008.0000000000409</c:v>
                </c:pt>
                <c:pt idx="1668">
                  <c:v>-2007.0000000000409</c:v>
                </c:pt>
                <c:pt idx="1669">
                  <c:v>-2006.0000000000412</c:v>
                </c:pt>
                <c:pt idx="1670">
                  <c:v>-2005.0000000000414</c:v>
                </c:pt>
                <c:pt idx="1671">
                  <c:v>-2004.0000000000414</c:v>
                </c:pt>
                <c:pt idx="1672">
                  <c:v>-2003.0000000000412</c:v>
                </c:pt>
                <c:pt idx="1673">
                  <c:v>-2002.0000000000416</c:v>
                </c:pt>
                <c:pt idx="1674">
                  <c:v>-2001.0000000000418</c:v>
                </c:pt>
                <c:pt idx="1675">
                  <c:v>-2000.0000000000416</c:v>
                </c:pt>
                <c:pt idx="1676">
                  <c:v>-1999.0000000000416</c:v>
                </c:pt>
                <c:pt idx="1677">
                  <c:v>-1998.0000000000418</c:v>
                </c:pt>
                <c:pt idx="1678">
                  <c:v>-1997.0000000000421</c:v>
                </c:pt>
                <c:pt idx="1679">
                  <c:v>-1996.0000000000421</c:v>
                </c:pt>
                <c:pt idx="1680">
                  <c:v>-1995.0000000000418</c:v>
                </c:pt>
                <c:pt idx="1681">
                  <c:v>-1994.0000000000423</c:v>
                </c:pt>
                <c:pt idx="1682">
                  <c:v>-1993.0000000000425</c:v>
                </c:pt>
                <c:pt idx="1683">
                  <c:v>-1992.0000000000423</c:v>
                </c:pt>
                <c:pt idx="1684">
                  <c:v>-1991.0000000000423</c:v>
                </c:pt>
                <c:pt idx="1685">
                  <c:v>-1990.0000000000425</c:v>
                </c:pt>
                <c:pt idx="1686">
                  <c:v>-1989.0000000000427</c:v>
                </c:pt>
                <c:pt idx="1687">
                  <c:v>-1988.0000000000427</c:v>
                </c:pt>
                <c:pt idx="1688">
                  <c:v>-1987.0000000000425</c:v>
                </c:pt>
                <c:pt idx="1689">
                  <c:v>-1986.0000000000427</c:v>
                </c:pt>
                <c:pt idx="1690">
                  <c:v>-1985.0000000000432</c:v>
                </c:pt>
                <c:pt idx="1691">
                  <c:v>-1984.000000000043</c:v>
                </c:pt>
                <c:pt idx="1692">
                  <c:v>-1983.000000000043</c:v>
                </c:pt>
                <c:pt idx="1693">
                  <c:v>-1982.0000000000432</c:v>
                </c:pt>
                <c:pt idx="1694">
                  <c:v>-1981.0000000000434</c:v>
                </c:pt>
                <c:pt idx="1695">
                  <c:v>-1980.0000000000434</c:v>
                </c:pt>
                <c:pt idx="1696">
                  <c:v>-1979.0000000000432</c:v>
                </c:pt>
                <c:pt idx="1697">
                  <c:v>-1978.0000000000434</c:v>
                </c:pt>
                <c:pt idx="1698">
                  <c:v>-1977.0000000000439</c:v>
                </c:pt>
                <c:pt idx="1699">
                  <c:v>-1976.0000000000437</c:v>
                </c:pt>
                <c:pt idx="1700">
                  <c:v>-1975.0000000000437</c:v>
                </c:pt>
                <c:pt idx="1701">
                  <c:v>-1974.0000000000439</c:v>
                </c:pt>
                <c:pt idx="1702">
                  <c:v>-1973.0000000000441</c:v>
                </c:pt>
                <c:pt idx="1703">
                  <c:v>-1972.0000000000441</c:v>
                </c:pt>
                <c:pt idx="1704">
                  <c:v>-1971.0000000000439</c:v>
                </c:pt>
                <c:pt idx="1705">
                  <c:v>-1970.0000000000441</c:v>
                </c:pt>
                <c:pt idx="1706">
                  <c:v>-1969.0000000000446</c:v>
                </c:pt>
                <c:pt idx="1707">
                  <c:v>-1968.0000000000443</c:v>
                </c:pt>
                <c:pt idx="1708">
                  <c:v>-1967.0000000000443</c:v>
                </c:pt>
                <c:pt idx="1709">
                  <c:v>-1966.0000000000446</c:v>
                </c:pt>
                <c:pt idx="1710">
                  <c:v>-1965.0000000000448</c:v>
                </c:pt>
                <c:pt idx="1711">
                  <c:v>-1964.0000000000448</c:v>
                </c:pt>
                <c:pt idx="1712">
                  <c:v>-1963.0000000000446</c:v>
                </c:pt>
                <c:pt idx="1713">
                  <c:v>-1962.0000000000448</c:v>
                </c:pt>
                <c:pt idx="1714">
                  <c:v>-1961.0000000000452</c:v>
                </c:pt>
                <c:pt idx="1715">
                  <c:v>-1960.000000000045</c:v>
                </c:pt>
                <c:pt idx="1716">
                  <c:v>-1959.000000000045</c:v>
                </c:pt>
                <c:pt idx="1717">
                  <c:v>-1958.0000000000452</c:v>
                </c:pt>
                <c:pt idx="1718">
                  <c:v>-1957.0000000000455</c:v>
                </c:pt>
                <c:pt idx="1719">
                  <c:v>-1956.0000000000455</c:v>
                </c:pt>
                <c:pt idx="1720">
                  <c:v>-1955.0000000000452</c:v>
                </c:pt>
                <c:pt idx="1721">
                  <c:v>-1954.0000000000455</c:v>
                </c:pt>
                <c:pt idx="1722">
                  <c:v>-1953.0000000000457</c:v>
                </c:pt>
                <c:pt idx="1723">
                  <c:v>-1952.0000000000457</c:v>
                </c:pt>
                <c:pt idx="1724">
                  <c:v>-1951.0000000000457</c:v>
                </c:pt>
                <c:pt idx="1725">
                  <c:v>-1950.0000000000459</c:v>
                </c:pt>
                <c:pt idx="1726">
                  <c:v>-1949.0000000000459</c:v>
                </c:pt>
                <c:pt idx="1727">
                  <c:v>-1948.0000000000462</c:v>
                </c:pt>
                <c:pt idx="1728">
                  <c:v>-1947.0000000000462</c:v>
                </c:pt>
                <c:pt idx="1729">
                  <c:v>-1946.0000000000462</c:v>
                </c:pt>
                <c:pt idx="1730">
                  <c:v>-1945.0000000000464</c:v>
                </c:pt>
                <c:pt idx="1731">
                  <c:v>-1944.0000000000464</c:v>
                </c:pt>
                <c:pt idx="1732">
                  <c:v>-1943.0000000000464</c:v>
                </c:pt>
                <c:pt idx="1733">
                  <c:v>-1942.0000000000466</c:v>
                </c:pt>
                <c:pt idx="1734">
                  <c:v>-1941.0000000000466</c:v>
                </c:pt>
                <c:pt idx="1735">
                  <c:v>-1940.0000000000466</c:v>
                </c:pt>
                <c:pt idx="1736">
                  <c:v>-1939.0000000000468</c:v>
                </c:pt>
                <c:pt idx="1737">
                  <c:v>-1938.0000000000468</c:v>
                </c:pt>
                <c:pt idx="1738">
                  <c:v>-1937.0000000000471</c:v>
                </c:pt>
                <c:pt idx="1739">
                  <c:v>-1936.0000000000471</c:v>
                </c:pt>
                <c:pt idx="1740">
                  <c:v>-1935.0000000000471</c:v>
                </c:pt>
                <c:pt idx="1741">
                  <c:v>-1934.0000000000473</c:v>
                </c:pt>
                <c:pt idx="1742">
                  <c:v>-1933.0000000000473</c:v>
                </c:pt>
                <c:pt idx="1743">
                  <c:v>-1932.0000000000473</c:v>
                </c:pt>
                <c:pt idx="1744">
                  <c:v>-1931.0000000000475</c:v>
                </c:pt>
                <c:pt idx="1745">
                  <c:v>-1930.0000000000475</c:v>
                </c:pt>
                <c:pt idx="1746">
                  <c:v>-1929.0000000000477</c:v>
                </c:pt>
                <c:pt idx="1747">
                  <c:v>-1928.0000000000477</c:v>
                </c:pt>
                <c:pt idx="1748">
                  <c:v>-1927.0000000000477</c:v>
                </c:pt>
                <c:pt idx="1749">
                  <c:v>-1926.000000000048</c:v>
                </c:pt>
                <c:pt idx="1750">
                  <c:v>-1925.000000000048</c:v>
                </c:pt>
                <c:pt idx="1751">
                  <c:v>-1924.000000000048</c:v>
                </c:pt>
                <c:pt idx="1752">
                  <c:v>-1923.0000000000482</c:v>
                </c:pt>
                <c:pt idx="1753">
                  <c:v>-1922.0000000000482</c:v>
                </c:pt>
                <c:pt idx="1754">
                  <c:v>-1921.0000000000484</c:v>
                </c:pt>
                <c:pt idx="1755">
                  <c:v>-1920.0000000000484</c:v>
                </c:pt>
                <c:pt idx="1756">
                  <c:v>-1919.0000000000484</c:v>
                </c:pt>
                <c:pt idx="1757">
                  <c:v>-1918.0000000000487</c:v>
                </c:pt>
                <c:pt idx="1758">
                  <c:v>-1917.0000000000487</c:v>
                </c:pt>
                <c:pt idx="1759">
                  <c:v>-1916.0000000000487</c:v>
                </c:pt>
                <c:pt idx="1760">
                  <c:v>-1915.0000000000489</c:v>
                </c:pt>
                <c:pt idx="1761">
                  <c:v>-1914.0000000000489</c:v>
                </c:pt>
                <c:pt idx="1762">
                  <c:v>-1913.0000000000489</c:v>
                </c:pt>
                <c:pt idx="1763">
                  <c:v>-1912.0000000000491</c:v>
                </c:pt>
                <c:pt idx="1764">
                  <c:v>-1911.0000000000491</c:v>
                </c:pt>
                <c:pt idx="1765">
                  <c:v>-1910.0000000000493</c:v>
                </c:pt>
                <c:pt idx="1766">
                  <c:v>-1909.0000000000493</c:v>
                </c:pt>
                <c:pt idx="1767">
                  <c:v>-1908.0000000000493</c:v>
                </c:pt>
                <c:pt idx="1768">
                  <c:v>-1907.0000000000496</c:v>
                </c:pt>
                <c:pt idx="1769">
                  <c:v>-1906.0000000000496</c:v>
                </c:pt>
                <c:pt idx="1770">
                  <c:v>-1905.0000000000496</c:v>
                </c:pt>
                <c:pt idx="1771">
                  <c:v>-1904.0000000000498</c:v>
                </c:pt>
                <c:pt idx="1772">
                  <c:v>-1903.0000000000498</c:v>
                </c:pt>
                <c:pt idx="1773">
                  <c:v>-1902.00000000005</c:v>
                </c:pt>
                <c:pt idx="1774">
                  <c:v>-1901.00000000005</c:v>
                </c:pt>
                <c:pt idx="1775">
                  <c:v>-1900.00000000005</c:v>
                </c:pt>
                <c:pt idx="1776">
                  <c:v>-1899.0000000000502</c:v>
                </c:pt>
                <c:pt idx="1777">
                  <c:v>-1898.0000000000502</c:v>
                </c:pt>
                <c:pt idx="1778">
                  <c:v>-1897.0000000000502</c:v>
                </c:pt>
                <c:pt idx="1779">
                  <c:v>-1896.0000000000505</c:v>
                </c:pt>
                <c:pt idx="1780">
                  <c:v>-1895.0000000000505</c:v>
                </c:pt>
                <c:pt idx="1781">
                  <c:v>-1894.0000000000507</c:v>
                </c:pt>
                <c:pt idx="1782">
                  <c:v>-1893.0000000000507</c:v>
                </c:pt>
                <c:pt idx="1783">
                  <c:v>-1892.0000000000507</c:v>
                </c:pt>
                <c:pt idx="1784">
                  <c:v>-1891.0000000000509</c:v>
                </c:pt>
                <c:pt idx="1785">
                  <c:v>-1890.0000000000509</c:v>
                </c:pt>
                <c:pt idx="1786">
                  <c:v>-1889.0000000000509</c:v>
                </c:pt>
                <c:pt idx="1787">
                  <c:v>-1888.0000000000512</c:v>
                </c:pt>
                <c:pt idx="1788">
                  <c:v>-1887.0000000000512</c:v>
                </c:pt>
                <c:pt idx="1789">
                  <c:v>-1886.0000000000512</c:v>
                </c:pt>
                <c:pt idx="1790">
                  <c:v>-1885.0000000000514</c:v>
                </c:pt>
                <c:pt idx="1791">
                  <c:v>-1884.0000000000514</c:v>
                </c:pt>
                <c:pt idx="1792">
                  <c:v>-1883.0000000000516</c:v>
                </c:pt>
                <c:pt idx="1793">
                  <c:v>-1882.0000000000516</c:v>
                </c:pt>
                <c:pt idx="1794">
                  <c:v>-1881.0000000000516</c:v>
                </c:pt>
                <c:pt idx="1795">
                  <c:v>-1880.0000000000518</c:v>
                </c:pt>
                <c:pt idx="1796">
                  <c:v>-1879.0000000000518</c:v>
                </c:pt>
                <c:pt idx="1797">
                  <c:v>-1878.0000000000518</c:v>
                </c:pt>
                <c:pt idx="1798">
                  <c:v>-1877.0000000000521</c:v>
                </c:pt>
                <c:pt idx="1799">
                  <c:v>-1876.0000000000521</c:v>
                </c:pt>
                <c:pt idx="1800">
                  <c:v>-1875.0000000000523</c:v>
                </c:pt>
                <c:pt idx="1801">
                  <c:v>-1874.0000000000523</c:v>
                </c:pt>
                <c:pt idx="1802">
                  <c:v>-1873.0000000000523</c:v>
                </c:pt>
                <c:pt idx="1803">
                  <c:v>-1872.0000000000525</c:v>
                </c:pt>
                <c:pt idx="1804">
                  <c:v>-1871.0000000000525</c:v>
                </c:pt>
                <c:pt idx="1805">
                  <c:v>-1870.0000000000525</c:v>
                </c:pt>
                <c:pt idx="1806">
                  <c:v>-1869.0000000000528</c:v>
                </c:pt>
                <c:pt idx="1807">
                  <c:v>-1868.0000000000528</c:v>
                </c:pt>
                <c:pt idx="1808">
                  <c:v>-1867.0000000000528</c:v>
                </c:pt>
                <c:pt idx="1809">
                  <c:v>-1866.000000000053</c:v>
                </c:pt>
                <c:pt idx="1810">
                  <c:v>-1865.000000000053</c:v>
                </c:pt>
                <c:pt idx="1811">
                  <c:v>-1864.0000000000532</c:v>
                </c:pt>
                <c:pt idx="1812">
                  <c:v>-1863.0000000000532</c:v>
                </c:pt>
                <c:pt idx="1813">
                  <c:v>-1862.0000000000532</c:v>
                </c:pt>
                <c:pt idx="1814">
                  <c:v>-1861.0000000000534</c:v>
                </c:pt>
                <c:pt idx="1815">
                  <c:v>-1860.0000000000534</c:v>
                </c:pt>
                <c:pt idx="1816">
                  <c:v>-1859.0000000000534</c:v>
                </c:pt>
                <c:pt idx="1817">
                  <c:v>-1858.0000000000537</c:v>
                </c:pt>
                <c:pt idx="1818">
                  <c:v>-1857.0000000000537</c:v>
                </c:pt>
                <c:pt idx="1819">
                  <c:v>-1856.0000000000539</c:v>
                </c:pt>
                <c:pt idx="1820">
                  <c:v>-1855.0000000000539</c:v>
                </c:pt>
                <c:pt idx="1821">
                  <c:v>-1854.0000000000539</c:v>
                </c:pt>
                <c:pt idx="1822">
                  <c:v>-1853.0000000000541</c:v>
                </c:pt>
                <c:pt idx="1823">
                  <c:v>-1852.0000000000541</c:v>
                </c:pt>
                <c:pt idx="1824">
                  <c:v>-1851.0000000000541</c:v>
                </c:pt>
                <c:pt idx="1825">
                  <c:v>-1850.0000000000543</c:v>
                </c:pt>
                <c:pt idx="1826">
                  <c:v>-1849.0000000000543</c:v>
                </c:pt>
                <c:pt idx="1827">
                  <c:v>-1848.0000000000546</c:v>
                </c:pt>
                <c:pt idx="1828">
                  <c:v>-1847.0000000000546</c:v>
                </c:pt>
                <c:pt idx="1829">
                  <c:v>-1846.0000000000546</c:v>
                </c:pt>
                <c:pt idx="1830">
                  <c:v>-1845.0000000000548</c:v>
                </c:pt>
                <c:pt idx="1831">
                  <c:v>-1844.0000000000548</c:v>
                </c:pt>
                <c:pt idx="1832">
                  <c:v>-1843.0000000000548</c:v>
                </c:pt>
                <c:pt idx="1833">
                  <c:v>-1842.000000000055</c:v>
                </c:pt>
                <c:pt idx="1834">
                  <c:v>-1841.000000000055</c:v>
                </c:pt>
                <c:pt idx="1835">
                  <c:v>-1840.000000000055</c:v>
                </c:pt>
                <c:pt idx="1836">
                  <c:v>-1839.0000000000553</c:v>
                </c:pt>
                <c:pt idx="1837">
                  <c:v>-1838.0000000000553</c:v>
                </c:pt>
                <c:pt idx="1838">
                  <c:v>-1837.0000000000555</c:v>
                </c:pt>
                <c:pt idx="1839">
                  <c:v>-1836.0000000000555</c:v>
                </c:pt>
                <c:pt idx="1840">
                  <c:v>-1835.0000000000555</c:v>
                </c:pt>
                <c:pt idx="1841">
                  <c:v>-1834.0000000000557</c:v>
                </c:pt>
                <c:pt idx="1842">
                  <c:v>-1833.0000000000557</c:v>
                </c:pt>
                <c:pt idx="1843">
                  <c:v>-1832.0000000000557</c:v>
                </c:pt>
                <c:pt idx="1844">
                  <c:v>-1831.0000000000559</c:v>
                </c:pt>
                <c:pt idx="1845">
                  <c:v>-1830.0000000000559</c:v>
                </c:pt>
                <c:pt idx="1846">
                  <c:v>-1829.0000000000562</c:v>
                </c:pt>
                <c:pt idx="1847">
                  <c:v>-1828.0000000000562</c:v>
                </c:pt>
                <c:pt idx="1848">
                  <c:v>-1827.0000000000562</c:v>
                </c:pt>
                <c:pt idx="1849">
                  <c:v>-1826.0000000000564</c:v>
                </c:pt>
                <c:pt idx="1850">
                  <c:v>-1825.0000000000564</c:v>
                </c:pt>
                <c:pt idx="1851">
                  <c:v>-1824.0000000000564</c:v>
                </c:pt>
                <c:pt idx="1852">
                  <c:v>-1823.0000000000566</c:v>
                </c:pt>
                <c:pt idx="1853">
                  <c:v>-1822.0000000000566</c:v>
                </c:pt>
                <c:pt idx="1854">
                  <c:v>-1821.0000000000568</c:v>
                </c:pt>
                <c:pt idx="1855">
                  <c:v>-1820.0000000000568</c:v>
                </c:pt>
                <c:pt idx="1856">
                  <c:v>-1819.0000000000568</c:v>
                </c:pt>
                <c:pt idx="1857">
                  <c:v>-1818.0000000000571</c:v>
                </c:pt>
                <c:pt idx="1858">
                  <c:v>-1817.0000000000571</c:v>
                </c:pt>
                <c:pt idx="1859">
                  <c:v>-1816.0000000000571</c:v>
                </c:pt>
                <c:pt idx="1860">
                  <c:v>-1815.0000000000573</c:v>
                </c:pt>
                <c:pt idx="1861">
                  <c:v>-1814.0000000000573</c:v>
                </c:pt>
                <c:pt idx="1862">
                  <c:v>-1813.0000000000573</c:v>
                </c:pt>
                <c:pt idx="1863">
                  <c:v>-1812.0000000000575</c:v>
                </c:pt>
                <c:pt idx="1864">
                  <c:v>-1811.0000000000575</c:v>
                </c:pt>
                <c:pt idx="1865">
                  <c:v>-1810.0000000000578</c:v>
                </c:pt>
                <c:pt idx="1866">
                  <c:v>-1809.0000000000578</c:v>
                </c:pt>
                <c:pt idx="1867">
                  <c:v>-1808.0000000000578</c:v>
                </c:pt>
                <c:pt idx="1868">
                  <c:v>-1807.000000000058</c:v>
                </c:pt>
                <c:pt idx="1869">
                  <c:v>-1806.000000000058</c:v>
                </c:pt>
                <c:pt idx="1870">
                  <c:v>-1805.000000000058</c:v>
                </c:pt>
                <c:pt idx="1871">
                  <c:v>-1804.0000000000582</c:v>
                </c:pt>
                <c:pt idx="1872">
                  <c:v>-1803.0000000000582</c:v>
                </c:pt>
                <c:pt idx="1873">
                  <c:v>-1802.0000000000584</c:v>
                </c:pt>
                <c:pt idx="1874">
                  <c:v>-1801.0000000000584</c:v>
                </c:pt>
                <c:pt idx="1875">
                  <c:v>-1800.0000000000584</c:v>
                </c:pt>
                <c:pt idx="1876">
                  <c:v>-1799.0000000000587</c:v>
                </c:pt>
                <c:pt idx="1877">
                  <c:v>-1798.0000000000587</c:v>
                </c:pt>
                <c:pt idx="1878">
                  <c:v>-1797.0000000000587</c:v>
                </c:pt>
                <c:pt idx="1879">
                  <c:v>-1796.0000000000589</c:v>
                </c:pt>
                <c:pt idx="1880">
                  <c:v>-1795.0000000000589</c:v>
                </c:pt>
                <c:pt idx="1881">
                  <c:v>-1794.0000000000589</c:v>
                </c:pt>
                <c:pt idx="1882">
                  <c:v>-1793.0000000000591</c:v>
                </c:pt>
                <c:pt idx="1883">
                  <c:v>-1792.0000000000591</c:v>
                </c:pt>
                <c:pt idx="1884">
                  <c:v>-1791.0000000000593</c:v>
                </c:pt>
                <c:pt idx="1885">
                  <c:v>-1790.0000000000593</c:v>
                </c:pt>
                <c:pt idx="1886">
                  <c:v>-1789.0000000000593</c:v>
                </c:pt>
                <c:pt idx="1887">
                  <c:v>-1788.0000000000596</c:v>
                </c:pt>
                <c:pt idx="1888">
                  <c:v>-1787.0000000000596</c:v>
                </c:pt>
                <c:pt idx="1889">
                  <c:v>-1786.0000000000596</c:v>
                </c:pt>
                <c:pt idx="1890">
                  <c:v>-1785.0000000000598</c:v>
                </c:pt>
                <c:pt idx="1891">
                  <c:v>-1784.0000000000598</c:v>
                </c:pt>
                <c:pt idx="1892">
                  <c:v>-1783.00000000006</c:v>
                </c:pt>
                <c:pt idx="1893">
                  <c:v>-1782.00000000006</c:v>
                </c:pt>
                <c:pt idx="1894">
                  <c:v>-1781.00000000006</c:v>
                </c:pt>
                <c:pt idx="1895">
                  <c:v>-1780.0000000000603</c:v>
                </c:pt>
                <c:pt idx="1896">
                  <c:v>-1779.0000000000603</c:v>
                </c:pt>
                <c:pt idx="1897">
                  <c:v>-1778.0000000000603</c:v>
                </c:pt>
                <c:pt idx="1898">
                  <c:v>-1777.0000000000605</c:v>
                </c:pt>
                <c:pt idx="1899">
                  <c:v>-1776.0000000000605</c:v>
                </c:pt>
                <c:pt idx="1900">
                  <c:v>-1775.0000000000607</c:v>
                </c:pt>
                <c:pt idx="1901">
                  <c:v>-1774.0000000000607</c:v>
                </c:pt>
                <c:pt idx="1902">
                  <c:v>-1773.0000000000607</c:v>
                </c:pt>
                <c:pt idx="1903">
                  <c:v>-1772.0000000000609</c:v>
                </c:pt>
                <c:pt idx="1904">
                  <c:v>-1771.0000000000609</c:v>
                </c:pt>
                <c:pt idx="1905">
                  <c:v>-1770.0000000000609</c:v>
                </c:pt>
                <c:pt idx="1906">
                  <c:v>-1769.0000000000612</c:v>
                </c:pt>
                <c:pt idx="1907">
                  <c:v>-1768.0000000000612</c:v>
                </c:pt>
                <c:pt idx="1908">
                  <c:v>-1767.0000000000612</c:v>
                </c:pt>
                <c:pt idx="1909">
                  <c:v>-1766.0000000000614</c:v>
                </c:pt>
                <c:pt idx="1910">
                  <c:v>-1765.0000000000614</c:v>
                </c:pt>
                <c:pt idx="1911">
                  <c:v>-1764.0000000000616</c:v>
                </c:pt>
                <c:pt idx="1912">
                  <c:v>-1763.0000000000616</c:v>
                </c:pt>
                <c:pt idx="1913">
                  <c:v>-1762.0000000000616</c:v>
                </c:pt>
                <c:pt idx="1914">
                  <c:v>-1761.0000000000618</c:v>
                </c:pt>
                <c:pt idx="1915">
                  <c:v>-1760.0000000000618</c:v>
                </c:pt>
                <c:pt idx="1916">
                  <c:v>-1759.0000000000618</c:v>
                </c:pt>
                <c:pt idx="1917">
                  <c:v>-1758.0000000000621</c:v>
                </c:pt>
                <c:pt idx="1918">
                  <c:v>-1757.0000000000621</c:v>
                </c:pt>
                <c:pt idx="1919">
                  <c:v>-1756.0000000000623</c:v>
                </c:pt>
                <c:pt idx="1920">
                  <c:v>-1755.0000000000623</c:v>
                </c:pt>
                <c:pt idx="1921">
                  <c:v>-1754.0000000000623</c:v>
                </c:pt>
                <c:pt idx="1922">
                  <c:v>-1753.0000000000625</c:v>
                </c:pt>
                <c:pt idx="1923">
                  <c:v>-1752.0000000000625</c:v>
                </c:pt>
                <c:pt idx="1924">
                  <c:v>-1751.0000000000625</c:v>
                </c:pt>
                <c:pt idx="1925">
                  <c:v>-1750.0000000000628</c:v>
                </c:pt>
                <c:pt idx="1926">
                  <c:v>-1749.0000000000628</c:v>
                </c:pt>
                <c:pt idx="1927">
                  <c:v>-1748.000000000063</c:v>
                </c:pt>
                <c:pt idx="1928">
                  <c:v>-1747.000000000063</c:v>
                </c:pt>
                <c:pt idx="1929">
                  <c:v>-1746.000000000063</c:v>
                </c:pt>
                <c:pt idx="1930">
                  <c:v>-1745.0000000000632</c:v>
                </c:pt>
                <c:pt idx="1931">
                  <c:v>-1744.0000000000632</c:v>
                </c:pt>
                <c:pt idx="1932">
                  <c:v>-1743.0000000000632</c:v>
                </c:pt>
                <c:pt idx="1933">
                  <c:v>-1742.0000000000634</c:v>
                </c:pt>
                <c:pt idx="1934">
                  <c:v>-1741.0000000000634</c:v>
                </c:pt>
                <c:pt idx="1935">
                  <c:v>-1740.0000000000634</c:v>
                </c:pt>
                <c:pt idx="1936">
                  <c:v>-1739.0000000000637</c:v>
                </c:pt>
                <c:pt idx="1937">
                  <c:v>-1738.0000000000637</c:v>
                </c:pt>
                <c:pt idx="1938">
                  <c:v>-1737.0000000000639</c:v>
                </c:pt>
                <c:pt idx="1939">
                  <c:v>-1736.0000000000639</c:v>
                </c:pt>
                <c:pt idx="1940">
                  <c:v>-1735.0000000000639</c:v>
                </c:pt>
                <c:pt idx="1941">
                  <c:v>-1734.0000000000641</c:v>
                </c:pt>
                <c:pt idx="1942">
                  <c:v>-1733.0000000000641</c:v>
                </c:pt>
                <c:pt idx="1943">
                  <c:v>-1732.0000000000641</c:v>
                </c:pt>
                <c:pt idx="1944">
                  <c:v>-1731.0000000000643</c:v>
                </c:pt>
                <c:pt idx="1945">
                  <c:v>-1730.0000000000643</c:v>
                </c:pt>
                <c:pt idx="1946">
                  <c:v>-1729.0000000000646</c:v>
                </c:pt>
                <c:pt idx="1947">
                  <c:v>-1728.0000000000646</c:v>
                </c:pt>
                <c:pt idx="1948">
                  <c:v>-1727.0000000000646</c:v>
                </c:pt>
                <c:pt idx="1949">
                  <c:v>-1726.0000000000648</c:v>
                </c:pt>
                <c:pt idx="1950">
                  <c:v>-1725.0000000000648</c:v>
                </c:pt>
                <c:pt idx="1951">
                  <c:v>-1724.0000000000648</c:v>
                </c:pt>
                <c:pt idx="1952">
                  <c:v>-1723.000000000065</c:v>
                </c:pt>
                <c:pt idx="1953">
                  <c:v>-1722.000000000065</c:v>
                </c:pt>
                <c:pt idx="1954">
                  <c:v>-1721.000000000065</c:v>
                </c:pt>
                <c:pt idx="1955">
                  <c:v>-1720.000000000065</c:v>
                </c:pt>
                <c:pt idx="1956">
                  <c:v>-1719.0000000000648</c:v>
                </c:pt>
                <c:pt idx="1957">
                  <c:v>-1718.0000000000648</c:v>
                </c:pt>
                <c:pt idx="1958">
                  <c:v>-1717.0000000000646</c:v>
                </c:pt>
                <c:pt idx="1959">
                  <c:v>-1716.0000000000646</c:v>
                </c:pt>
                <c:pt idx="1960">
                  <c:v>-1715.0000000000643</c:v>
                </c:pt>
                <c:pt idx="1961">
                  <c:v>-1714.0000000000641</c:v>
                </c:pt>
                <c:pt idx="1962">
                  <c:v>-1713.0000000000641</c:v>
                </c:pt>
                <c:pt idx="1963">
                  <c:v>-1712.0000000000639</c:v>
                </c:pt>
                <c:pt idx="1964">
                  <c:v>-1711.0000000000639</c:v>
                </c:pt>
                <c:pt idx="1965">
                  <c:v>-1710.0000000000637</c:v>
                </c:pt>
                <c:pt idx="1966">
                  <c:v>-1709.0000000000634</c:v>
                </c:pt>
                <c:pt idx="1967">
                  <c:v>-1708.0000000000634</c:v>
                </c:pt>
                <c:pt idx="1968">
                  <c:v>-1707.0000000000632</c:v>
                </c:pt>
                <c:pt idx="1969">
                  <c:v>-1706.0000000000632</c:v>
                </c:pt>
                <c:pt idx="1970">
                  <c:v>-1705.000000000063</c:v>
                </c:pt>
                <c:pt idx="1971">
                  <c:v>-1704.000000000063</c:v>
                </c:pt>
                <c:pt idx="1972">
                  <c:v>-1703.0000000000628</c:v>
                </c:pt>
                <c:pt idx="1973">
                  <c:v>-1702.0000000000625</c:v>
                </c:pt>
                <c:pt idx="1974">
                  <c:v>-1701.0000000000625</c:v>
                </c:pt>
                <c:pt idx="1975">
                  <c:v>-1700.0000000000623</c:v>
                </c:pt>
                <c:pt idx="1976">
                  <c:v>-1699.0000000000623</c:v>
                </c:pt>
                <c:pt idx="1977">
                  <c:v>-1698.0000000000621</c:v>
                </c:pt>
                <c:pt idx="1978">
                  <c:v>-1697.0000000000618</c:v>
                </c:pt>
                <c:pt idx="1979">
                  <c:v>-1696.0000000000618</c:v>
                </c:pt>
                <c:pt idx="1980">
                  <c:v>-1695.0000000000616</c:v>
                </c:pt>
                <c:pt idx="1981">
                  <c:v>-1694.0000000000616</c:v>
                </c:pt>
                <c:pt idx="1982">
                  <c:v>-1693.0000000000614</c:v>
                </c:pt>
                <c:pt idx="1983">
                  <c:v>-1692.0000000000614</c:v>
                </c:pt>
                <c:pt idx="1984">
                  <c:v>-1691.0000000000612</c:v>
                </c:pt>
                <c:pt idx="1985">
                  <c:v>-1690.0000000000609</c:v>
                </c:pt>
                <c:pt idx="1986">
                  <c:v>-1689.0000000000609</c:v>
                </c:pt>
                <c:pt idx="1987">
                  <c:v>-1688.0000000000607</c:v>
                </c:pt>
                <c:pt idx="1988">
                  <c:v>-1687.0000000000607</c:v>
                </c:pt>
                <c:pt idx="1989">
                  <c:v>-1686.0000000000605</c:v>
                </c:pt>
                <c:pt idx="1990">
                  <c:v>-1685.0000000000603</c:v>
                </c:pt>
                <c:pt idx="1991">
                  <c:v>-1684.0000000000603</c:v>
                </c:pt>
                <c:pt idx="1992">
                  <c:v>-1683.00000000006</c:v>
                </c:pt>
                <c:pt idx="1993">
                  <c:v>-1682.00000000006</c:v>
                </c:pt>
                <c:pt idx="1994">
                  <c:v>-1681.0000000000598</c:v>
                </c:pt>
                <c:pt idx="1995">
                  <c:v>-1680.0000000000598</c:v>
                </c:pt>
                <c:pt idx="1996">
                  <c:v>-1679.0000000000596</c:v>
                </c:pt>
                <c:pt idx="1997">
                  <c:v>-1678.0000000000593</c:v>
                </c:pt>
                <c:pt idx="1998">
                  <c:v>-1677.0000000000593</c:v>
                </c:pt>
                <c:pt idx="1999">
                  <c:v>-1676.0000000000591</c:v>
                </c:pt>
                <c:pt idx="2000">
                  <c:v>-1675.0000000000591</c:v>
                </c:pt>
                <c:pt idx="2001">
                  <c:v>-1674.0000000000589</c:v>
                </c:pt>
                <c:pt idx="2002">
                  <c:v>-1673.0000000000587</c:v>
                </c:pt>
                <c:pt idx="2003">
                  <c:v>-1672.0000000000587</c:v>
                </c:pt>
                <c:pt idx="2004">
                  <c:v>-1671.0000000000584</c:v>
                </c:pt>
                <c:pt idx="2005">
                  <c:v>-1670.0000000000584</c:v>
                </c:pt>
                <c:pt idx="2006">
                  <c:v>-1669.0000000000582</c:v>
                </c:pt>
                <c:pt idx="2007">
                  <c:v>-1668.0000000000582</c:v>
                </c:pt>
                <c:pt idx="2008">
                  <c:v>-1667.000000000058</c:v>
                </c:pt>
                <c:pt idx="2009">
                  <c:v>-1666.0000000000578</c:v>
                </c:pt>
                <c:pt idx="2010">
                  <c:v>-1665.0000000000578</c:v>
                </c:pt>
                <c:pt idx="2011">
                  <c:v>-1664.0000000000575</c:v>
                </c:pt>
                <c:pt idx="2012">
                  <c:v>-1663.0000000000575</c:v>
                </c:pt>
                <c:pt idx="2013">
                  <c:v>-1662.0000000000573</c:v>
                </c:pt>
                <c:pt idx="2014">
                  <c:v>-1661.0000000000571</c:v>
                </c:pt>
                <c:pt idx="2015">
                  <c:v>-1660.0000000000571</c:v>
                </c:pt>
                <c:pt idx="2016">
                  <c:v>-1659.0000000000568</c:v>
                </c:pt>
                <c:pt idx="2017">
                  <c:v>-1658.0000000000568</c:v>
                </c:pt>
                <c:pt idx="2018">
                  <c:v>-1657.0000000000566</c:v>
                </c:pt>
                <c:pt idx="2019">
                  <c:v>-1656.0000000000566</c:v>
                </c:pt>
                <c:pt idx="2020">
                  <c:v>-1655.0000000000564</c:v>
                </c:pt>
                <c:pt idx="2021">
                  <c:v>-1654.0000000000562</c:v>
                </c:pt>
                <c:pt idx="2022">
                  <c:v>-1653.0000000000562</c:v>
                </c:pt>
                <c:pt idx="2023">
                  <c:v>-1652.0000000000559</c:v>
                </c:pt>
                <c:pt idx="2024">
                  <c:v>-1651.0000000000559</c:v>
                </c:pt>
                <c:pt idx="2025">
                  <c:v>-1650.0000000000557</c:v>
                </c:pt>
                <c:pt idx="2026">
                  <c:v>-1649.0000000000555</c:v>
                </c:pt>
                <c:pt idx="2027">
                  <c:v>-1648.0000000000555</c:v>
                </c:pt>
                <c:pt idx="2028">
                  <c:v>-1647.0000000000553</c:v>
                </c:pt>
                <c:pt idx="2029">
                  <c:v>-1646.0000000000553</c:v>
                </c:pt>
                <c:pt idx="2030">
                  <c:v>-1645.000000000055</c:v>
                </c:pt>
                <c:pt idx="2031">
                  <c:v>-1644.000000000055</c:v>
                </c:pt>
                <c:pt idx="2032">
                  <c:v>-1643.0000000000548</c:v>
                </c:pt>
                <c:pt idx="2033">
                  <c:v>-1642.0000000000546</c:v>
                </c:pt>
                <c:pt idx="2034">
                  <c:v>-1641.0000000000546</c:v>
                </c:pt>
                <c:pt idx="2035">
                  <c:v>-1640.0000000000543</c:v>
                </c:pt>
                <c:pt idx="2036">
                  <c:v>-1639.0000000000543</c:v>
                </c:pt>
                <c:pt idx="2037">
                  <c:v>-1638.0000000000541</c:v>
                </c:pt>
                <c:pt idx="2038">
                  <c:v>-1637.0000000000539</c:v>
                </c:pt>
                <c:pt idx="2039">
                  <c:v>-1636.0000000000539</c:v>
                </c:pt>
                <c:pt idx="2040">
                  <c:v>-1635.0000000000537</c:v>
                </c:pt>
                <c:pt idx="2041">
                  <c:v>-1634.0000000000537</c:v>
                </c:pt>
                <c:pt idx="2042">
                  <c:v>-1633.0000000000534</c:v>
                </c:pt>
                <c:pt idx="2043">
                  <c:v>-1632.0000000000534</c:v>
                </c:pt>
                <c:pt idx="2044">
                  <c:v>-1631.0000000000532</c:v>
                </c:pt>
                <c:pt idx="2045">
                  <c:v>-1630.000000000053</c:v>
                </c:pt>
                <c:pt idx="2046">
                  <c:v>-1629.000000000053</c:v>
                </c:pt>
                <c:pt idx="2047">
                  <c:v>-1628.0000000000528</c:v>
                </c:pt>
                <c:pt idx="2048">
                  <c:v>-1627.0000000000528</c:v>
                </c:pt>
                <c:pt idx="2049">
                  <c:v>-1626.0000000000525</c:v>
                </c:pt>
                <c:pt idx="2050">
                  <c:v>-1625.0000000000523</c:v>
                </c:pt>
                <c:pt idx="2051">
                  <c:v>-1624.0000000000523</c:v>
                </c:pt>
                <c:pt idx="2052">
                  <c:v>-1623.0000000000521</c:v>
                </c:pt>
                <c:pt idx="2053">
                  <c:v>-1622.0000000000521</c:v>
                </c:pt>
                <c:pt idx="2054">
                  <c:v>-1621.0000000000518</c:v>
                </c:pt>
                <c:pt idx="2055">
                  <c:v>-1620.0000000000518</c:v>
                </c:pt>
                <c:pt idx="2056">
                  <c:v>-1619.0000000000516</c:v>
                </c:pt>
                <c:pt idx="2057">
                  <c:v>-1618.0000000000514</c:v>
                </c:pt>
                <c:pt idx="2058">
                  <c:v>-1617.0000000000514</c:v>
                </c:pt>
                <c:pt idx="2059">
                  <c:v>-1616.0000000000512</c:v>
                </c:pt>
                <c:pt idx="2060">
                  <c:v>-1615.0000000000512</c:v>
                </c:pt>
                <c:pt idx="2061">
                  <c:v>-1614.0000000000509</c:v>
                </c:pt>
                <c:pt idx="2062">
                  <c:v>-1613.0000000000507</c:v>
                </c:pt>
                <c:pt idx="2063">
                  <c:v>-1612.0000000000507</c:v>
                </c:pt>
                <c:pt idx="2064">
                  <c:v>-1611.0000000000505</c:v>
                </c:pt>
                <c:pt idx="2065">
                  <c:v>-1610.0000000000505</c:v>
                </c:pt>
                <c:pt idx="2066">
                  <c:v>-1609.0000000000502</c:v>
                </c:pt>
                <c:pt idx="2067">
                  <c:v>-1608.0000000000502</c:v>
                </c:pt>
                <c:pt idx="2068">
                  <c:v>-1607.00000000005</c:v>
                </c:pt>
                <c:pt idx="2069">
                  <c:v>-1606.0000000000498</c:v>
                </c:pt>
                <c:pt idx="2070">
                  <c:v>-1605.0000000000498</c:v>
                </c:pt>
                <c:pt idx="2071">
                  <c:v>-1604.0000000000496</c:v>
                </c:pt>
                <c:pt idx="2072">
                  <c:v>-1603.0000000000496</c:v>
                </c:pt>
                <c:pt idx="2073">
                  <c:v>-1602.0000000000493</c:v>
                </c:pt>
                <c:pt idx="2074">
                  <c:v>-1601.0000000000491</c:v>
                </c:pt>
                <c:pt idx="2075">
                  <c:v>-1600.0000000000491</c:v>
                </c:pt>
                <c:pt idx="2076">
                  <c:v>-1599.0000000000489</c:v>
                </c:pt>
                <c:pt idx="2077">
                  <c:v>-1598.0000000000489</c:v>
                </c:pt>
                <c:pt idx="2078">
                  <c:v>-1597.0000000000487</c:v>
                </c:pt>
                <c:pt idx="2079">
                  <c:v>-1596.0000000000487</c:v>
                </c:pt>
                <c:pt idx="2080">
                  <c:v>-1595.0000000000484</c:v>
                </c:pt>
                <c:pt idx="2081">
                  <c:v>-1594.0000000000482</c:v>
                </c:pt>
                <c:pt idx="2082">
                  <c:v>-1593.0000000000482</c:v>
                </c:pt>
                <c:pt idx="2083">
                  <c:v>-1592.000000000048</c:v>
                </c:pt>
                <c:pt idx="2084">
                  <c:v>-1591.000000000048</c:v>
                </c:pt>
                <c:pt idx="2085">
                  <c:v>-1590.0000000000477</c:v>
                </c:pt>
                <c:pt idx="2086">
                  <c:v>-1589.0000000000475</c:v>
                </c:pt>
                <c:pt idx="2087">
                  <c:v>-1588.0000000000475</c:v>
                </c:pt>
                <c:pt idx="2088">
                  <c:v>-1587.0000000000473</c:v>
                </c:pt>
                <c:pt idx="2089">
                  <c:v>-1586.0000000000473</c:v>
                </c:pt>
                <c:pt idx="2090">
                  <c:v>-1585.0000000000471</c:v>
                </c:pt>
                <c:pt idx="2091">
                  <c:v>-1584.0000000000471</c:v>
                </c:pt>
                <c:pt idx="2092">
                  <c:v>-1583.0000000000468</c:v>
                </c:pt>
                <c:pt idx="2093">
                  <c:v>-1582.0000000000466</c:v>
                </c:pt>
                <c:pt idx="2094">
                  <c:v>-1581.0000000000466</c:v>
                </c:pt>
                <c:pt idx="2095">
                  <c:v>-1580.0000000000464</c:v>
                </c:pt>
                <c:pt idx="2096">
                  <c:v>-1579.0000000000464</c:v>
                </c:pt>
                <c:pt idx="2097">
                  <c:v>-1578.0000000000462</c:v>
                </c:pt>
                <c:pt idx="2098">
                  <c:v>-1577.0000000000459</c:v>
                </c:pt>
                <c:pt idx="2099">
                  <c:v>-1576.0000000000459</c:v>
                </c:pt>
                <c:pt idx="2100">
                  <c:v>-1575.0000000000457</c:v>
                </c:pt>
                <c:pt idx="2101">
                  <c:v>-1574.0000000000457</c:v>
                </c:pt>
                <c:pt idx="2102">
                  <c:v>-1573.0000000000455</c:v>
                </c:pt>
                <c:pt idx="2103">
                  <c:v>-1572.0000000000455</c:v>
                </c:pt>
                <c:pt idx="2104">
                  <c:v>-1571.0000000000452</c:v>
                </c:pt>
                <c:pt idx="2105">
                  <c:v>-1570.000000000045</c:v>
                </c:pt>
                <c:pt idx="2106">
                  <c:v>-1569.000000000045</c:v>
                </c:pt>
                <c:pt idx="2107">
                  <c:v>-1568.0000000000448</c:v>
                </c:pt>
                <c:pt idx="2108">
                  <c:v>-1567.0000000000448</c:v>
                </c:pt>
                <c:pt idx="2109">
                  <c:v>-1566.0000000000446</c:v>
                </c:pt>
                <c:pt idx="2110">
                  <c:v>-1565.0000000000443</c:v>
                </c:pt>
                <c:pt idx="2111">
                  <c:v>-1564.0000000000443</c:v>
                </c:pt>
                <c:pt idx="2112">
                  <c:v>-1563.0000000000441</c:v>
                </c:pt>
                <c:pt idx="2113">
                  <c:v>-1562.0000000000441</c:v>
                </c:pt>
                <c:pt idx="2114">
                  <c:v>-1561.0000000000439</c:v>
                </c:pt>
                <c:pt idx="2115">
                  <c:v>-1560.0000000000439</c:v>
                </c:pt>
                <c:pt idx="2116">
                  <c:v>-1559.0000000000437</c:v>
                </c:pt>
                <c:pt idx="2117">
                  <c:v>-1558.0000000000434</c:v>
                </c:pt>
                <c:pt idx="2118">
                  <c:v>-1557.0000000000434</c:v>
                </c:pt>
                <c:pt idx="2119">
                  <c:v>-1556.0000000000432</c:v>
                </c:pt>
                <c:pt idx="2120">
                  <c:v>-1555.0000000000432</c:v>
                </c:pt>
                <c:pt idx="2121">
                  <c:v>-1554.000000000043</c:v>
                </c:pt>
                <c:pt idx="2122">
                  <c:v>-1553.0000000000427</c:v>
                </c:pt>
                <c:pt idx="2123">
                  <c:v>-1552.0000000000427</c:v>
                </c:pt>
                <c:pt idx="2124">
                  <c:v>-1551.0000000000425</c:v>
                </c:pt>
                <c:pt idx="2125">
                  <c:v>-1550.0000000000425</c:v>
                </c:pt>
                <c:pt idx="2126">
                  <c:v>-1549.0000000000423</c:v>
                </c:pt>
                <c:pt idx="2127">
                  <c:v>-1548.0000000000423</c:v>
                </c:pt>
                <c:pt idx="2128">
                  <c:v>-1547.0000000000421</c:v>
                </c:pt>
                <c:pt idx="2129">
                  <c:v>-1546.0000000000418</c:v>
                </c:pt>
                <c:pt idx="2130">
                  <c:v>-1545.0000000000418</c:v>
                </c:pt>
                <c:pt idx="2131">
                  <c:v>-1544.0000000000416</c:v>
                </c:pt>
                <c:pt idx="2132">
                  <c:v>-1543.0000000000416</c:v>
                </c:pt>
                <c:pt idx="2133">
                  <c:v>-1542.0000000000414</c:v>
                </c:pt>
                <c:pt idx="2134">
                  <c:v>-1541.0000000000412</c:v>
                </c:pt>
                <c:pt idx="2135">
                  <c:v>-1540.0000000000412</c:v>
                </c:pt>
                <c:pt idx="2136">
                  <c:v>-1539.0000000000409</c:v>
                </c:pt>
                <c:pt idx="2137">
                  <c:v>-1538.0000000000409</c:v>
                </c:pt>
                <c:pt idx="2138">
                  <c:v>-1537.0000000000407</c:v>
                </c:pt>
                <c:pt idx="2139">
                  <c:v>-1536.0000000000407</c:v>
                </c:pt>
                <c:pt idx="2140">
                  <c:v>-1535.0000000000405</c:v>
                </c:pt>
                <c:pt idx="2141">
                  <c:v>-1534.0000000000402</c:v>
                </c:pt>
                <c:pt idx="2142">
                  <c:v>-1533.0000000000402</c:v>
                </c:pt>
                <c:pt idx="2143">
                  <c:v>-1532.00000000004</c:v>
                </c:pt>
                <c:pt idx="2144">
                  <c:v>-1531.00000000004</c:v>
                </c:pt>
                <c:pt idx="2145">
                  <c:v>-1530.0000000000398</c:v>
                </c:pt>
                <c:pt idx="2146">
                  <c:v>-1529.0000000000396</c:v>
                </c:pt>
                <c:pt idx="2147">
                  <c:v>-1528.0000000000396</c:v>
                </c:pt>
                <c:pt idx="2148">
                  <c:v>-1527.0000000000393</c:v>
                </c:pt>
                <c:pt idx="2149">
                  <c:v>-1526.0000000000393</c:v>
                </c:pt>
                <c:pt idx="2150">
                  <c:v>-1525.0000000000391</c:v>
                </c:pt>
                <c:pt idx="2151">
                  <c:v>-1524.0000000000391</c:v>
                </c:pt>
                <c:pt idx="2152">
                  <c:v>-1523.0000000000389</c:v>
                </c:pt>
                <c:pt idx="2153">
                  <c:v>-1522.0000000000387</c:v>
                </c:pt>
                <c:pt idx="2154">
                  <c:v>-1521.0000000000387</c:v>
                </c:pt>
                <c:pt idx="2155">
                  <c:v>-1520.0000000000384</c:v>
                </c:pt>
                <c:pt idx="2156">
                  <c:v>-1519.0000000000384</c:v>
                </c:pt>
                <c:pt idx="2157">
                  <c:v>-1518.0000000000382</c:v>
                </c:pt>
                <c:pt idx="2158">
                  <c:v>-1517.000000000038</c:v>
                </c:pt>
                <c:pt idx="2159">
                  <c:v>-1516.000000000038</c:v>
                </c:pt>
                <c:pt idx="2160">
                  <c:v>-1515.0000000000377</c:v>
                </c:pt>
                <c:pt idx="2161">
                  <c:v>-1514.0000000000377</c:v>
                </c:pt>
                <c:pt idx="2162">
                  <c:v>-1513.0000000000375</c:v>
                </c:pt>
                <c:pt idx="2163">
                  <c:v>-1512.0000000000373</c:v>
                </c:pt>
                <c:pt idx="2164">
                  <c:v>-1511.0000000000373</c:v>
                </c:pt>
                <c:pt idx="2165">
                  <c:v>-1510.0000000000371</c:v>
                </c:pt>
                <c:pt idx="2166">
                  <c:v>-1509.0000000000371</c:v>
                </c:pt>
                <c:pt idx="2167">
                  <c:v>-1508.0000000000368</c:v>
                </c:pt>
                <c:pt idx="2168">
                  <c:v>-1507.0000000000368</c:v>
                </c:pt>
                <c:pt idx="2169">
                  <c:v>-1506.0000000000366</c:v>
                </c:pt>
                <c:pt idx="2170">
                  <c:v>-1505.0000000000364</c:v>
                </c:pt>
                <c:pt idx="2171">
                  <c:v>-1504.0000000000364</c:v>
                </c:pt>
                <c:pt idx="2172">
                  <c:v>-1503.0000000000362</c:v>
                </c:pt>
                <c:pt idx="2173">
                  <c:v>-1502.0000000000362</c:v>
                </c:pt>
                <c:pt idx="2174">
                  <c:v>-1501.0000000000359</c:v>
                </c:pt>
                <c:pt idx="2175">
                  <c:v>-1500.0000000000357</c:v>
                </c:pt>
                <c:pt idx="2176">
                  <c:v>-1499.0000000000357</c:v>
                </c:pt>
                <c:pt idx="2177">
                  <c:v>-1498.0000000000355</c:v>
                </c:pt>
                <c:pt idx="2178">
                  <c:v>-1497.0000000000355</c:v>
                </c:pt>
                <c:pt idx="2179">
                  <c:v>-1496.0000000000352</c:v>
                </c:pt>
                <c:pt idx="2180">
                  <c:v>-1495.0000000000352</c:v>
                </c:pt>
                <c:pt idx="2181">
                  <c:v>-1494.000000000035</c:v>
                </c:pt>
                <c:pt idx="2182">
                  <c:v>-1493.0000000000348</c:v>
                </c:pt>
                <c:pt idx="2183">
                  <c:v>-1492.0000000000348</c:v>
                </c:pt>
                <c:pt idx="2184">
                  <c:v>-1491.0000000000346</c:v>
                </c:pt>
                <c:pt idx="2185">
                  <c:v>-1490.0000000000346</c:v>
                </c:pt>
                <c:pt idx="2186">
                  <c:v>-1489.0000000000343</c:v>
                </c:pt>
                <c:pt idx="2187">
                  <c:v>-1488.0000000000341</c:v>
                </c:pt>
                <c:pt idx="2188">
                  <c:v>-1487.0000000000341</c:v>
                </c:pt>
                <c:pt idx="2189">
                  <c:v>-1486.0000000000339</c:v>
                </c:pt>
                <c:pt idx="2190">
                  <c:v>-1485.0000000000339</c:v>
                </c:pt>
                <c:pt idx="2191">
                  <c:v>-1484.0000000000337</c:v>
                </c:pt>
                <c:pt idx="2192">
                  <c:v>-1483.0000000000337</c:v>
                </c:pt>
                <c:pt idx="2193">
                  <c:v>-1482.0000000000334</c:v>
                </c:pt>
                <c:pt idx="2194">
                  <c:v>-1481.0000000000332</c:v>
                </c:pt>
                <c:pt idx="2195">
                  <c:v>-1480.0000000000332</c:v>
                </c:pt>
                <c:pt idx="2196">
                  <c:v>-1479.000000000033</c:v>
                </c:pt>
                <c:pt idx="2197">
                  <c:v>-1478.000000000033</c:v>
                </c:pt>
                <c:pt idx="2198">
                  <c:v>-1477.0000000000327</c:v>
                </c:pt>
                <c:pt idx="2199">
                  <c:v>-1476.0000000000325</c:v>
                </c:pt>
                <c:pt idx="2200">
                  <c:v>-1475.0000000000325</c:v>
                </c:pt>
                <c:pt idx="2201">
                  <c:v>-1474.0000000000323</c:v>
                </c:pt>
                <c:pt idx="2202">
                  <c:v>-1473.0000000000323</c:v>
                </c:pt>
                <c:pt idx="2203">
                  <c:v>-1472.0000000000321</c:v>
                </c:pt>
                <c:pt idx="2204">
                  <c:v>-1471.0000000000321</c:v>
                </c:pt>
                <c:pt idx="2205">
                  <c:v>-1470.0000000000318</c:v>
                </c:pt>
                <c:pt idx="2206">
                  <c:v>-1469.0000000000316</c:v>
                </c:pt>
                <c:pt idx="2207">
                  <c:v>-1468.0000000000316</c:v>
                </c:pt>
                <c:pt idx="2208">
                  <c:v>-1467.0000000000314</c:v>
                </c:pt>
                <c:pt idx="2209">
                  <c:v>-1466.0000000000314</c:v>
                </c:pt>
                <c:pt idx="2210">
                  <c:v>-1465.0000000000312</c:v>
                </c:pt>
                <c:pt idx="2211">
                  <c:v>-1464.0000000000309</c:v>
                </c:pt>
                <c:pt idx="2212">
                  <c:v>-1463.0000000000309</c:v>
                </c:pt>
                <c:pt idx="2213">
                  <c:v>-1462.0000000000307</c:v>
                </c:pt>
                <c:pt idx="2214">
                  <c:v>-1461.0000000000307</c:v>
                </c:pt>
                <c:pt idx="2215">
                  <c:v>-1460.0000000000305</c:v>
                </c:pt>
                <c:pt idx="2216">
                  <c:v>-1459.0000000000305</c:v>
                </c:pt>
                <c:pt idx="2217">
                  <c:v>-1458.0000000000302</c:v>
                </c:pt>
                <c:pt idx="2218">
                  <c:v>-1457.00000000003</c:v>
                </c:pt>
                <c:pt idx="2219">
                  <c:v>-1456.00000000003</c:v>
                </c:pt>
                <c:pt idx="2220">
                  <c:v>-1455.0000000000298</c:v>
                </c:pt>
                <c:pt idx="2221">
                  <c:v>-1454.0000000000298</c:v>
                </c:pt>
                <c:pt idx="2222">
                  <c:v>-1453.0000000000296</c:v>
                </c:pt>
                <c:pt idx="2223">
                  <c:v>-1452.0000000000293</c:v>
                </c:pt>
                <c:pt idx="2224">
                  <c:v>-1451.0000000000293</c:v>
                </c:pt>
                <c:pt idx="2225">
                  <c:v>-1450.0000000000291</c:v>
                </c:pt>
                <c:pt idx="2226">
                  <c:v>-1449.0000000000291</c:v>
                </c:pt>
                <c:pt idx="2227">
                  <c:v>-1448.0000000000289</c:v>
                </c:pt>
                <c:pt idx="2228">
                  <c:v>-1447.0000000000289</c:v>
                </c:pt>
                <c:pt idx="2229">
                  <c:v>-1446.0000000000286</c:v>
                </c:pt>
                <c:pt idx="2230">
                  <c:v>-1445.0000000000284</c:v>
                </c:pt>
                <c:pt idx="2231">
                  <c:v>-1444.0000000000284</c:v>
                </c:pt>
                <c:pt idx="2232">
                  <c:v>-1443.0000000000282</c:v>
                </c:pt>
                <c:pt idx="2233">
                  <c:v>-1442.0000000000282</c:v>
                </c:pt>
                <c:pt idx="2234">
                  <c:v>-1441.000000000028</c:v>
                </c:pt>
                <c:pt idx="2235">
                  <c:v>-1440.0000000000277</c:v>
                </c:pt>
                <c:pt idx="2236">
                  <c:v>-1439.0000000000277</c:v>
                </c:pt>
                <c:pt idx="2237">
                  <c:v>-1438.0000000000275</c:v>
                </c:pt>
                <c:pt idx="2238">
                  <c:v>-1437.0000000000275</c:v>
                </c:pt>
                <c:pt idx="2239">
                  <c:v>-1436.0000000000273</c:v>
                </c:pt>
                <c:pt idx="2240">
                  <c:v>-1435.0000000000273</c:v>
                </c:pt>
                <c:pt idx="2241">
                  <c:v>-1434.0000000000271</c:v>
                </c:pt>
                <c:pt idx="2242">
                  <c:v>-1433.0000000000268</c:v>
                </c:pt>
                <c:pt idx="2243">
                  <c:v>-1432.0000000000268</c:v>
                </c:pt>
                <c:pt idx="2244">
                  <c:v>-1431.0000000000266</c:v>
                </c:pt>
                <c:pt idx="2245">
                  <c:v>-1430.0000000000266</c:v>
                </c:pt>
                <c:pt idx="2246">
                  <c:v>-1429.0000000000264</c:v>
                </c:pt>
                <c:pt idx="2247">
                  <c:v>-1428.0000000000261</c:v>
                </c:pt>
                <c:pt idx="2248">
                  <c:v>-1427.0000000000261</c:v>
                </c:pt>
                <c:pt idx="2249">
                  <c:v>-1426.0000000000259</c:v>
                </c:pt>
                <c:pt idx="2250">
                  <c:v>-1425.0000000000259</c:v>
                </c:pt>
                <c:pt idx="2251">
                  <c:v>-1424.0000000000257</c:v>
                </c:pt>
                <c:pt idx="2252">
                  <c:v>-1423.0000000000257</c:v>
                </c:pt>
                <c:pt idx="2253">
                  <c:v>-1422.0000000000255</c:v>
                </c:pt>
                <c:pt idx="2254">
                  <c:v>-1421.0000000000252</c:v>
                </c:pt>
                <c:pt idx="2255">
                  <c:v>-1420.0000000000252</c:v>
                </c:pt>
                <c:pt idx="2256">
                  <c:v>-1419.000000000025</c:v>
                </c:pt>
                <c:pt idx="2257">
                  <c:v>-1418.000000000025</c:v>
                </c:pt>
                <c:pt idx="2258">
                  <c:v>-1417.0000000000248</c:v>
                </c:pt>
                <c:pt idx="2259">
                  <c:v>-1416.0000000000246</c:v>
                </c:pt>
                <c:pt idx="2260">
                  <c:v>-1415.0000000000246</c:v>
                </c:pt>
                <c:pt idx="2261">
                  <c:v>-1414.0000000000243</c:v>
                </c:pt>
                <c:pt idx="2262">
                  <c:v>-1413.0000000000243</c:v>
                </c:pt>
                <c:pt idx="2263">
                  <c:v>-1412.0000000000241</c:v>
                </c:pt>
                <c:pt idx="2264">
                  <c:v>-1411.0000000000241</c:v>
                </c:pt>
                <c:pt idx="2265">
                  <c:v>-1410.0000000000239</c:v>
                </c:pt>
                <c:pt idx="2266">
                  <c:v>-1409.0000000000236</c:v>
                </c:pt>
                <c:pt idx="2267">
                  <c:v>-1408.0000000000236</c:v>
                </c:pt>
                <c:pt idx="2268">
                  <c:v>-1407.0000000000234</c:v>
                </c:pt>
                <c:pt idx="2269">
                  <c:v>-1406.0000000000234</c:v>
                </c:pt>
                <c:pt idx="2270">
                  <c:v>-1405.0000000000232</c:v>
                </c:pt>
                <c:pt idx="2271">
                  <c:v>-1404.000000000023</c:v>
                </c:pt>
                <c:pt idx="2272">
                  <c:v>-1403.000000000023</c:v>
                </c:pt>
                <c:pt idx="2273">
                  <c:v>-1402.0000000000227</c:v>
                </c:pt>
                <c:pt idx="2274">
                  <c:v>-1401.0000000000227</c:v>
                </c:pt>
                <c:pt idx="2275">
                  <c:v>-1400.0000000000225</c:v>
                </c:pt>
                <c:pt idx="2276">
                  <c:v>-1399.0000000000225</c:v>
                </c:pt>
                <c:pt idx="2277">
                  <c:v>-1398.0000000000223</c:v>
                </c:pt>
                <c:pt idx="2278">
                  <c:v>-1397.0000000000221</c:v>
                </c:pt>
                <c:pt idx="2279">
                  <c:v>-1396.0000000000221</c:v>
                </c:pt>
                <c:pt idx="2280">
                  <c:v>-1395.0000000000218</c:v>
                </c:pt>
                <c:pt idx="2281">
                  <c:v>-1394.0000000000218</c:v>
                </c:pt>
                <c:pt idx="2282">
                  <c:v>-1393.0000000000216</c:v>
                </c:pt>
                <c:pt idx="2283">
                  <c:v>-1392.0000000000214</c:v>
                </c:pt>
                <c:pt idx="2284">
                  <c:v>-1391.0000000000214</c:v>
                </c:pt>
                <c:pt idx="2285">
                  <c:v>-1390.0000000000211</c:v>
                </c:pt>
                <c:pt idx="2286">
                  <c:v>-1389.0000000000211</c:v>
                </c:pt>
                <c:pt idx="2287">
                  <c:v>-1388.0000000000209</c:v>
                </c:pt>
                <c:pt idx="2288">
                  <c:v>-1387.0000000000209</c:v>
                </c:pt>
                <c:pt idx="2289">
                  <c:v>-1386.0000000000207</c:v>
                </c:pt>
                <c:pt idx="2290">
                  <c:v>-1385.0000000000205</c:v>
                </c:pt>
                <c:pt idx="2291">
                  <c:v>-1384.0000000000205</c:v>
                </c:pt>
                <c:pt idx="2292">
                  <c:v>-1383.0000000000202</c:v>
                </c:pt>
                <c:pt idx="2293">
                  <c:v>-1382.0000000000202</c:v>
                </c:pt>
                <c:pt idx="2294">
                  <c:v>-1381.00000000002</c:v>
                </c:pt>
                <c:pt idx="2295">
                  <c:v>-1380.0000000000198</c:v>
                </c:pt>
                <c:pt idx="2296">
                  <c:v>-1379.0000000000198</c:v>
                </c:pt>
                <c:pt idx="2297">
                  <c:v>-1378.0000000000196</c:v>
                </c:pt>
                <c:pt idx="2298">
                  <c:v>-1377.0000000000196</c:v>
                </c:pt>
                <c:pt idx="2299">
                  <c:v>-1376.0000000000193</c:v>
                </c:pt>
                <c:pt idx="2300">
                  <c:v>-1375.0000000000193</c:v>
                </c:pt>
                <c:pt idx="2301">
                  <c:v>-1374.0000000000191</c:v>
                </c:pt>
                <c:pt idx="2302">
                  <c:v>-1373.0000000000189</c:v>
                </c:pt>
                <c:pt idx="2303">
                  <c:v>-1372.0000000000189</c:v>
                </c:pt>
                <c:pt idx="2304">
                  <c:v>-1371.0000000000186</c:v>
                </c:pt>
                <c:pt idx="2305">
                  <c:v>-1370.0000000000186</c:v>
                </c:pt>
                <c:pt idx="2306">
                  <c:v>-1369.0000000000184</c:v>
                </c:pt>
                <c:pt idx="2307">
                  <c:v>-1368.0000000000182</c:v>
                </c:pt>
                <c:pt idx="2308">
                  <c:v>-1367.0000000000182</c:v>
                </c:pt>
                <c:pt idx="2309">
                  <c:v>-1366.000000000018</c:v>
                </c:pt>
                <c:pt idx="2310">
                  <c:v>-1365.000000000018</c:v>
                </c:pt>
                <c:pt idx="2311">
                  <c:v>-1364.0000000000177</c:v>
                </c:pt>
                <c:pt idx="2312">
                  <c:v>-1363.0000000000177</c:v>
                </c:pt>
                <c:pt idx="2313">
                  <c:v>-1362.0000000000175</c:v>
                </c:pt>
                <c:pt idx="2314">
                  <c:v>-1361.0000000000173</c:v>
                </c:pt>
                <c:pt idx="2315">
                  <c:v>-1360.0000000000173</c:v>
                </c:pt>
                <c:pt idx="2316">
                  <c:v>-1359.0000000000171</c:v>
                </c:pt>
                <c:pt idx="2317">
                  <c:v>-1358.0000000000171</c:v>
                </c:pt>
                <c:pt idx="2318">
                  <c:v>-1357.0000000000168</c:v>
                </c:pt>
                <c:pt idx="2319">
                  <c:v>-1356.0000000000166</c:v>
                </c:pt>
                <c:pt idx="2320">
                  <c:v>-1355.0000000000166</c:v>
                </c:pt>
                <c:pt idx="2321">
                  <c:v>-1354.0000000000164</c:v>
                </c:pt>
                <c:pt idx="2322">
                  <c:v>-1353.0000000000164</c:v>
                </c:pt>
                <c:pt idx="2323">
                  <c:v>-1352.0000000000161</c:v>
                </c:pt>
                <c:pt idx="2324">
                  <c:v>-1351.0000000000161</c:v>
                </c:pt>
                <c:pt idx="2325">
                  <c:v>-1350.0000000000159</c:v>
                </c:pt>
                <c:pt idx="2326">
                  <c:v>-1349.0000000000157</c:v>
                </c:pt>
                <c:pt idx="2327">
                  <c:v>-1348.0000000000157</c:v>
                </c:pt>
                <c:pt idx="2328">
                  <c:v>-1347.0000000000155</c:v>
                </c:pt>
                <c:pt idx="2329">
                  <c:v>-1346.0000000000155</c:v>
                </c:pt>
                <c:pt idx="2330">
                  <c:v>-1345.0000000000152</c:v>
                </c:pt>
                <c:pt idx="2331">
                  <c:v>-1344.000000000015</c:v>
                </c:pt>
                <c:pt idx="2332">
                  <c:v>-1343.000000000015</c:v>
                </c:pt>
                <c:pt idx="2333">
                  <c:v>-1342.0000000000148</c:v>
                </c:pt>
                <c:pt idx="2334">
                  <c:v>-1341.0000000000148</c:v>
                </c:pt>
                <c:pt idx="2335">
                  <c:v>-1340.0000000000146</c:v>
                </c:pt>
                <c:pt idx="2336">
                  <c:v>-1339.0000000000146</c:v>
                </c:pt>
                <c:pt idx="2337">
                  <c:v>-1338.0000000000143</c:v>
                </c:pt>
                <c:pt idx="2338">
                  <c:v>-1337.0000000000141</c:v>
                </c:pt>
                <c:pt idx="2339">
                  <c:v>-1336.0000000000141</c:v>
                </c:pt>
                <c:pt idx="2340">
                  <c:v>-1335.0000000000139</c:v>
                </c:pt>
                <c:pt idx="2341">
                  <c:v>-1334.0000000000139</c:v>
                </c:pt>
                <c:pt idx="2342">
                  <c:v>-1333.0000000000136</c:v>
                </c:pt>
                <c:pt idx="2343">
                  <c:v>-1332.0000000000134</c:v>
                </c:pt>
                <c:pt idx="2344">
                  <c:v>-1331.0000000000134</c:v>
                </c:pt>
                <c:pt idx="2345">
                  <c:v>-1330.0000000000132</c:v>
                </c:pt>
                <c:pt idx="2346">
                  <c:v>-1329.0000000000132</c:v>
                </c:pt>
                <c:pt idx="2347">
                  <c:v>-1328.000000000013</c:v>
                </c:pt>
                <c:pt idx="2348">
                  <c:v>-1327.000000000013</c:v>
                </c:pt>
                <c:pt idx="2349">
                  <c:v>-1326.0000000000127</c:v>
                </c:pt>
                <c:pt idx="2350">
                  <c:v>-1325.0000000000125</c:v>
                </c:pt>
                <c:pt idx="2351">
                  <c:v>-1324.0000000000125</c:v>
                </c:pt>
                <c:pt idx="2352">
                  <c:v>-1323.0000000000123</c:v>
                </c:pt>
                <c:pt idx="2353">
                  <c:v>-1322.0000000000123</c:v>
                </c:pt>
                <c:pt idx="2354">
                  <c:v>-1321.0000000000121</c:v>
                </c:pt>
                <c:pt idx="2355">
                  <c:v>-1320.0000000000118</c:v>
                </c:pt>
                <c:pt idx="2356">
                  <c:v>-1319.0000000000118</c:v>
                </c:pt>
                <c:pt idx="2357">
                  <c:v>-1318.0000000000116</c:v>
                </c:pt>
                <c:pt idx="2358">
                  <c:v>-1317.0000000000116</c:v>
                </c:pt>
                <c:pt idx="2359">
                  <c:v>-1316.0000000000114</c:v>
                </c:pt>
                <c:pt idx="2360">
                  <c:v>-1315.0000000000114</c:v>
                </c:pt>
                <c:pt idx="2361">
                  <c:v>-1314.0000000000111</c:v>
                </c:pt>
                <c:pt idx="2362">
                  <c:v>-1313.0000000000109</c:v>
                </c:pt>
                <c:pt idx="2363">
                  <c:v>-1312.0000000000109</c:v>
                </c:pt>
                <c:pt idx="2364">
                  <c:v>-1311.0000000000107</c:v>
                </c:pt>
                <c:pt idx="2365">
                  <c:v>-1310.0000000000107</c:v>
                </c:pt>
                <c:pt idx="2366">
                  <c:v>-1309.0000000000105</c:v>
                </c:pt>
                <c:pt idx="2367">
                  <c:v>-1308.0000000000102</c:v>
                </c:pt>
                <c:pt idx="2368">
                  <c:v>-1307.0000000000102</c:v>
                </c:pt>
                <c:pt idx="2369">
                  <c:v>-1306.00000000001</c:v>
                </c:pt>
                <c:pt idx="2370">
                  <c:v>-1305.00000000001</c:v>
                </c:pt>
                <c:pt idx="2371">
                  <c:v>-1304.0000000000098</c:v>
                </c:pt>
                <c:pt idx="2372">
                  <c:v>-1303.0000000000095</c:v>
                </c:pt>
                <c:pt idx="2373">
                  <c:v>-1302.0000000000095</c:v>
                </c:pt>
                <c:pt idx="2374">
                  <c:v>-1301.0000000000093</c:v>
                </c:pt>
                <c:pt idx="2375">
                  <c:v>-1300.0000000000093</c:v>
                </c:pt>
                <c:pt idx="2376">
                  <c:v>-1299.0000000000091</c:v>
                </c:pt>
                <c:pt idx="2377">
                  <c:v>-1298.0000000000091</c:v>
                </c:pt>
                <c:pt idx="2378">
                  <c:v>-1297.0000000000089</c:v>
                </c:pt>
                <c:pt idx="2379">
                  <c:v>-1296.0000000000086</c:v>
                </c:pt>
                <c:pt idx="2380">
                  <c:v>-1295.0000000000086</c:v>
                </c:pt>
                <c:pt idx="2381">
                  <c:v>-1294.0000000000084</c:v>
                </c:pt>
                <c:pt idx="2382">
                  <c:v>-1293.0000000000084</c:v>
                </c:pt>
                <c:pt idx="2383">
                  <c:v>-1292.0000000000082</c:v>
                </c:pt>
                <c:pt idx="2384">
                  <c:v>-1291.000000000008</c:v>
                </c:pt>
                <c:pt idx="2385">
                  <c:v>-1290.000000000008</c:v>
                </c:pt>
                <c:pt idx="2386">
                  <c:v>-1289.0000000000077</c:v>
                </c:pt>
                <c:pt idx="2387">
                  <c:v>-1288.0000000000077</c:v>
                </c:pt>
                <c:pt idx="2388">
                  <c:v>-1287.0000000000075</c:v>
                </c:pt>
                <c:pt idx="2389">
                  <c:v>-1286.0000000000075</c:v>
                </c:pt>
                <c:pt idx="2390">
                  <c:v>-1285.0000000000073</c:v>
                </c:pt>
                <c:pt idx="2391">
                  <c:v>-1284.000000000007</c:v>
                </c:pt>
                <c:pt idx="2392">
                  <c:v>-1283.000000000007</c:v>
                </c:pt>
                <c:pt idx="2393">
                  <c:v>-1282.0000000000068</c:v>
                </c:pt>
                <c:pt idx="2394">
                  <c:v>-1281.0000000000068</c:v>
                </c:pt>
                <c:pt idx="2395">
                  <c:v>-1280.0000000000066</c:v>
                </c:pt>
                <c:pt idx="2396">
                  <c:v>-1279.0000000000064</c:v>
                </c:pt>
                <c:pt idx="2397">
                  <c:v>-1278.0000000000064</c:v>
                </c:pt>
                <c:pt idx="2398">
                  <c:v>-1277.0000000000061</c:v>
                </c:pt>
                <c:pt idx="2399">
                  <c:v>-1276.0000000000061</c:v>
                </c:pt>
                <c:pt idx="2400">
                  <c:v>-1275.0000000000059</c:v>
                </c:pt>
                <c:pt idx="2401">
                  <c:v>-1274.0000000000059</c:v>
                </c:pt>
                <c:pt idx="2402">
                  <c:v>-1273.0000000000057</c:v>
                </c:pt>
                <c:pt idx="2403">
                  <c:v>-1272.0000000000055</c:v>
                </c:pt>
                <c:pt idx="2404">
                  <c:v>-1271.0000000000055</c:v>
                </c:pt>
                <c:pt idx="2405">
                  <c:v>-1270.0000000000052</c:v>
                </c:pt>
                <c:pt idx="2406">
                  <c:v>-1269.0000000000052</c:v>
                </c:pt>
                <c:pt idx="2407">
                  <c:v>-1268.000000000005</c:v>
                </c:pt>
                <c:pt idx="2408">
                  <c:v>-1267.0000000000048</c:v>
                </c:pt>
                <c:pt idx="2409">
                  <c:v>-1266.0000000000048</c:v>
                </c:pt>
                <c:pt idx="2410">
                  <c:v>-1265.0000000000045</c:v>
                </c:pt>
                <c:pt idx="2411">
                  <c:v>-1264.0000000000045</c:v>
                </c:pt>
                <c:pt idx="2412">
                  <c:v>-1263.0000000000043</c:v>
                </c:pt>
                <c:pt idx="2413">
                  <c:v>-1262.0000000000043</c:v>
                </c:pt>
                <c:pt idx="2414">
                  <c:v>-1261.0000000000041</c:v>
                </c:pt>
                <c:pt idx="2415">
                  <c:v>-1260.0000000000039</c:v>
                </c:pt>
                <c:pt idx="2416">
                  <c:v>-1259.0000000000039</c:v>
                </c:pt>
                <c:pt idx="2417">
                  <c:v>-1258.0000000000036</c:v>
                </c:pt>
                <c:pt idx="2418">
                  <c:v>-1257.0000000000036</c:v>
                </c:pt>
                <c:pt idx="2419">
                  <c:v>-1256.0000000000034</c:v>
                </c:pt>
                <c:pt idx="2420">
                  <c:v>-1255.0000000000032</c:v>
                </c:pt>
                <c:pt idx="2421">
                  <c:v>-1254.0000000000032</c:v>
                </c:pt>
                <c:pt idx="2422">
                  <c:v>-1253.000000000003</c:v>
                </c:pt>
                <c:pt idx="2423">
                  <c:v>-1252.000000000003</c:v>
                </c:pt>
                <c:pt idx="2424">
                  <c:v>-1251.0000000000027</c:v>
                </c:pt>
                <c:pt idx="2425">
                  <c:v>-1250.0000000000027</c:v>
                </c:pt>
                <c:pt idx="2426">
                  <c:v>-1249.0000000000025</c:v>
                </c:pt>
                <c:pt idx="2427">
                  <c:v>-1248.0000000000023</c:v>
                </c:pt>
                <c:pt idx="2428">
                  <c:v>-1247.0000000000023</c:v>
                </c:pt>
                <c:pt idx="2429">
                  <c:v>-1246.000000000002</c:v>
                </c:pt>
                <c:pt idx="2430">
                  <c:v>-1245.000000000002</c:v>
                </c:pt>
                <c:pt idx="2431">
                  <c:v>-1244.0000000000018</c:v>
                </c:pt>
                <c:pt idx="2432">
                  <c:v>-1243.0000000000016</c:v>
                </c:pt>
                <c:pt idx="2433">
                  <c:v>-1242.0000000000016</c:v>
                </c:pt>
                <c:pt idx="2434">
                  <c:v>-1241.0000000000014</c:v>
                </c:pt>
                <c:pt idx="2435">
                  <c:v>-1240.0000000000014</c:v>
                </c:pt>
                <c:pt idx="2436">
                  <c:v>-1239.0000000000011</c:v>
                </c:pt>
                <c:pt idx="2437">
                  <c:v>-1238.0000000000011</c:v>
                </c:pt>
                <c:pt idx="2438">
                  <c:v>-1237.0000000000009</c:v>
                </c:pt>
                <c:pt idx="2439">
                  <c:v>-1236.0000000000007</c:v>
                </c:pt>
                <c:pt idx="2440">
                  <c:v>-1235.0000000000007</c:v>
                </c:pt>
                <c:pt idx="2441">
                  <c:v>-1234.0000000000005</c:v>
                </c:pt>
                <c:pt idx="2442">
                  <c:v>-1233.0000000000005</c:v>
                </c:pt>
                <c:pt idx="2443">
                  <c:v>-1232.0000000000002</c:v>
                </c:pt>
                <c:pt idx="2444">
                  <c:v>-1231</c:v>
                </c:pt>
                <c:pt idx="2445">
                  <c:v>-1230</c:v>
                </c:pt>
                <c:pt idx="2446">
                  <c:v>-1228.9999999999998</c:v>
                </c:pt>
                <c:pt idx="2447">
                  <c:v>-1227.9999999999998</c:v>
                </c:pt>
                <c:pt idx="2448">
                  <c:v>-1226.9999999999995</c:v>
                </c:pt>
                <c:pt idx="2449">
                  <c:v>-1225.9999999999995</c:v>
                </c:pt>
                <c:pt idx="2450">
                  <c:v>-1224.9999999999993</c:v>
                </c:pt>
                <c:pt idx="2451">
                  <c:v>-1223.9999999999991</c:v>
                </c:pt>
                <c:pt idx="2452">
                  <c:v>-1222.9999999999991</c:v>
                </c:pt>
                <c:pt idx="2453">
                  <c:v>-1221.9999999999989</c:v>
                </c:pt>
                <c:pt idx="2454">
                  <c:v>-1220.9999999999989</c:v>
                </c:pt>
                <c:pt idx="2455">
                  <c:v>-1219.9999999999986</c:v>
                </c:pt>
                <c:pt idx="2456">
                  <c:v>-1218.9999999999984</c:v>
                </c:pt>
                <c:pt idx="2457">
                  <c:v>-1217.9999999999984</c:v>
                </c:pt>
                <c:pt idx="2458">
                  <c:v>-1216.9999999999982</c:v>
                </c:pt>
                <c:pt idx="2459">
                  <c:v>-1215.9999999999982</c:v>
                </c:pt>
                <c:pt idx="2460">
                  <c:v>-1214.999999999998</c:v>
                </c:pt>
                <c:pt idx="2461">
                  <c:v>-1213.999999999998</c:v>
                </c:pt>
                <c:pt idx="2462">
                  <c:v>-1212.9999999999977</c:v>
                </c:pt>
                <c:pt idx="2463">
                  <c:v>-1211.9999999999975</c:v>
                </c:pt>
                <c:pt idx="2464">
                  <c:v>-1210.9999999999975</c:v>
                </c:pt>
                <c:pt idx="2465">
                  <c:v>-1209.9999999999973</c:v>
                </c:pt>
                <c:pt idx="2466">
                  <c:v>-1208.9999999999973</c:v>
                </c:pt>
                <c:pt idx="2467">
                  <c:v>-1207.999999999997</c:v>
                </c:pt>
                <c:pt idx="2468">
                  <c:v>-1206.9999999999968</c:v>
                </c:pt>
                <c:pt idx="2469">
                  <c:v>-1205.9999999999968</c:v>
                </c:pt>
                <c:pt idx="2470">
                  <c:v>-1204.9999999999966</c:v>
                </c:pt>
                <c:pt idx="2471">
                  <c:v>-1203.9999999999966</c:v>
                </c:pt>
                <c:pt idx="2472">
                  <c:v>-1202.9999999999964</c:v>
                </c:pt>
                <c:pt idx="2473">
                  <c:v>-1201.9999999999964</c:v>
                </c:pt>
                <c:pt idx="2474">
                  <c:v>-1200.9999999999961</c:v>
                </c:pt>
                <c:pt idx="2475">
                  <c:v>-1199.9999999999959</c:v>
                </c:pt>
                <c:pt idx="2476">
                  <c:v>-1198.9999999999959</c:v>
                </c:pt>
                <c:pt idx="2477">
                  <c:v>-1197.9999999999957</c:v>
                </c:pt>
                <c:pt idx="2478">
                  <c:v>-1196.9999999999957</c:v>
                </c:pt>
                <c:pt idx="2479">
                  <c:v>-1195.9999999999955</c:v>
                </c:pt>
                <c:pt idx="2480">
                  <c:v>-1194.9999999999952</c:v>
                </c:pt>
                <c:pt idx="2481">
                  <c:v>-1193.9999999999952</c:v>
                </c:pt>
                <c:pt idx="2482">
                  <c:v>-1192.999999999995</c:v>
                </c:pt>
                <c:pt idx="2483">
                  <c:v>-1191.999999999995</c:v>
                </c:pt>
                <c:pt idx="2484">
                  <c:v>-1190.9999999999948</c:v>
                </c:pt>
                <c:pt idx="2485">
                  <c:v>-1189.9999999999948</c:v>
                </c:pt>
                <c:pt idx="2486">
                  <c:v>-1188.9999999999945</c:v>
                </c:pt>
                <c:pt idx="2487">
                  <c:v>-1187.9999999999943</c:v>
                </c:pt>
                <c:pt idx="2488">
                  <c:v>-1186.9999999999943</c:v>
                </c:pt>
                <c:pt idx="2489">
                  <c:v>-1185.9999999999941</c:v>
                </c:pt>
                <c:pt idx="2490">
                  <c:v>-1184.9999999999941</c:v>
                </c:pt>
                <c:pt idx="2491">
                  <c:v>-1183.9999999999939</c:v>
                </c:pt>
                <c:pt idx="2492">
                  <c:v>-1182.9999999999936</c:v>
                </c:pt>
                <c:pt idx="2493">
                  <c:v>-1181.9999999999936</c:v>
                </c:pt>
                <c:pt idx="2494">
                  <c:v>-1180.9999999999934</c:v>
                </c:pt>
                <c:pt idx="2495">
                  <c:v>-1179.9999999999934</c:v>
                </c:pt>
                <c:pt idx="2496">
                  <c:v>-1178.9999999999932</c:v>
                </c:pt>
                <c:pt idx="2497">
                  <c:v>-1177.9999999999932</c:v>
                </c:pt>
                <c:pt idx="2498">
                  <c:v>-1176.999999999993</c:v>
                </c:pt>
                <c:pt idx="2499">
                  <c:v>-1175.9999999999927</c:v>
                </c:pt>
                <c:pt idx="2500">
                  <c:v>-1174.9999999999927</c:v>
                </c:pt>
                <c:pt idx="2501">
                  <c:v>-1173.9999999999925</c:v>
                </c:pt>
                <c:pt idx="2502">
                  <c:v>-1172.9999999999925</c:v>
                </c:pt>
                <c:pt idx="2503">
                  <c:v>-1171.9999999999923</c:v>
                </c:pt>
                <c:pt idx="2504">
                  <c:v>-1170.999999999992</c:v>
                </c:pt>
                <c:pt idx="2505">
                  <c:v>-1169.999999999992</c:v>
                </c:pt>
                <c:pt idx="2506">
                  <c:v>-1168.9999999999918</c:v>
                </c:pt>
                <c:pt idx="2507">
                  <c:v>-1167.9999999999918</c:v>
                </c:pt>
                <c:pt idx="2508">
                  <c:v>-1166.9999999999916</c:v>
                </c:pt>
                <c:pt idx="2509">
                  <c:v>-1165.9999999999916</c:v>
                </c:pt>
                <c:pt idx="2510">
                  <c:v>-1164.9999999999914</c:v>
                </c:pt>
                <c:pt idx="2511">
                  <c:v>-1163.9999999999911</c:v>
                </c:pt>
                <c:pt idx="2512">
                  <c:v>-1162.9999999999911</c:v>
                </c:pt>
                <c:pt idx="2513">
                  <c:v>-1161.9999999999909</c:v>
                </c:pt>
                <c:pt idx="2514">
                  <c:v>-1160.9999999999909</c:v>
                </c:pt>
                <c:pt idx="2515">
                  <c:v>-1159.9999999999907</c:v>
                </c:pt>
                <c:pt idx="2516">
                  <c:v>-1158.9999999999905</c:v>
                </c:pt>
                <c:pt idx="2517">
                  <c:v>-1157.9999999999905</c:v>
                </c:pt>
                <c:pt idx="2518">
                  <c:v>-1156.9999999999902</c:v>
                </c:pt>
                <c:pt idx="2519">
                  <c:v>-1155.9999999999902</c:v>
                </c:pt>
                <c:pt idx="2520">
                  <c:v>-1154.99999999999</c:v>
                </c:pt>
                <c:pt idx="2521">
                  <c:v>-1153.99999999999</c:v>
                </c:pt>
                <c:pt idx="2522">
                  <c:v>-1152.9999999999898</c:v>
                </c:pt>
                <c:pt idx="2523">
                  <c:v>-1151.9999999999895</c:v>
                </c:pt>
                <c:pt idx="2524">
                  <c:v>-1150.9999999999895</c:v>
                </c:pt>
                <c:pt idx="2525">
                  <c:v>-1149.9999999999893</c:v>
                </c:pt>
                <c:pt idx="2526">
                  <c:v>-1148.9999999999893</c:v>
                </c:pt>
                <c:pt idx="2527">
                  <c:v>-1147.9999999999891</c:v>
                </c:pt>
                <c:pt idx="2528">
                  <c:v>-1146.9999999999889</c:v>
                </c:pt>
                <c:pt idx="2529">
                  <c:v>-1145.9999999999889</c:v>
                </c:pt>
                <c:pt idx="2530">
                  <c:v>-1144.9999999999886</c:v>
                </c:pt>
                <c:pt idx="2531">
                  <c:v>-1143.9999999999886</c:v>
                </c:pt>
                <c:pt idx="2532">
                  <c:v>-1142.9999999999884</c:v>
                </c:pt>
                <c:pt idx="2533">
                  <c:v>-1141.9999999999884</c:v>
                </c:pt>
                <c:pt idx="2534">
                  <c:v>-1140.9999999999882</c:v>
                </c:pt>
                <c:pt idx="2535">
                  <c:v>-1139.9999999999879</c:v>
                </c:pt>
                <c:pt idx="2536">
                  <c:v>-1138.9999999999879</c:v>
                </c:pt>
                <c:pt idx="2537">
                  <c:v>-1137.9999999999877</c:v>
                </c:pt>
                <c:pt idx="2538">
                  <c:v>-1136.9999999999877</c:v>
                </c:pt>
                <c:pt idx="2539">
                  <c:v>-1135.9999999999875</c:v>
                </c:pt>
                <c:pt idx="2540">
                  <c:v>-1134.9999999999873</c:v>
                </c:pt>
                <c:pt idx="2541">
                  <c:v>-1133.9999999999873</c:v>
                </c:pt>
                <c:pt idx="2542">
                  <c:v>-1132.999999999987</c:v>
                </c:pt>
                <c:pt idx="2543">
                  <c:v>-1131.999999999987</c:v>
                </c:pt>
                <c:pt idx="2544">
                  <c:v>-1130.9999999999868</c:v>
                </c:pt>
                <c:pt idx="2545">
                  <c:v>-1129.9999999999868</c:v>
                </c:pt>
                <c:pt idx="2546">
                  <c:v>-1128.9999999999866</c:v>
                </c:pt>
                <c:pt idx="2547">
                  <c:v>-1127.9999999999864</c:v>
                </c:pt>
                <c:pt idx="2548">
                  <c:v>-1126.9999999999864</c:v>
                </c:pt>
                <c:pt idx="2549">
                  <c:v>-1125.9999999999861</c:v>
                </c:pt>
                <c:pt idx="2550">
                  <c:v>-1124.9999999999861</c:v>
                </c:pt>
                <c:pt idx="2551">
                  <c:v>-1123.9999999999859</c:v>
                </c:pt>
                <c:pt idx="2552">
                  <c:v>-1122.9999999999857</c:v>
                </c:pt>
                <c:pt idx="2553">
                  <c:v>-1121.9999999999857</c:v>
                </c:pt>
                <c:pt idx="2554">
                  <c:v>-1120.9999999999854</c:v>
                </c:pt>
                <c:pt idx="2555">
                  <c:v>-1119.9999999999854</c:v>
                </c:pt>
                <c:pt idx="2556">
                  <c:v>-1118.9999999999852</c:v>
                </c:pt>
                <c:pt idx="2557">
                  <c:v>-1117.9999999999852</c:v>
                </c:pt>
                <c:pt idx="2558">
                  <c:v>-1116.999999999985</c:v>
                </c:pt>
                <c:pt idx="2559">
                  <c:v>-1115.9999999999848</c:v>
                </c:pt>
                <c:pt idx="2560">
                  <c:v>-1114.9999999999848</c:v>
                </c:pt>
                <c:pt idx="2561">
                  <c:v>-1113.9999999999845</c:v>
                </c:pt>
                <c:pt idx="2562">
                  <c:v>-1112.9999999999845</c:v>
                </c:pt>
                <c:pt idx="2563">
                  <c:v>-1111.9999999999843</c:v>
                </c:pt>
                <c:pt idx="2564">
                  <c:v>-1110.9999999999841</c:v>
                </c:pt>
                <c:pt idx="2565">
                  <c:v>-1109.9999999999841</c:v>
                </c:pt>
                <c:pt idx="2566">
                  <c:v>-1108.9999999999839</c:v>
                </c:pt>
                <c:pt idx="2567">
                  <c:v>-1107.9999999999839</c:v>
                </c:pt>
                <c:pt idx="2568">
                  <c:v>-1106.9999999999836</c:v>
                </c:pt>
                <c:pt idx="2569">
                  <c:v>-1105.9999999999836</c:v>
                </c:pt>
                <c:pt idx="2570">
                  <c:v>-1104.9999999999834</c:v>
                </c:pt>
                <c:pt idx="2571">
                  <c:v>-1103.9999999999832</c:v>
                </c:pt>
                <c:pt idx="2572">
                  <c:v>-1102.9999999999832</c:v>
                </c:pt>
                <c:pt idx="2573">
                  <c:v>-1101.9999999999829</c:v>
                </c:pt>
                <c:pt idx="2574">
                  <c:v>-1100.9999999999829</c:v>
                </c:pt>
                <c:pt idx="2575">
                  <c:v>-1099.9999999999827</c:v>
                </c:pt>
                <c:pt idx="2576">
                  <c:v>-1098.9999999999825</c:v>
                </c:pt>
                <c:pt idx="2577">
                  <c:v>-1097.9999999999825</c:v>
                </c:pt>
                <c:pt idx="2578">
                  <c:v>-1096.9999999999823</c:v>
                </c:pt>
                <c:pt idx="2579">
                  <c:v>-1095.9999999999823</c:v>
                </c:pt>
                <c:pt idx="2580">
                  <c:v>-1094.999999999982</c:v>
                </c:pt>
                <c:pt idx="2581">
                  <c:v>-1093.9999999999818</c:v>
                </c:pt>
                <c:pt idx="2582">
                  <c:v>-1092.9999999999818</c:v>
                </c:pt>
                <c:pt idx="2583">
                  <c:v>-1091.9999999999816</c:v>
                </c:pt>
                <c:pt idx="2584">
                  <c:v>-1090.9999999999816</c:v>
                </c:pt>
                <c:pt idx="2585">
                  <c:v>-1089.9999999999814</c:v>
                </c:pt>
                <c:pt idx="2586">
                  <c:v>-1088.9999999999814</c:v>
                </c:pt>
                <c:pt idx="2587">
                  <c:v>-1087.9999999999811</c:v>
                </c:pt>
                <c:pt idx="2588">
                  <c:v>-1086.9999999999809</c:v>
                </c:pt>
                <c:pt idx="2589">
                  <c:v>-1085.9999999999809</c:v>
                </c:pt>
                <c:pt idx="2590">
                  <c:v>-1084.9999999999807</c:v>
                </c:pt>
                <c:pt idx="2591">
                  <c:v>-1083.9999999999807</c:v>
                </c:pt>
                <c:pt idx="2592">
                  <c:v>-1082.9999999999804</c:v>
                </c:pt>
                <c:pt idx="2593">
                  <c:v>-1081.9999999999802</c:v>
                </c:pt>
                <c:pt idx="2594">
                  <c:v>-1080.9999999999802</c:v>
                </c:pt>
                <c:pt idx="2595">
                  <c:v>-1079.99999999998</c:v>
                </c:pt>
                <c:pt idx="2596">
                  <c:v>-1078.99999999998</c:v>
                </c:pt>
                <c:pt idx="2597">
                  <c:v>-1077.9999999999798</c:v>
                </c:pt>
                <c:pt idx="2598">
                  <c:v>-1076.9999999999798</c:v>
                </c:pt>
                <c:pt idx="2599">
                  <c:v>-1075.9999999999795</c:v>
                </c:pt>
                <c:pt idx="2600">
                  <c:v>-1074.9999999999793</c:v>
                </c:pt>
                <c:pt idx="2601">
                  <c:v>-1073.9999999999793</c:v>
                </c:pt>
                <c:pt idx="2602">
                  <c:v>-1072.9999999999791</c:v>
                </c:pt>
                <c:pt idx="2603">
                  <c:v>-1071.9999999999791</c:v>
                </c:pt>
                <c:pt idx="2604">
                  <c:v>-1070.9999999999789</c:v>
                </c:pt>
                <c:pt idx="2605">
                  <c:v>-1069.9999999999786</c:v>
                </c:pt>
                <c:pt idx="2606">
                  <c:v>-1068.9999999999786</c:v>
                </c:pt>
                <c:pt idx="2607">
                  <c:v>-1067.9999999999784</c:v>
                </c:pt>
                <c:pt idx="2608">
                  <c:v>-1066.9999999999784</c:v>
                </c:pt>
                <c:pt idx="2609">
                  <c:v>-1065.9999999999782</c:v>
                </c:pt>
                <c:pt idx="2610">
                  <c:v>-1064.9999999999782</c:v>
                </c:pt>
                <c:pt idx="2611">
                  <c:v>-1063.9999999999779</c:v>
                </c:pt>
                <c:pt idx="2612">
                  <c:v>-1062.9999999999777</c:v>
                </c:pt>
                <c:pt idx="2613">
                  <c:v>-1061.9999999999777</c:v>
                </c:pt>
                <c:pt idx="2614">
                  <c:v>-1060.9999999999775</c:v>
                </c:pt>
                <c:pt idx="2615">
                  <c:v>-1059.9999999999775</c:v>
                </c:pt>
                <c:pt idx="2616">
                  <c:v>-1058.9999999999773</c:v>
                </c:pt>
                <c:pt idx="2617">
                  <c:v>-1057.999999999977</c:v>
                </c:pt>
                <c:pt idx="2618">
                  <c:v>-1056.999999999977</c:v>
                </c:pt>
                <c:pt idx="2619">
                  <c:v>-1055.9999999999768</c:v>
                </c:pt>
                <c:pt idx="2620">
                  <c:v>-1054.9999999999768</c:v>
                </c:pt>
                <c:pt idx="2621">
                  <c:v>-1053.9999999999766</c:v>
                </c:pt>
                <c:pt idx="2622">
                  <c:v>-1052.9999999999766</c:v>
                </c:pt>
                <c:pt idx="2623">
                  <c:v>-1051.9999999999764</c:v>
                </c:pt>
                <c:pt idx="2624">
                  <c:v>-1050.9999999999761</c:v>
                </c:pt>
                <c:pt idx="2625">
                  <c:v>-1049.9999999999761</c:v>
                </c:pt>
                <c:pt idx="2626">
                  <c:v>-1048.9999999999759</c:v>
                </c:pt>
                <c:pt idx="2627">
                  <c:v>-1047.9999999999759</c:v>
                </c:pt>
                <c:pt idx="2628">
                  <c:v>-1046.9999999999757</c:v>
                </c:pt>
                <c:pt idx="2629">
                  <c:v>-1045.9999999999754</c:v>
                </c:pt>
                <c:pt idx="2630">
                  <c:v>-1044.9999999999754</c:v>
                </c:pt>
                <c:pt idx="2631">
                  <c:v>-1043.9999999999752</c:v>
                </c:pt>
                <c:pt idx="2632">
                  <c:v>-1042.9999999999752</c:v>
                </c:pt>
                <c:pt idx="2633">
                  <c:v>-1041.999999999975</c:v>
                </c:pt>
                <c:pt idx="2634">
                  <c:v>-1040.999999999975</c:v>
                </c:pt>
                <c:pt idx="2635">
                  <c:v>-1039.9999999999748</c:v>
                </c:pt>
                <c:pt idx="2636">
                  <c:v>-1038.9999999999745</c:v>
                </c:pt>
                <c:pt idx="2637">
                  <c:v>-1037.9999999999745</c:v>
                </c:pt>
                <c:pt idx="2638">
                  <c:v>-1036.9999999999743</c:v>
                </c:pt>
                <c:pt idx="2639">
                  <c:v>-1035.9999999999743</c:v>
                </c:pt>
                <c:pt idx="2640">
                  <c:v>-1034.9999999999741</c:v>
                </c:pt>
                <c:pt idx="2641">
                  <c:v>-1033.9999999999739</c:v>
                </c:pt>
                <c:pt idx="2642">
                  <c:v>-1032.9999999999739</c:v>
                </c:pt>
                <c:pt idx="2643">
                  <c:v>-1031.9999999999736</c:v>
                </c:pt>
                <c:pt idx="2644">
                  <c:v>-1030.9999999999736</c:v>
                </c:pt>
                <c:pt idx="2645">
                  <c:v>-1029.9999999999734</c:v>
                </c:pt>
                <c:pt idx="2646">
                  <c:v>-1028.9999999999734</c:v>
                </c:pt>
                <c:pt idx="2647">
                  <c:v>-1027.9999999999732</c:v>
                </c:pt>
                <c:pt idx="2648">
                  <c:v>-1026.9999999999729</c:v>
                </c:pt>
                <c:pt idx="2649">
                  <c:v>-1025.9999999999729</c:v>
                </c:pt>
                <c:pt idx="2650">
                  <c:v>-1024.9999999999727</c:v>
                </c:pt>
                <c:pt idx="2651">
                  <c:v>-1023.9999999999726</c:v>
                </c:pt>
                <c:pt idx="2652">
                  <c:v>-1022.9999999999725</c:v>
                </c:pt>
                <c:pt idx="2653">
                  <c:v>-1021.9999999999724</c:v>
                </c:pt>
                <c:pt idx="2654">
                  <c:v>-1020.9999999999723</c:v>
                </c:pt>
                <c:pt idx="2655">
                  <c:v>-1019.9999999999721</c:v>
                </c:pt>
                <c:pt idx="2656">
                  <c:v>-1018.9999999999719</c:v>
                </c:pt>
                <c:pt idx="2657">
                  <c:v>-1017.9999999999718</c:v>
                </c:pt>
                <c:pt idx="2658">
                  <c:v>-1016.9999999999717</c:v>
                </c:pt>
                <c:pt idx="2659">
                  <c:v>-1015.9999999999716</c:v>
                </c:pt>
                <c:pt idx="2660">
                  <c:v>-1014.9999999999715</c:v>
                </c:pt>
                <c:pt idx="2661">
                  <c:v>-1013.9999999999714</c:v>
                </c:pt>
                <c:pt idx="2662">
                  <c:v>-1012.9999999999711</c:v>
                </c:pt>
                <c:pt idx="2663">
                  <c:v>-1011.999999999971</c:v>
                </c:pt>
                <c:pt idx="2664">
                  <c:v>-1010.9999999999709</c:v>
                </c:pt>
                <c:pt idx="2665">
                  <c:v>-1009.9999999999708</c:v>
                </c:pt>
                <c:pt idx="2666">
                  <c:v>-1008.9999999999707</c:v>
                </c:pt>
                <c:pt idx="2667">
                  <c:v>-1007.9999999999706</c:v>
                </c:pt>
                <c:pt idx="2668">
                  <c:v>-1006.9999999999703</c:v>
                </c:pt>
                <c:pt idx="2669">
                  <c:v>-1005.9999999999702</c:v>
                </c:pt>
                <c:pt idx="2670">
                  <c:v>-1004.9999999999701</c:v>
                </c:pt>
                <c:pt idx="2671">
                  <c:v>-1003.99999999997</c:v>
                </c:pt>
                <c:pt idx="2672">
                  <c:v>-1002.9999999999699</c:v>
                </c:pt>
                <c:pt idx="2673">
                  <c:v>-1001.9999999999698</c:v>
                </c:pt>
                <c:pt idx="2674">
                  <c:v>-1000.9999999999695</c:v>
                </c:pt>
                <c:pt idx="2675">
                  <c:v>-999.99999999996942</c:v>
                </c:pt>
                <c:pt idx="2676">
                  <c:v>-998.9999999999693</c:v>
                </c:pt>
                <c:pt idx="2677">
                  <c:v>-997.99999999996919</c:v>
                </c:pt>
                <c:pt idx="2678">
                  <c:v>-996.99999999996908</c:v>
                </c:pt>
                <c:pt idx="2679">
                  <c:v>-995.99999999996896</c:v>
                </c:pt>
                <c:pt idx="2680">
                  <c:v>-994.99999999996874</c:v>
                </c:pt>
                <c:pt idx="2681">
                  <c:v>-993.99999999996862</c:v>
                </c:pt>
                <c:pt idx="2682">
                  <c:v>-992.99999999996851</c:v>
                </c:pt>
                <c:pt idx="2683">
                  <c:v>-991.9999999999684</c:v>
                </c:pt>
                <c:pt idx="2684">
                  <c:v>-990.99999999996828</c:v>
                </c:pt>
                <c:pt idx="2685">
                  <c:v>-989.99999999996817</c:v>
                </c:pt>
                <c:pt idx="2686">
                  <c:v>-988.99999999996794</c:v>
                </c:pt>
                <c:pt idx="2687">
                  <c:v>-987.99999999996783</c:v>
                </c:pt>
                <c:pt idx="2688">
                  <c:v>-986.99999999996771</c:v>
                </c:pt>
                <c:pt idx="2689">
                  <c:v>-985.9999999999676</c:v>
                </c:pt>
                <c:pt idx="2690">
                  <c:v>-984.99999999996749</c:v>
                </c:pt>
                <c:pt idx="2691">
                  <c:v>-983.99999999996737</c:v>
                </c:pt>
                <c:pt idx="2692">
                  <c:v>-982.99999999996714</c:v>
                </c:pt>
                <c:pt idx="2693">
                  <c:v>-981.99999999996703</c:v>
                </c:pt>
                <c:pt idx="2694">
                  <c:v>-980.99999999996692</c:v>
                </c:pt>
                <c:pt idx="2695">
                  <c:v>-979.9999999999668</c:v>
                </c:pt>
                <c:pt idx="2696">
                  <c:v>-978.99999999996669</c:v>
                </c:pt>
                <c:pt idx="2697">
                  <c:v>-977.99999999996658</c:v>
                </c:pt>
                <c:pt idx="2698">
                  <c:v>-976.99999999996635</c:v>
                </c:pt>
                <c:pt idx="2699">
                  <c:v>-975.99999999996624</c:v>
                </c:pt>
                <c:pt idx="2700">
                  <c:v>-974.99999999996612</c:v>
                </c:pt>
                <c:pt idx="2701">
                  <c:v>-973.99999999996601</c:v>
                </c:pt>
                <c:pt idx="2702">
                  <c:v>-972.99999999996589</c:v>
                </c:pt>
                <c:pt idx="2703">
                  <c:v>-971.99999999996578</c:v>
                </c:pt>
                <c:pt idx="2704">
                  <c:v>-970.99999999996555</c:v>
                </c:pt>
                <c:pt idx="2705">
                  <c:v>-969.99999999996544</c:v>
                </c:pt>
                <c:pt idx="2706">
                  <c:v>-968.99999999996533</c:v>
                </c:pt>
                <c:pt idx="2707">
                  <c:v>-967.99999999996521</c:v>
                </c:pt>
                <c:pt idx="2708">
                  <c:v>-966.9999999999651</c:v>
                </c:pt>
                <c:pt idx="2709">
                  <c:v>-965.99999999996498</c:v>
                </c:pt>
                <c:pt idx="2710">
                  <c:v>-964.99999999996476</c:v>
                </c:pt>
                <c:pt idx="2711">
                  <c:v>-963.99999999996464</c:v>
                </c:pt>
                <c:pt idx="2712">
                  <c:v>-962.99999999996453</c:v>
                </c:pt>
                <c:pt idx="2713">
                  <c:v>-961.99999999996442</c:v>
                </c:pt>
                <c:pt idx="2714">
                  <c:v>-960.9999999999643</c:v>
                </c:pt>
                <c:pt idx="2715">
                  <c:v>-959.99999999996419</c:v>
                </c:pt>
                <c:pt idx="2716">
                  <c:v>-958.99999999996396</c:v>
                </c:pt>
                <c:pt idx="2717">
                  <c:v>-957.99999999996385</c:v>
                </c:pt>
                <c:pt idx="2718">
                  <c:v>-956.99999999996373</c:v>
                </c:pt>
                <c:pt idx="2719">
                  <c:v>-955.99999999996362</c:v>
                </c:pt>
                <c:pt idx="2720">
                  <c:v>-954.99999999996351</c:v>
                </c:pt>
                <c:pt idx="2721">
                  <c:v>-953.99999999996339</c:v>
                </c:pt>
                <c:pt idx="2722">
                  <c:v>-952.99999999996317</c:v>
                </c:pt>
                <c:pt idx="2723">
                  <c:v>-951.99999999996305</c:v>
                </c:pt>
                <c:pt idx="2724">
                  <c:v>-950.99999999996294</c:v>
                </c:pt>
                <c:pt idx="2725">
                  <c:v>-949.99999999996282</c:v>
                </c:pt>
                <c:pt idx="2726">
                  <c:v>-948.99999999996271</c:v>
                </c:pt>
                <c:pt idx="2727">
                  <c:v>-947.9999999999626</c:v>
                </c:pt>
                <c:pt idx="2728">
                  <c:v>-946.99999999996237</c:v>
                </c:pt>
                <c:pt idx="2729">
                  <c:v>-945.99999999996226</c:v>
                </c:pt>
                <c:pt idx="2730">
                  <c:v>-944.99999999996214</c:v>
                </c:pt>
                <c:pt idx="2731">
                  <c:v>-943.99999999996203</c:v>
                </c:pt>
                <c:pt idx="2732">
                  <c:v>-942.99999999996191</c:v>
                </c:pt>
                <c:pt idx="2733">
                  <c:v>-941.9999999999618</c:v>
                </c:pt>
                <c:pt idx="2734">
                  <c:v>-940.99999999996157</c:v>
                </c:pt>
                <c:pt idx="2735">
                  <c:v>-939.99999999996146</c:v>
                </c:pt>
                <c:pt idx="2736">
                  <c:v>-938.99999999996135</c:v>
                </c:pt>
                <c:pt idx="2737">
                  <c:v>-937.99999999996123</c:v>
                </c:pt>
                <c:pt idx="2738">
                  <c:v>-936.99999999996112</c:v>
                </c:pt>
                <c:pt idx="2739">
                  <c:v>-935.99999999996101</c:v>
                </c:pt>
                <c:pt idx="2740">
                  <c:v>-934.99999999996078</c:v>
                </c:pt>
                <c:pt idx="2741">
                  <c:v>-933.99999999996066</c:v>
                </c:pt>
                <c:pt idx="2742">
                  <c:v>-932.99999999996055</c:v>
                </c:pt>
                <c:pt idx="2743">
                  <c:v>-931.99999999996044</c:v>
                </c:pt>
                <c:pt idx="2744">
                  <c:v>-930.99999999996032</c:v>
                </c:pt>
                <c:pt idx="2745">
                  <c:v>-929.99999999996021</c:v>
                </c:pt>
                <c:pt idx="2746">
                  <c:v>-928.99999999995998</c:v>
                </c:pt>
                <c:pt idx="2747">
                  <c:v>-927.99999999995987</c:v>
                </c:pt>
                <c:pt idx="2748">
                  <c:v>-926.99999999995975</c:v>
                </c:pt>
                <c:pt idx="2749">
                  <c:v>-925.99999999995964</c:v>
                </c:pt>
                <c:pt idx="2750">
                  <c:v>-924.99999999995953</c:v>
                </c:pt>
                <c:pt idx="2751">
                  <c:v>-923.99999999995941</c:v>
                </c:pt>
                <c:pt idx="2752">
                  <c:v>-922.99999999995919</c:v>
                </c:pt>
                <c:pt idx="2753">
                  <c:v>-921.99999999995907</c:v>
                </c:pt>
                <c:pt idx="2754">
                  <c:v>-920.99999999995896</c:v>
                </c:pt>
                <c:pt idx="2755">
                  <c:v>-919.99999999995885</c:v>
                </c:pt>
                <c:pt idx="2756">
                  <c:v>-918.99999999995873</c:v>
                </c:pt>
                <c:pt idx="2757">
                  <c:v>-917.99999999995862</c:v>
                </c:pt>
                <c:pt idx="2758">
                  <c:v>-916.99999999995839</c:v>
                </c:pt>
                <c:pt idx="2759">
                  <c:v>-915.99999999995828</c:v>
                </c:pt>
                <c:pt idx="2760">
                  <c:v>-914.99999999995816</c:v>
                </c:pt>
                <c:pt idx="2761">
                  <c:v>-913.99999999995805</c:v>
                </c:pt>
                <c:pt idx="2762">
                  <c:v>-912.99999999995794</c:v>
                </c:pt>
                <c:pt idx="2763">
                  <c:v>-911.99999999995782</c:v>
                </c:pt>
                <c:pt idx="2764">
                  <c:v>-910.99999999995759</c:v>
                </c:pt>
                <c:pt idx="2765">
                  <c:v>-909.99999999995748</c:v>
                </c:pt>
                <c:pt idx="2766">
                  <c:v>-908.99999999995737</c:v>
                </c:pt>
                <c:pt idx="2767">
                  <c:v>-907.99999999995725</c:v>
                </c:pt>
                <c:pt idx="2768">
                  <c:v>-906.99999999995714</c:v>
                </c:pt>
                <c:pt idx="2769">
                  <c:v>-905.99999999995703</c:v>
                </c:pt>
                <c:pt idx="2770">
                  <c:v>-904.9999999999568</c:v>
                </c:pt>
                <c:pt idx="2771">
                  <c:v>-903.99999999995669</c:v>
                </c:pt>
                <c:pt idx="2772">
                  <c:v>-902.99999999995657</c:v>
                </c:pt>
                <c:pt idx="2773">
                  <c:v>-901.99999999995646</c:v>
                </c:pt>
                <c:pt idx="2774">
                  <c:v>-900.99999999995634</c:v>
                </c:pt>
                <c:pt idx="2775">
                  <c:v>-899.99999999995612</c:v>
                </c:pt>
                <c:pt idx="2776">
                  <c:v>-898.999999999956</c:v>
                </c:pt>
                <c:pt idx="2777">
                  <c:v>-897.99999999995589</c:v>
                </c:pt>
                <c:pt idx="2778">
                  <c:v>-896.99999999995578</c:v>
                </c:pt>
                <c:pt idx="2779">
                  <c:v>-895.99999999995566</c:v>
                </c:pt>
                <c:pt idx="2780">
                  <c:v>-894.99999999995555</c:v>
                </c:pt>
                <c:pt idx="2781">
                  <c:v>-893.99999999995532</c:v>
                </c:pt>
                <c:pt idx="2782">
                  <c:v>-892.99999999995521</c:v>
                </c:pt>
                <c:pt idx="2783">
                  <c:v>-891.99999999995509</c:v>
                </c:pt>
                <c:pt idx="2784">
                  <c:v>-890.99999999995498</c:v>
                </c:pt>
                <c:pt idx="2785">
                  <c:v>-889.99999999995487</c:v>
                </c:pt>
                <c:pt idx="2786">
                  <c:v>-888.99999999995475</c:v>
                </c:pt>
                <c:pt idx="2787">
                  <c:v>-887.99999999995453</c:v>
                </c:pt>
                <c:pt idx="2788">
                  <c:v>-886.99999999995441</c:v>
                </c:pt>
                <c:pt idx="2789">
                  <c:v>-885.9999999999543</c:v>
                </c:pt>
                <c:pt idx="2790">
                  <c:v>-884.99999999995418</c:v>
                </c:pt>
                <c:pt idx="2791">
                  <c:v>-883.99999999995407</c:v>
                </c:pt>
                <c:pt idx="2792">
                  <c:v>-882.99999999995396</c:v>
                </c:pt>
                <c:pt idx="2793">
                  <c:v>-881.99999999995373</c:v>
                </c:pt>
                <c:pt idx="2794">
                  <c:v>-880.99999999995362</c:v>
                </c:pt>
                <c:pt idx="2795">
                  <c:v>-879.9999999999535</c:v>
                </c:pt>
                <c:pt idx="2796">
                  <c:v>-878.99999999995339</c:v>
                </c:pt>
                <c:pt idx="2797">
                  <c:v>-877.99999999995327</c:v>
                </c:pt>
                <c:pt idx="2798">
                  <c:v>-876.99999999995316</c:v>
                </c:pt>
                <c:pt idx="2799">
                  <c:v>-875.99999999995293</c:v>
                </c:pt>
                <c:pt idx="2800">
                  <c:v>-874.99999999995282</c:v>
                </c:pt>
                <c:pt idx="2801">
                  <c:v>-873.99999999995271</c:v>
                </c:pt>
                <c:pt idx="2802">
                  <c:v>-872.99999999995259</c:v>
                </c:pt>
                <c:pt idx="2803">
                  <c:v>-871.99999999995248</c:v>
                </c:pt>
                <c:pt idx="2804">
                  <c:v>-870.99999999995237</c:v>
                </c:pt>
                <c:pt idx="2805">
                  <c:v>-869.99999999995214</c:v>
                </c:pt>
                <c:pt idx="2806">
                  <c:v>-868.99999999995202</c:v>
                </c:pt>
                <c:pt idx="2807">
                  <c:v>-867.99999999995191</c:v>
                </c:pt>
                <c:pt idx="2808">
                  <c:v>-866.9999999999518</c:v>
                </c:pt>
                <c:pt idx="2809">
                  <c:v>-865.99999999995168</c:v>
                </c:pt>
                <c:pt idx="2810">
                  <c:v>-864.99999999995157</c:v>
                </c:pt>
                <c:pt idx="2811">
                  <c:v>-863.99999999995134</c:v>
                </c:pt>
                <c:pt idx="2812">
                  <c:v>-862.99999999995123</c:v>
                </c:pt>
                <c:pt idx="2813">
                  <c:v>-861.99999999995111</c:v>
                </c:pt>
                <c:pt idx="2814">
                  <c:v>-860.999999999951</c:v>
                </c:pt>
                <c:pt idx="2815">
                  <c:v>-859.99999999995089</c:v>
                </c:pt>
                <c:pt idx="2816">
                  <c:v>-858.99999999995077</c:v>
                </c:pt>
                <c:pt idx="2817">
                  <c:v>-857.99999999995055</c:v>
                </c:pt>
                <c:pt idx="2818">
                  <c:v>-856.99999999995043</c:v>
                </c:pt>
                <c:pt idx="2819">
                  <c:v>-855.99999999995032</c:v>
                </c:pt>
                <c:pt idx="2820">
                  <c:v>-854.99999999995021</c:v>
                </c:pt>
                <c:pt idx="2821">
                  <c:v>-853.99999999995009</c:v>
                </c:pt>
                <c:pt idx="2822">
                  <c:v>-852.99999999994998</c:v>
                </c:pt>
                <c:pt idx="2823">
                  <c:v>-851.99999999994975</c:v>
                </c:pt>
                <c:pt idx="2824">
                  <c:v>-850.99999999994964</c:v>
                </c:pt>
                <c:pt idx="2825">
                  <c:v>-849.99999999994952</c:v>
                </c:pt>
                <c:pt idx="2826">
                  <c:v>-848.99999999994941</c:v>
                </c:pt>
                <c:pt idx="2827">
                  <c:v>-847.9999999999493</c:v>
                </c:pt>
                <c:pt idx="2828">
                  <c:v>-846.99999999994918</c:v>
                </c:pt>
                <c:pt idx="2829">
                  <c:v>-845.99999999994895</c:v>
                </c:pt>
                <c:pt idx="2830">
                  <c:v>-844.99999999994884</c:v>
                </c:pt>
                <c:pt idx="2831">
                  <c:v>-843.99999999994873</c:v>
                </c:pt>
                <c:pt idx="2832">
                  <c:v>-842.99999999994861</c:v>
                </c:pt>
                <c:pt idx="2833">
                  <c:v>-841.9999999999485</c:v>
                </c:pt>
                <c:pt idx="2834">
                  <c:v>-840.99999999994839</c:v>
                </c:pt>
                <c:pt idx="2835">
                  <c:v>-839.99999999994816</c:v>
                </c:pt>
                <c:pt idx="2836">
                  <c:v>-838.99999999994805</c:v>
                </c:pt>
                <c:pt idx="2837">
                  <c:v>-837.99999999994793</c:v>
                </c:pt>
                <c:pt idx="2838">
                  <c:v>-836.99999999994782</c:v>
                </c:pt>
                <c:pt idx="2839">
                  <c:v>-835.9999999999477</c:v>
                </c:pt>
                <c:pt idx="2840">
                  <c:v>-834.99999999994759</c:v>
                </c:pt>
                <c:pt idx="2841">
                  <c:v>-833.99999999994736</c:v>
                </c:pt>
                <c:pt idx="2842">
                  <c:v>-832.99999999994725</c:v>
                </c:pt>
                <c:pt idx="2843">
                  <c:v>-831.99999999994714</c:v>
                </c:pt>
                <c:pt idx="2844">
                  <c:v>-830.99999999994702</c:v>
                </c:pt>
                <c:pt idx="2845">
                  <c:v>-829.99999999994691</c:v>
                </c:pt>
                <c:pt idx="2846">
                  <c:v>-828.99999999994679</c:v>
                </c:pt>
                <c:pt idx="2847">
                  <c:v>-827.99999999994657</c:v>
                </c:pt>
                <c:pt idx="2848">
                  <c:v>-826.99999999994645</c:v>
                </c:pt>
                <c:pt idx="2849">
                  <c:v>-825.99999999994634</c:v>
                </c:pt>
                <c:pt idx="2850">
                  <c:v>-824.99999999994623</c:v>
                </c:pt>
                <c:pt idx="2851">
                  <c:v>-823.99999999994611</c:v>
                </c:pt>
                <c:pt idx="2852">
                  <c:v>-822.999999999946</c:v>
                </c:pt>
                <c:pt idx="2853">
                  <c:v>-821.99999999994577</c:v>
                </c:pt>
                <c:pt idx="2854">
                  <c:v>-820.99999999994566</c:v>
                </c:pt>
                <c:pt idx="2855">
                  <c:v>-819.99999999994554</c:v>
                </c:pt>
                <c:pt idx="2856">
                  <c:v>-818.99999999994543</c:v>
                </c:pt>
                <c:pt idx="2857">
                  <c:v>-817.99999999994532</c:v>
                </c:pt>
                <c:pt idx="2858">
                  <c:v>-816.9999999999452</c:v>
                </c:pt>
                <c:pt idx="2859">
                  <c:v>-815.99999999994498</c:v>
                </c:pt>
                <c:pt idx="2860">
                  <c:v>-814.99999999994486</c:v>
                </c:pt>
                <c:pt idx="2861">
                  <c:v>-813.99999999994475</c:v>
                </c:pt>
                <c:pt idx="2862">
                  <c:v>-812.99999999994463</c:v>
                </c:pt>
                <c:pt idx="2863">
                  <c:v>-811.99999999994452</c:v>
                </c:pt>
                <c:pt idx="2864">
                  <c:v>-810.99999999994441</c:v>
                </c:pt>
                <c:pt idx="2865">
                  <c:v>-809.99999999994418</c:v>
                </c:pt>
                <c:pt idx="2866">
                  <c:v>-808.99999999994407</c:v>
                </c:pt>
                <c:pt idx="2867">
                  <c:v>-807.99999999994395</c:v>
                </c:pt>
                <c:pt idx="2868">
                  <c:v>-806.99999999994384</c:v>
                </c:pt>
                <c:pt idx="2869">
                  <c:v>-805.99999999994373</c:v>
                </c:pt>
                <c:pt idx="2870">
                  <c:v>-804.99999999994361</c:v>
                </c:pt>
                <c:pt idx="2871">
                  <c:v>-803.99999999994338</c:v>
                </c:pt>
                <c:pt idx="2872">
                  <c:v>-802.99999999994327</c:v>
                </c:pt>
                <c:pt idx="2873">
                  <c:v>-801.99999999994316</c:v>
                </c:pt>
                <c:pt idx="2874">
                  <c:v>-800.99999999994304</c:v>
                </c:pt>
                <c:pt idx="2875">
                  <c:v>-799.99999999994293</c:v>
                </c:pt>
                <c:pt idx="2876">
                  <c:v>-798.99999999994282</c:v>
                </c:pt>
                <c:pt idx="2877">
                  <c:v>-797.99999999994259</c:v>
                </c:pt>
                <c:pt idx="2878">
                  <c:v>-796.99999999994247</c:v>
                </c:pt>
                <c:pt idx="2879">
                  <c:v>-795.99999999994236</c:v>
                </c:pt>
                <c:pt idx="2880">
                  <c:v>-794.99999999994225</c:v>
                </c:pt>
                <c:pt idx="2881">
                  <c:v>-793.99999999994213</c:v>
                </c:pt>
                <c:pt idx="2882">
                  <c:v>-792.99999999994202</c:v>
                </c:pt>
                <c:pt idx="2883">
                  <c:v>-791.99999999994179</c:v>
                </c:pt>
                <c:pt idx="2884">
                  <c:v>-790.99999999994168</c:v>
                </c:pt>
                <c:pt idx="2885">
                  <c:v>-789.99999999994156</c:v>
                </c:pt>
                <c:pt idx="2886">
                  <c:v>-788.99999999994145</c:v>
                </c:pt>
                <c:pt idx="2887">
                  <c:v>-787.99999999994134</c:v>
                </c:pt>
                <c:pt idx="2888">
                  <c:v>-786.99999999994122</c:v>
                </c:pt>
                <c:pt idx="2889">
                  <c:v>-785.999999999941</c:v>
                </c:pt>
                <c:pt idx="2890">
                  <c:v>-784.99999999994088</c:v>
                </c:pt>
                <c:pt idx="2891">
                  <c:v>-783.99999999994077</c:v>
                </c:pt>
                <c:pt idx="2892">
                  <c:v>-782.99999999994066</c:v>
                </c:pt>
                <c:pt idx="2893">
                  <c:v>-781.99999999994054</c:v>
                </c:pt>
                <c:pt idx="2894">
                  <c:v>-780.99999999994043</c:v>
                </c:pt>
                <c:pt idx="2895">
                  <c:v>-779.9999999999402</c:v>
                </c:pt>
                <c:pt idx="2896">
                  <c:v>-778.99999999994009</c:v>
                </c:pt>
                <c:pt idx="2897">
                  <c:v>-777.99999999993997</c:v>
                </c:pt>
                <c:pt idx="2898">
                  <c:v>-776.99999999993986</c:v>
                </c:pt>
                <c:pt idx="2899">
                  <c:v>-775.99999999993975</c:v>
                </c:pt>
                <c:pt idx="2900">
                  <c:v>-774.99999999993963</c:v>
                </c:pt>
                <c:pt idx="2901">
                  <c:v>-773.9999999999394</c:v>
                </c:pt>
                <c:pt idx="2902">
                  <c:v>-772.99999999993929</c:v>
                </c:pt>
                <c:pt idx="2903">
                  <c:v>-771.99999999993918</c:v>
                </c:pt>
                <c:pt idx="2904">
                  <c:v>-770.99999999993906</c:v>
                </c:pt>
                <c:pt idx="2905">
                  <c:v>-769.99999999993895</c:v>
                </c:pt>
                <c:pt idx="2906">
                  <c:v>-768.99999999993884</c:v>
                </c:pt>
                <c:pt idx="2907">
                  <c:v>-767.99999999993861</c:v>
                </c:pt>
                <c:pt idx="2908">
                  <c:v>-766.9999999999385</c:v>
                </c:pt>
                <c:pt idx="2909">
                  <c:v>-765.99999999993838</c:v>
                </c:pt>
                <c:pt idx="2910">
                  <c:v>-764.99999999993827</c:v>
                </c:pt>
                <c:pt idx="2911">
                  <c:v>-763.99999999993815</c:v>
                </c:pt>
                <c:pt idx="2912">
                  <c:v>-762.99999999993804</c:v>
                </c:pt>
                <c:pt idx="2913">
                  <c:v>-761.99999999993781</c:v>
                </c:pt>
                <c:pt idx="2914">
                  <c:v>-760.9999999999377</c:v>
                </c:pt>
                <c:pt idx="2915">
                  <c:v>-759.99999999993759</c:v>
                </c:pt>
                <c:pt idx="2916">
                  <c:v>-758.99999999993747</c:v>
                </c:pt>
                <c:pt idx="2917">
                  <c:v>-757.99999999993736</c:v>
                </c:pt>
                <c:pt idx="2918">
                  <c:v>-756.99999999993724</c:v>
                </c:pt>
                <c:pt idx="2919">
                  <c:v>-755.99999999993702</c:v>
                </c:pt>
                <c:pt idx="2920">
                  <c:v>-754.9999999999369</c:v>
                </c:pt>
                <c:pt idx="2921">
                  <c:v>-753.99999999993679</c:v>
                </c:pt>
                <c:pt idx="2922">
                  <c:v>-752.99999999993668</c:v>
                </c:pt>
                <c:pt idx="2923">
                  <c:v>-751.99999999993656</c:v>
                </c:pt>
                <c:pt idx="2924">
                  <c:v>-750.99999999993645</c:v>
                </c:pt>
                <c:pt idx="2925">
                  <c:v>-749.99999999993622</c:v>
                </c:pt>
                <c:pt idx="2926">
                  <c:v>-748.99999999993611</c:v>
                </c:pt>
                <c:pt idx="2927">
                  <c:v>-747.99999999993599</c:v>
                </c:pt>
                <c:pt idx="2928">
                  <c:v>-746.99999999993588</c:v>
                </c:pt>
                <c:pt idx="2929">
                  <c:v>-745.99999999993577</c:v>
                </c:pt>
                <c:pt idx="2930">
                  <c:v>-744.99999999993565</c:v>
                </c:pt>
                <c:pt idx="2931">
                  <c:v>-743.99999999993543</c:v>
                </c:pt>
                <c:pt idx="2932">
                  <c:v>-742.99999999993531</c:v>
                </c:pt>
                <c:pt idx="2933">
                  <c:v>-741.9999999999352</c:v>
                </c:pt>
                <c:pt idx="2934">
                  <c:v>-740.99999999993508</c:v>
                </c:pt>
                <c:pt idx="2935">
                  <c:v>-739.99999999993497</c:v>
                </c:pt>
                <c:pt idx="2936">
                  <c:v>-738.99999999993486</c:v>
                </c:pt>
                <c:pt idx="2937">
                  <c:v>-737.99999999993463</c:v>
                </c:pt>
                <c:pt idx="2938">
                  <c:v>-736.99999999993452</c:v>
                </c:pt>
                <c:pt idx="2939">
                  <c:v>-735.9999999999344</c:v>
                </c:pt>
                <c:pt idx="2940">
                  <c:v>-734.99999999993429</c:v>
                </c:pt>
                <c:pt idx="2941">
                  <c:v>-733.99999999993418</c:v>
                </c:pt>
                <c:pt idx="2942">
                  <c:v>-732.99999999993406</c:v>
                </c:pt>
                <c:pt idx="2943">
                  <c:v>-731.99999999993383</c:v>
                </c:pt>
                <c:pt idx="2944">
                  <c:v>-730.99999999993372</c:v>
                </c:pt>
                <c:pt idx="2945">
                  <c:v>-729.99999999993361</c:v>
                </c:pt>
                <c:pt idx="2946">
                  <c:v>-728.99999999993349</c:v>
                </c:pt>
                <c:pt idx="2947">
                  <c:v>-727.99999999993338</c:v>
                </c:pt>
                <c:pt idx="2948">
                  <c:v>-726.99999999993327</c:v>
                </c:pt>
                <c:pt idx="2949">
                  <c:v>-725.99999999993304</c:v>
                </c:pt>
                <c:pt idx="2950">
                  <c:v>-724.99999999993292</c:v>
                </c:pt>
                <c:pt idx="2951">
                  <c:v>-723.99999999993281</c:v>
                </c:pt>
                <c:pt idx="2952">
                  <c:v>-722.9999999999327</c:v>
                </c:pt>
                <c:pt idx="2953">
                  <c:v>-721.99999999993258</c:v>
                </c:pt>
                <c:pt idx="2954">
                  <c:v>-720.99999999993247</c:v>
                </c:pt>
                <c:pt idx="2955">
                  <c:v>-719.99999999993224</c:v>
                </c:pt>
                <c:pt idx="2956">
                  <c:v>-718.99999999993213</c:v>
                </c:pt>
                <c:pt idx="2957">
                  <c:v>-717.99999999993202</c:v>
                </c:pt>
                <c:pt idx="2958">
                  <c:v>-716.9999999999319</c:v>
                </c:pt>
                <c:pt idx="2959">
                  <c:v>-715.99999999993179</c:v>
                </c:pt>
                <c:pt idx="2960">
                  <c:v>-714.99999999993167</c:v>
                </c:pt>
                <c:pt idx="2961">
                  <c:v>-713.99999999993145</c:v>
                </c:pt>
                <c:pt idx="2962">
                  <c:v>-712.99999999993133</c:v>
                </c:pt>
                <c:pt idx="2963">
                  <c:v>-711.99999999993122</c:v>
                </c:pt>
                <c:pt idx="2964">
                  <c:v>-710.99999999993111</c:v>
                </c:pt>
                <c:pt idx="2965">
                  <c:v>-709.99999999993099</c:v>
                </c:pt>
                <c:pt idx="2966">
                  <c:v>-708.99999999993088</c:v>
                </c:pt>
                <c:pt idx="2967">
                  <c:v>-707.99999999993065</c:v>
                </c:pt>
                <c:pt idx="2968">
                  <c:v>-706.99999999993054</c:v>
                </c:pt>
                <c:pt idx="2969">
                  <c:v>-705.99999999993042</c:v>
                </c:pt>
                <c:pt idx="2970">
                  <c:v>-704.99999999993031</c:v>
                </c:pt>
                <c:pt idx="2971">
                  <c:v>-703.9999999999302</c:v>
                </c:pt>
                <c:pt idx="2972">
                  <c:v>-702.99999999993008</c:v>
                </c:pt>
                <c:pt idx="2973">
                  <c:v>-701.99999999992986</c:v>
                </c:pt>
                <c:pt idx="2974">
                  <c:v>-700.99999999992974</c:v>
                </c:pt>
                <c:pt idx="2975">
                  <c:v>-699.99999999992963</c:v>
                </c:pt>
                <c:pt idx="2976">
                  <c:v>-698.99999999992951</c:v>
                </c:pt>
                <c:pt idx="2977">
                  <c:v>-697.9999999999294</c:v>
                </c:pt>
                <c:pt idx="2978">
                  <c:v>-696.99999999992929</c:v>
                </c:pt>
                <c:pt idx="2979">
                  <c:v>-695.99999999992906</c:v>
                </c:pt>
                <c:pt idx="2980">
                  <c:v>-694.99999999992895</c:v>
                </c:pt>
                <c:pt idx="2981">
                  <c:v>-693.99999999992883</c:v>
                </c:pt>
                <c:pt idx="2982">
                  <c:v>-692.99999999992872</c:v>
                </c:pt>
                <c:pt idx="2983">
                  <c:v>-691.9999999999286</c:v>
                </c:pt>
                <c:pt idx="2984">
                  <c:v>-690.99999999992838</c:v>
                </c:pt>
                <c:pt idx="2985">
                  <c:v>-689.99999999992826</c:v>
                </c:pt>
                <c:pt idx="2986">
                  <c:v>-688.99999999992815</c:v>
                </c:pt>
                <c:pt idx="2987">
                  <c:v>-687.99999999992804</c:v>
                </c:pt>
                <c:pt idx="2988">
                  <c:v>-686.99999999992792</c:v>
                </c:pt>
                <c:pt idx="2989">
                  <c:v>-685.99999999992781</c:v>
                </c:pt>
                <c:pt idx="2990">
                  <c:v>-684.99999999992758</c:v>
                </c:pt>
                <c:pt idx="2991">
                  <c:v>-683.99999999992747</c:v>
                </c:pt>
                <c:pt idx="2992">
                  <c:v>-682.99999999992735</c:v>
                </c:pt>
                <c:pt idx="2993">
                  <c:v>-681.99999999992724</c:v>
                </c:pt>
                <c:pt idx="2994">
                  <c:v>-680.99999999992713</c:v>
                </c:pt>
                <c:pt idx="2995">
                  <c:v>-679.99999999992701</c:v>
                </c:pt>
                <c:pt idx="2996">
                  <c:v>-678.99999999992679</c:v>
                </c:pt>
                <c:pt idx="2997">
                  <c:v>-677.99999999992667</c:v>
                </c:pt>
                <c:pt idx="2998">
                  <c:v>-676.99999999992656</c:v>
                </c:pt>
                <c:pt idx="2999">
                  <c:v>-675.99999999992644</c:v>
                </c:pt>
                <c:pt idx="3000">
                  <c:v>-674.99999999992633</c:v>
                </c:pt>
                <c:pt idx="3001">
                  <c:v>-673.99999999992622</c:v>
                </c:pt>
                <c:pt idx="3002">
                  <c:v>-672.99999999992599</c:v>
                </c:pt>
                <c:pt idx="3003">
                  <c:v>-671.99999999992588</c:v>
                </c:pt>
                <c:pt idx="3004">
                  <c:v>-670.99999999992576</c:v>
                </c:pt>
                <c:pt idx="3005">
                  <c:v>-669.99999999992565</c:v>
                </c:pt>
                <c:pt idx="3006">
                  <c:v>-668.99999999992554</c:v>
                </c:pt>
                <c:pt idx="3007">
                  <c:v>-667.99999999992542</c:v>
                </c:pt>
                <c:pt idx="3008">
                  <c:v>-666.99999999992519</c:v>
                </c:pt>
                <c:pt idx="3009">
                  <c:v>-665.99999999992508</c:v>
                </c:pt>
                <c:pt idx="3010">
                  <c:v>-664.99999999992497</c:v>
                </c:pt>
                <c:pt idx="3011">
                  <c:v>-663.99999999992485</c:v>
                </c:pt>
                <c:pt idx="3012">
                  <c:v>-662.99999999992474</c:v>
                </c:pt>
                <c:pt idx="3013">
                  <c:v>-661.99999999992463</c:v>
                </c:pt>
                <c:pt idx="3014">
                  <c:v>-660.9999999999244</c:v>
                </c:pt>
                <c:pt idx="3015">
                  <c:v>-659.99999999992428</c:v>
                </c:pt>
                <c:pt idx="3016">
                  <c:v>-658.99999999992417</c:v>
                </c:pt>
                <c:pt idx="3017">
                  <c:v>-657.99999999992406</c:v>
                </c:pt>
                <c:pt idx="3018">
                  <c:v>-656.99999999992394</c:v>
                </c:pt>
                <c:pt idx="3019">
                  <c:v>-655.99999999992383</c:v>
                </c:pt>
                <c:pt idx="3020">
                  <c:v>-654.9999999999236</c:v>
                </c:pt>
                <c:pt idx="3021">
                  <c:v>-653.99999999992349</c:v>
                </c:pt>
                <c:pt idx="3022">
                  <c:v>-652.99999999992338</c:v>
                </c:pt>
                <c:pt idx="3023">
                  <c:v>-651.99999999992326</c:v>
                </c:pt>
                <c:pt idx="3024">
                  <c:v>-650.99999999992315</c:v>
                </c:pt>
                <c:pt idx="3025">
                  <c:v>-649.99999999992303</c:v>
                </c:pt>
                <c:pt idx="3026">
                  <c:v>-648.99999999992281</c:v>
                </c:pt>
                <c:pt idx="3027">
                  <c:v>-647.99999999992269</c:v>
                </c:pt>
                <c:pt idx="3028">
                  <c:v>-646.99999999992258</c:v>
                </c:pt>
                <c:pt idx="3029">
                  <c:v>-645.99999999992247</c:v>
                </c:pt>
                <c:pt idx="3030">
                  <c:v>-644.99999999992235</c:v>
                </c:pt>
                <c:pt idx="3031">
                  <c:v>-643.99999999992224</c:v>
                </c:pt>
                <c:pt idx="3032">
                  <c:v>-642.99999999992201</c:v>
                </c:pt>
                <c:pt idx="3033">
                  <c:v>-641.9999999999219</c:v>
                </c:pt>
                <c:pt idx="3034">
                  <c:v>-640.99999999992178</c:v>
                </c:pt>
                <c:pt idx="3035">
                  <c:v>-639.99999999992167</c:v>
                </c:pt>
                <c:pt idx="3036">
                  <c:v>-638.99999999992156</c:v>
                </c:pt>
                <c:pt idx="3037">
                  <c:v>-637.99999999992144</c:v>
                </c:pt>
                <c:pt idx="3038">
                  <c:v>-636.99999999992122</c:v>
                </c:pt>
                <c:pt idx="3039">
                  <c:v>-635.9999999999211</c:v>
                </c:pt>
                <c:pt idx="3040">
                  <c:v>-634.99999999992099</c:v>
                </c:pt>
                <c:pt idx="3041">
                  <c:v>-633.99999999992087</c:v>
                </c:pt>
                <c:pt idx="3042">
                  <c:v>-632.99999999992076</c:v>
                </c:pt>
                <c:pt idx="3043">
                  <c:v>-631.99999999992065</c:v>
                </c:pt>
                <c:pt idx="3044">
                  <c:v>-630.99999999992042</c:v>
                </c:pt>
                <c:pt idx="3045">
                  <c:v>-629.99999999992031</c:v>
                </c:pt>
                <c:pt idx="3046">
                  <c:v>-628.99999999992019</c:v>
                </c:pt>
                <c:pt idx="3047">
                  <c:v>-627.99999999992008</c:v>
                </c:pt>
                <c:pt idx="3048">
                  <c:v>-626.99999999991996</c:v>
                </c:pt>
                <c:pt idx="3049">
                  <c:v>-625.99999999991985</c:v>
                </c:pt>
                <c:pt idx="3050">
                  <c:v>-624.99999999991962</c:v>
                </c:pt>
                <c:pt idx="3051">
                  <c:v>-623.99999999991951</c:v>
                </c:pt>
                <c:pt idx="3052">
                  <c:v>-622.9999999999194</c:v>
                </c:pt>
                <c:pt idx="3053">
                  <c:v>-621.99999999991928</c:v>
                </c:pt>
                <c:pt idx="3054">
                  <c:v>-620.99999999991917</c:v>
                </c:pt>
                <c:pt idx="3055">
                  <c:v>-619.99999999991905</c:v>
                </c:pt>
                <c:pt idx="3056">
                  <c:v>-618.99999999991883</c:v>
                </c:pt>
                <c:pt idx="3057">
                  <c:v>-617.99999999991871</c:v>
                </c:pt>
                <c:pt idx="3058">
                  <c:v>-616.9999999999186</c:v>
                </c:pt>
                <c:pt idx="3059">
                  <c:v>-615.99999999991849</c:v>
                </c:pt>
                <c:pt idx="3060">
                  <c:v>-614.99999999991837</c:v>
                </c:pt>
                <c:pt idx="3061">
                  <c:v>-613.99999999991826</c:v>
                </c:pt>
                <c:pt idx="3062">
                  <c:v>-612.99999999991803</c:v>
                </c:pt>
                <c:pt idx="3063">
                  <c:v>-611.99999999991792</c:v>
                </c:pt>
                <c:pt idx="3064">
                  <c:v>-610.9999999999178</c:v>
                </c:pt>
                <c:pt idx="3065">
                  <c:v>-609.99999999991769</c:v>
                </c:pt>
                <c:pt idx="3066">
                  <c:v>-608.99999999991758</c:v>
                </c:pt>
                <c:pt idx="3067">
                  <c:v>-607.99999999991746</c:v>
                </c:pt>
                <c:pt idx="3068">
                  <c:v>-606.99999999991724</c:v>
                </c:pt>
                <c:pt idx="3069">
                  <c:v>-605.99999999991712</c:v>
                </c:pt>
                <c:pt idx="3070">
                  <c:v>-604.99999999991701</c:v>
                </c:pt>
                <c:pt idx="3071">
                  <c:v>-603.99999999991689</c:v>
                </c:pt>
                <c:pt idx="3072">
                  <c:v>-602.99999999991678</c:v>
                </c:pt>
                <c:pt idx="3073">
                  <c:v>-601.99999999991667</c:v>
                </c:pt>
                <c:pt idx="3074">
                  <c:v>-600.99999999991644</c:v>
                </c:pt>
                <c:pt idx="3075">
                  <c:v>-599.99999999991633</c:v>
                </c:pt>
                <c:pt idx="3076">
                  <c:v>-598.99999999991621</c:v>
                </c:pt>
                <c:pt idx="3077">
                  <c:v>-597.9999999999161</c:v>
                </c:pt>
                <c:pt idx="3078">
                  <c:v>-596.99999999991599</c:v>
                </c:pt>
                <c:pt idx="3079">
                  <c:v>-595.99999999991587</c:v>
                </c:pt>
                <c:pt idx="3080">
                  <c:v>-594.99999999991564</c:v>
                </c:pt>
                <c:pt idx="3081">
                  <c:v>-593.99999999991553</c:v>
                </c:pt>
                <c:pt idx="3082">
                  <c:v>-592.99999999991542</c:v>
                </c:pt>
                <c:pt idx="3083">
                  <c:v>-591.9999999999153</c:v>
                </c:pt>
                <c:pt idx="3084">
                  <c:v>-590.99999999991519</c:v>
                </c:pt>
                <c:pt idx="3085">
                  <c:v>-589.99999999991508</c:v>
                </c:pt>
                <c:pt idx="3086">
                  <c:v>-588.99999999991485</c:v>
                </c:pt>
                <c:pt idx="3087">
                  <c:v>-587.99999999991473</c:v>
                </c:pt>
                <c:pt idx="3088">
                  <c:v>-586.99999999991462</c:v>
                </c:pt>
                <c:pt idx="3089">
                  <c:v>-585.99999999991451</c:v>
                </c:pt>
                <c:pt idx="3090">
                  <c:v>-584.99999999991439</c:v>
                </c:pt>
                <c:pt idx="3091">
                  <c:v>-583.99999999991428</c:v>
                </c:pt>
                <c:pt idx="3092">
                  <c:v>-582.99999999991405</c:v>
                </c:pt>
                <c:pt idx="3093">
                  <c:v>-581.99999999991394</c:v>
                </c:pt>
                <c:pt idx="3094">
                  <c:v>-580.99999999991383</c:v>
                </c:pt>
                <c:pt idx="3095">
                  <c:v>-579.99999999991371</c:v>
                </c:pt>
                <c:pt idx="3096">
                  <c:v>-578.9999999999136</c:v>
                </c:pt>
                <c:pt idx="3097">
                  <c:v>-577.99999999991348</c:v>
                </c:pt>
                <c:pt idx="3098">
                  <c:v>-576.99999999991326</c:v>
                </c:pt>
                <c:pt idx="3099">
                  <c:v>-575.99999999991314</c:v>
                </c:pt>
                <c:pt idx="3100">
                  <c:v>-574.99999999991303</c:v>
                </c:pt>
                <c:pt idx="3101">
                  <c:v>-573.99999999991292</c:v>
                </c:pt>
                <c:pt idx="3102">
                  <c:v>-572.9999999999128</c:v>
                </c:pt>
                <c:pt idx="3103">
                  <c:v>-571.99999999991269</c:v>
                </c:pt>
                <c:pt idx="3104">
                  <c:v>-570.99999999991246</c:v>
                </c:pt>
                <c:pt idx="3105">
                  <c:v>-569.99999999991235</c:v>
                </c:pt>
                <c:pt idx="3106">
                  <c:v>-568.99999999991223</c:v>
                </c:pt>
                <c:pt idx="3107">
                  <c:v>-567.99999999991212</c:v>
                </c:pt>
                <c:pt idx="3108">
                  <c:v>-566.99999999991201</c:v>
                </c:pt>
                <c:pt idx="3109">
                  <c:v>-565.99999999991189</c:v>
                </c:pt>
                <c:pt idx="3110">
                  <c:v>-564.99999999991167</c:v>
                </c:pt>
                <c:pt idx="3111">
                  <c:v>-563.99999999991155</c:v>
                </c:pt>
                <c:pt idx="3112">
                  <c:v>-562.99999999991144</c:v>
                </c:pt>
                <c:pt idx="3113">
                  <c:v>-561.99999999991132</c:v>
                </c:pt>
                <c:pt idx="3114">
                  <c:v>-560.99999999991121</c:v>
                </c:pt>
                <c:pt idx="3115">
                  <c:v>-559.9999999999111</c:v>
                </c:pt>
                <c:pt idx="3116">
                  <c:v>-558.99999999991087</c:v>
                </c:pt>
                <c:pt idx="3117">
                  <c:v>-557.99999999991076</c:v>
                </c:pt>
                <c:pt idx="3118">
                  <c:v>-556.99999999991064</c:v>
                </c:pt>
                <c:pt idx="3119">
                  <c:v>-555.99999999991053</c:v>
                </c:pt>
                <c:pt idx="3120">
                  <c:v>-554.99999999991041</c:v>
                </c:pt>
                <c:pt idx="3121">
                  <c:v>-553.9999999999103</c:v>
                </c:pt>
                <c:pt idx="3122">
                  <c:v>-552.99999999991007</c:v>
                </c:pt>
                <c:pt idx="3123">
                  <c:v>-551.99999999990996</c:v>
                </c:pt>
                <c:pt idx="3124">
                  <c:v>-550.99999999990985</c:v>
                </c:pt>
                <c:pt idx="3125">
                  <c:v>-549.99999999990973</c:v>
                </c:pt>
                <c:pt idx="3126">
                  <c:v>-548.99999999990962</c:v>
                </c:pt>
                <c:pt idx="3127">
                  <c:v>-547.99999999990951</c:v>
                </c:pt>
                <c:pt idx="3128">
                  <c:v>-546.99999999990928</c:v>
                </c:pt>
                <c:pt idx="3129">
                  <c:v>-545.99999999990916</c:v>
                </c:pt>
                <c:pt idx="3130">
                  <c:v>-544.99999999990905</c:v>
                </c:pt>
                <c:pt idx="3131">
                  <c:v>-543.99999999990894</c:v>
                </c:pt>
                <c:pt idx="3132">
                  <c:v>-542.99999999990882</c:v>
                </c:pt>
                <c:pt idx="3133">
                  <c:v>-541.99999999990871</c:v>
                </c:pt>
                <c:pt idx="3134">
                  <c:v>-540.99999999990848</c:v>
                </c:pt>
                <c:pt idx="3135">
                  <c:v>-539.99999999990837</c:v>
                </c:pt>
                <c:pt idx="3136">
                  <c:v>-538.99999999990825</c:v>
                </c:pt>
                <c:pt idx="3137">
                  <c:v>-537.99999999990814</c:v>
                </c:pt>
                <c:pt idx="3138">
                  <c:v>-536.99999999990803</c:v>
                </c:pt>
                <c:pt idx="3139">
                  <c:v>-535.99999999990791</c:v>
                </c:pt>
                <c:pt idx="3140">
                  <c:v>-534.99999999990769</c:v>
                </c:pt>
                <c:pt idx="3141">
                  <c:v>-533.99999999990757</c:v>
                </c:pt>
                <c:pt idx="3142">
                  <c:v>-532.99999999990746</c:v>
                </c:pt>
                <c:pt idx="3143">
                  <c:v>-531.99999999990735</c:v>
                </c:pt>
                <c:pt idx="3144">
                  <c:v>-530.99999999990723</c:v>
                </c:pt>
                <c:pt idx="3145">
                  <c:v>-529.99999999990712</c:v>
                </c:pt>
                <c:pt idx="3146">
                  <c:v>-528.99999999990689</c:v>
                </c:pt>
                <c:pt idx="3147">
                  <c:v>-527.99999999990678</c:v>
                </c:pt>
                <c:pt idx="3148">
                  <c:v>-526.99999999990666</c:v>
                </c:pt>
                <c:pt idx="3149">
                  <c:v>-525.99999999990655</c:v>
                </c:pt>
                <c:pt idx="3150">
                  <c:v>-524.99999999990644</c:v>
                </c:pt>
                <c:pt idx="3151">
                  <c:v>-523.99999999990632</c:v>
                </c:pt>
                <c:pt idx="3152">
                  <c:v>-522.99999999990609</c:v>
                </c:pt>
                <c:pt idx="3153">
                  <c:v>-521.99999999990598</c:v>
                </c:pt>
                <c:pt idx="3154">
                  <c:v>-520.99999999990587</c:v>
                </c:pt>
                <c:pt idx="3155">
                  <c:v>-519.99999999990575</c:v>
                </c:pt>
                <c:pt idx="3156">
                  <c:v>-518.99999999990564</c:v>
                </c:pt>
                <c:pt idx="3157">
                  <c:v>-517.99999999990553</c:v>
                </c:pt>
                <c:pt idx="3158">
                  <c:v>-516.9999999999053</c:v>
                </c:pt>
                <c:pt idx="3159">
                  <c:v>-515.99999999990519</c:v>
                </c:pt>
                <c:pt idx="3160">
                  <c:v>-514.99999999990507</c:v>
                </c:pt>
                <c:pt idx="3161">
                  <c:v>-513.99999999990496</c:v>
                </c:pt>
                <c:pt idx="3162">
                  <c:v>-512.99999999990484</c:v>
                </c:pt>
                <c:pt idx="3163">
                  <c:v>-511.99999999990467</c:v>
                </c:pt>
                <c:pt idx="3164">
                  <c:v>-510.99999999990456</c:v>
                </c:pt>
                <c:pt idx="3165">
                  <c:v>-509.99999999990439</c:v>
                </c:pt>
                <c:pt idx="3166">
                  <c:v>-508.99999999990428</c:v>
                </c:pt>
                <c:pt idx="3167">
                  <c:v>-507.99999999990416</c:v>
                </c:pt>
                <c:pt idx="3168">
                  <c:v>-506.99999999990399</c:v>
                </c:pt>
                <c:pt idx="3169">
                  <c:v>-505.99999999990388</c:v>
                </c:pt>
                <c:pt idx="3170">
                  <c:v>-504.99999999990376</c:v>
                </c:pt>
                <c:pt idx="3171">
                  <c:v>-503.99999999990359</c:v>
                </c:pt>
                <c:pt idx="3172">
                  <c:v>-502.99999999990348</c:v>
                </c:pt>
                <c:pt idx="3173">
                  <c:v>-501.99999999990337</c:v>
                </c:pt>
                <c:pt idx="3174">
                  <c:v>-500.9999999999032</c:v>
                </c:pt>
                <c:pt idx="3175">
                  <c:v>-499.99999999990308</c:v>
                </c:pt>
                <c:pt idx="3176">
                  <c:v>-498.99999999990297</c:v>
                </c:pt>
                <c:pt idx="3177">
                  <c:v>-497.9999999999028</c:v>
                </c:pt>
                <c:pt idx="3178">
                  <c:v>-496.99999999990268</c:v>
                </c:pt>
                <c:pt idx="3179">
                  <c:v>-495.99999999990257</c:v>
                </c:pt>
                <c:pt idx="3180">
                  <c:v>-494.9999999999024</c:v>
                </c:pt>
                <c:pt idx="3181">
                  <c:v>-493.99999999990229</c:v>
                </c:pt>
                <c:pt idx="3182">
                  <c:v>-492.99999999990217</c:v>
                </c:pt>
                <c:pt idx="3183">
                  <c:v>-491.999999999902</c:v>
                </c:pt>
                <c:pt idx="3184">
                  <c:v>-490.99999999990189</c:v>
                </c:pt>
                <c:pt idx="3185">
                  <c:v>-489.99999999990177</c:v>
                </c:pt>
                <c:pt idx="3186">
                  <c:v>-488.9999999999016</c:v>
                </c:pt>
                <c:pt idx="3187">
                  <c:v>-487.99999999990149</c:v>
                </c:pt>
                <c:pt idx="3188">
                  <c:v>-486.99999999990138</c:v>
                </c:pt>
                <c:pt idx="3189">
                  <c:v>-485.99999999990121</c:v>
                </c:pt>
                <c:pt idx="3190">
                  <c:v>-484.99999999990109</c:v>
                </c:pt>
                <c:pt idx="3191">
                  <c:v>-483.99999999990098</c:v>
                </c:pt>
                <c:pt idx="3192">
                  <c:v>-482.99999999990081</c:v>
                </c:pt>
                <c:pt idx="3193">
                  <c:v>-481.99999999990069</c:v>
                </c:pt>
                <c:pt idx="3194">
                  <c:v>-480.99999999990058</c:v>
                </c:pt>
                <c:pt idx="3195">
                  <c:v>-479.99999999990041</c:v>
                </c:pt>
                <c:pt idx="3196">
                  <c:v>-478.9999999999003</c:v>
                </c:pt>
                <c:pt idx="3197">
                  <c:v>-477.99999999990018</c:v>
                </c:pt>
                <c:pt idx="3198">
                  <c:v>-476.99999999990001</c:v>
                </c:pt>
                <c:pt idx="3199">
                  <c:v>-475.9999999998999</c:v>
                </c:pt>
                <c:pt idx="3200">
                  <c:v>-474.99999999989979</c:v>
                </c:pt>
                <c:pt idx="3201">
                  <c:v>-473.99999999989961</c:v>
                </c:pt>
                <c:pt idx="3202">
                  <c:v>-472.9999999998995</c:v>
                </c:pt>
                <c:pt idx="3203">
                  <c:v>-471.99999999989939</c:v>
                </c:pt>
                <c:pt idx="3204">
                  <c:v>-470.99999999989922</c:v>
                </c:pt>
                <c:pt idx="3205">
                  <c:v>-469.9999999998991</c:v>
                </c:pt>
                <c:pt idx="3206">
                  <c:v>-468.99999999989899</c:v>
                </c:pt>
                <c:pt idx="3207">
                  <c:v>-467.99999999989882</c:v>
                </c:pt>
                <c:pt idx="3208">
                  <c:v>-466.99999999989871</c:v>
                </c:pt>
                <c:pt idx="3209">
                  <c:v>-465.99999999989859</c:v>
                </c:pt>
                <c:pt idx="3210">
                  <c:v>-464.99999999989842</c:v>
                </c:pt>
                <c:pt idx="3211">
                  <c:v>-463.99999999989831</c:v>
                </c:pt>
                <c:pt idx="3212">
                  <c:v>-462.99999999989819</c:v>
                </c:pt>
                <c:pt idx="3213">
                  <c:v>-461.99999999989802</c:v>
                </c:pt>
                <c:pt idx="3214">
                  <c:v>-460.99999999989791</c:v>
                </c:pt>
                <c:pt idx="3215">
                  <c:v>-459.9999999998978</c:v>
                </c:pt>
                <c:pt idx="3216">
                  <c:v>-458.99999999989763</c:v>
                </c:pt>
                <c:pt idx="3217">
                  <c:v>-457.99999999989751</c:v>
                </c:pt>
                <c:pt idx="3218">
                  <c:v>-456.9999999998974</c:v>
                </c:pt>
                <c:pt idx="3219">
                  <c:v>-455.99999999989723</c:v>
                </c:pt>
                <c:pt idx="3220">
                  <c:v>-454.99999999989711</c:v>
                </c:pt>
                <c:pt idx="3221">
                  <c:v>-453.999999999897</c:v>
                </c:pt>
                <c:pt idx="3222">
                  <c:v>-452.99999999989683</c:v>
                </c:pt>
                <c:pt idx="3223">
                  <c:v>-451.99999999989672</c:v>
                </c:pt>
                <c:pt idx="3224">
                  <c:v>-450.9999999998966</c:v>
                </c:pt>
                <c:pt idx="3225">
                  <c:v>-449.99999999989643</c:v>
                </c:pt>
                <c:pt idx="3226">
                  <c:v>-448.99999999989632</c:v>
                </c:pt>
                <c:pt idx="3227">
                  <c:v>-447.9999999998962</c:v>
                </c:pt>
                <c:pt idx="3228">
                  <c:v>-446.99999999989603</c:v>
                </c:pt>
                <c:pt idx="3229">
                  <c:v>-445.99999999989592</c:v>
                </c:pt>
                <c:pt idx="3230">
                  <c:v>-444.99999999989581</c:v>
                </c:pt>
                <c:pt idx="3231">
                  <c:v>-443.99999999989564</c:v>
                </c:pt>
                <c:pt idx="3232">
                  <c:v>-442.99999999989552</c:v>
                </c:pt>
                <c:pt idx="3233">
                  <c:v>-441.99999999989541</c:v>
                </c:pt>
                <c:pt idx="3234">
                  <c:v>-440.99999999989524</c:v>
                </c:pt>
                <c:pt idx="3235">
                  <c:v>-439.99999999989512</c:v>
                </c:pt>
                <c:pt idx="3236">
                  <c:v>-438.99999999989501</c:v>
                </c:pt>
                <c:pt idx="3237">
                  <c:v>-437.99999999989484</c:v>
                </c:pt>
                <c:pt idx="3238">
                  <c:v>-436.99999999989473</c:v>
                </c:pt>
                <c:pt idx="3239">
                  <c:v>-435.99999999989461</c:v>
                </c:pt>
                <c:pt idx="3240">
                  <c:v>-434.99999999989444</c:v>
                </c:pt>
                <c:pt idx="3241">
                  <c:v>-433.99999999989433</c:v>
                </c:pt>
                <c:pt idx="3242">
                  <c:v>-432.99999999989421</c:v>
                </c:pt>
                <c:pt idx="3243">
                  <c:v>-431.99999999989404</c:v>
                </c:pt>
                <c:pt idx="3244">
                  <c:v>-430.99999999989393</c:v>
                </c:pt>
                <c:pt idx="3245">
                  <c:v>-429.99999999989382</c:v>
                </c:pt>
                <c:pt idx="3246">
                  <c:v>-428.99999999989365</c:v>
                </c:pt>
                <c:pt idx="3247">
                  <c:v>-427.99999999989353</c:v>
                </c:pt>
                <c:pt idx="3248">
                  <c:v>-426.99999999989342</c:v>
                </c:pt>
                <c:pt idx="3249">
                  <c:v>-425.99999999989325</c:v>
                </c:pt>
                <c:pt idx="3250">
                  <c:v>-424.99999999989313</c:v>
                </c:pt>
                <c:pt idx="3251">
                  <c:v>-423.99999999989302</c:v>
                </c:pt>
                <c:pt idx="3252">
                  <c:v>-422.99999999989285</c:v>
                </c:pt>
                <c:pt idx="3253">
                  <c:v>-421.99999999989274</c:v>
                </c:pt>
                <c:pt idx="3254">
                  <c:v>-420.99999999989262</c:v>
                </c:pt>
                <c:pt idx="3255">
                  <c:v>-419.99999999989245</c:v>
                </c:pt>
                <c:pt idx="3256">
                  <c:v>-418.99999999989234</c:v>
                </c:pt>
                <c:pt idx="3257">
                  <c:v>-417.99999999989222</c:v>
                </c:pt>
                <c:pt idx="3258">
                  <c:v>-416.99999999989205</c:v>
                </c:pt>
                <c:pt idx="3259">
                  <c:v>-415.99999999989194</c:v>
                </c:pt>
                <c:pt idx="3260">
                  <c:v>-414.99999999989183</c:v>
                </c:pt>
                <c:pt idx="3261">
                  <c:v>-413.99999999989166</c:v>
                </c:pt>
                <c:pt idx="3262">
                  <c:v>-412.99999999989154</c:v>
                </c:pt>
                <c:pt idx="3263">
                  <c:v>-411.99999999989143</c:v>
                </c:pt>
                <c:pt idx="3264">
                  <c:v>-410.99999999989126</c:v>
                </c:pt>
                <c:pt idx="3265">
                  <c:v>-409.99999999989114</c:v>
                </c:pt>
                <c:pt idx="3266">
                  <c:v>-408.99999999989103</c:v>
                </c:pt>
                <c:pt idx="3267">
                  <c:v>-407.99999999989086</c:v>
                </c:pt>
                <c:pt idx="3268">
                  <c:v>-406.99999999989075</c:v>
                </c:pt>
                <c:pt idx="3269">
                  <c:v>-405.99999999989063</c:v>
                </c:pt>
                <c:pt idx="3270">
                  <c:v>-404.99999999989046</c:v>
                </c:pt>
                <c:pt idx="3271">
                  <c:v>-403.99999999989035</c:v>
                </c:pt>
                <c:pt idx="3272">
                  <c:v>-402.99999999989024</c:v>
                </c:pt>
                <c:pt idx="3273">
                  <c:v>-401.99999999989006</c:v>
                </c:pt>
                <c:pt idx="3274">
                  <c:v>-400.99999999988995</c:v>
                </c:pt>
                <c:pt idx="3275">
                  <c:v>-399.99999999988984</c:v>
                </c:pt>
                <c:pt idx="3276">
                  <c:v>-398.99999999988967</c:v>
                </c:pt>
                <c:pt idx="3277">
                  <c:v>-397.99999999988955</c:v>
                </c:pt>
                <c:pt idx="3278">
                  <c:v>-396.99999999988944</c:v>
                </c:pt>
                <c:pt idx="3279">
                  <c:v>-395.99999999988927</c:v>
                </c:pt>
                <c:pt idx="3280">
                  <c:v>-394.99999999988916</c:v>
                </c:pt>
                <c:pt idx="3281">
                  <c:v>-393.99999999988904</c:v>
                </c:pt>
                <c:pt idx="3282">
                  <c:v>-392.99999999988887</c:v>
                </c:pt>
                <c:pt idx="3283">
                  <c:v>-391.99999999988876</c:v>
                </c:pt>
                <c:pt idx="3284">
                  <c:v>-390.99999999988864</c:v>
                </c:pt>
                <c:pt idx="3285">
                  <c:v>-389.99999999988847</c:v>
                </c:pt>
                <c:pt idx="3286">
                  <c:v>-388.99999999988836</c:v>
                </c:pt>
                <c:pt idx="3287">
                  <c:v>-387.99999999988819</c:v>
                </c:pt>
                <c:pt idx="3288">
                  <c:v>-386.99999999988808</c:v>
                </c:pt>
                <c:pt idx="3289">
                  <c:v>-385.99999999988796</c:v>
                </c:pt>
                <c:pt idx="3290">
                  <c:v>-384.99999999988779</c:v>
                </c:pt>
                <c:pt idx="3291">
                  <c:v>-383.99999999988768</c:v>
                </c:pt>
                <c:pt idx="3292">
                  <c:v>-382.99999999988756</c:v>
                </c:pt>
                <c:pt idx="3293">
                  <c:v>-381.99999999988739</c:v>
                </c:pt>
                <c:pt idx="3294">
                  <c:v>-380.99999999988728</c:v>
                </c:pt>
                <c:pt idx="3295">
                  <c:v>-379.99999999988717</c:v>
                </c:pt>
                <c:pt idx="3296">
                  <c:v>-378.999999999887</c:v>
                </c:pt>
                <c:pt idx="3297">
                  <c:v>-377.99999999988688</c:v>
                </c:pt>
                <c:pt idx="3298">
                  <c:v>-376.99999999988677</c:v>
                </c:pt>
                <c:pt idx="3299">
                  <c:v>-375.9999999998866</c:v>
                </c:pt>
                <c:pt idx="3300">
                  <c:v>-374.99999999988648</c:v>
                </c:pt>
                <c:pt idx="3301">
                  <c:v>-373.99999999988637</c:v>
                </c:pt>
                <c:pt idx="3302">
                  <c:v>-372.9999999998862</c:v>
                </c:pt>
                <c:pt idx="3303">
                  <c:v>-371.99999999988609</c:v>
                </c:pt>
                <c:pt idx="3304">
                  <c:v>-370.99999999988597</c:v>
                </c:pt>
                <c:pt idx="3305">
                  <c:v>-369.9999999998858</c:v>
                </c:pt>
                <c:pt idx="3306">
                  <c:v>-368.99999999988569</c:v>
                </c:pt>
                <c:pt idx="3307">
                  <c:v>-367.99999999988557</c:v>
                </c:pt>
                <c:pt idx="3308">
                  <c:v>-366.9999999998854</c:v>
                </c:pt>
                <c:pt idx="3309">
                  <c:v>-365.99999999988529</c:v>
                </c:pt>
                <c:pt idx="3310">
                  <c:v>-364.99999999988518</c:v>
                </c:pt>
                <c:pt idx="3311">
                  <c:v>-363.99999999988501</c:v>
                </c:pt>
                <c:pt idx="3312">
                  <c:v>-362.99999999988489</c:v>
                </c:pt>
                <c:pt idx="3313">
                  <c:v>-361.99999999988478</c:v>
                </c:pt>
                <c:pt idx="3314">
                  <c:v>-360.99999999988461</c:v>
                </c:pt>
                <c:pt idx="3315">
                  <c:v>-359.99999999988449</c:v>
                </c:pt>
                <c:pt idx="3316">
                  <c:v>-358.99999999988438</c:v>
                </c:pt>
                <c:pt idx="3317">
                  <c:v>-357.99999999988421</c:v>
                </c:pt>
                <c:pt idx="3318">
                  <c:v>-356.9999999998841</c:v>
                </c:pt>
                <c:pt idx="3319">
                  <c:v>-355.99999999988398</c:v>
                </c:pt>
                <c:pt idx="3320">
                  <c:v>-354.99999999988381</c:v>
                </c:pt>
                <c:pt idx="3321">
                  <c:v>-353.9999999998837</c:v>
                </c:pt>
                <c:pt idx="3322">
                  <c:v>-352.99999999988358</c:v>
                </c:pt>
                <c:pt idx="3323">
                  <c:v>-351.99999999988341</c:v>
                </c:pt>
                <c:pt idx="3324">
                  <c:v>-350.9999999998833</c:v>
                </c:pt>
                <c:pt idx="3325">
                  <c:v>-349.99999999988319</c:v>
                </c:pt>
                <c:pt idx="3326">
                  <c:v>-348.99999999988302</c:v>
                </c:pt>
                <c:pt idx="3327">
                  <c:v>-347.9999999998829</c:v>
                </c:pt>
                <c:pt idx="3328">
                  <c:v>-346.99999999988279</c:v>
                </c:pt>
                <c:pt idx="3329">
                  <c:v>-345.99999999988262</c:v>
                </c:pt>
                <c:pt idx="3330">
                  <c:v>-344.9999999998825</c:v>
                </c:pt>
                <c:pt idx="3331">
                  <c:v>-343.99999999988239</c:v>
                </c:pt>
                <c:pt idx="3332">
                  <c:v>-342.99999999988222</c:v>
                </c:pt>
                <c:pt idx="3333">
                  <c:v>-341.99999999988211</c:v>
                </c:pt>
                <c:pt idx="3334">
                  <c:v>-340.99999999988199</c:v>
                </c:pt>
                <c:pt idx="3335">
                  <c:v>-339.99999999988182</c:v>
                </c:pt>
                <c:pt idx="3336">
                  <c:v>-338.99999999988171</c:v>
                </c:pt>
                <c:pt idx="3337">
                  <c:v>-337.9999999998816</c:v>
                </c:pt>
                <c:pt idx="3338">
                  <c:v>-336.99999999988142</c:v>
                </c:pt>
                <c:pt idx="3339">
                  <c:v>-335.99999999988131</c:v>
                </c:pt>
                <c:pt idx="3340">
                  <c:v>-334.9999999998812</c:v>
                </c:pt>
                <c:pt idx="3341">
                  <c:v>-333.99999999988103</c:v>
                </c:pt>
                <c:pt idx="3342">
                  <c:v>-332.99999999988091</c:v>
                </c:pt>
                <c:pt idx="3343">
                  <c:v>-331.9999999998808</c:v>
                </c:pt>
                <c:pt idx="3344">
                  <c:v>-330.99999999988063</c:v>
                </c:pt>
                <c:pt idx="3345">
                  <c:v>-329.99999999988052</c:v>
                </c:pt>
                <c:pt idx="3346">
                  <c:v>-328.9999999998804</c:v>
                </c:pt>
                <c:pt idx="3347">
                  <c:v>-327.99999999988023</c:v>
                </c:pt>
                <c:pt idx="3348">
                  <c:v>-326.99999999988012</c:v>
                </c:pt>
                <c:pt idx="3349">
                  <c:v>-325.99999999988</c:v>
                </c:pt>
                <c:pt idx="3350">
                  <c:v>-324.99999999987983</c:v>
                </c:pt>
                <c:pt idx="3351">
                  <c:v>-323.99999999987972</c:v>
                </c:pt>
                <c:pt idx="3352">
                  <c:v>-322.99999999987961</c:v>
                </c:pt>
                <c:pt idx="3353">
                  <c:v>-321.99999999987944</c:v>
                </c:pt>
                <c:pt idx="3354">
                  <c:v>-320.99999999987932</c:v>
                </c:pt>
                <c:pt idx="3355">
                  <c:v>-319.99999999987921</c:v>
                </c:pt>
                <c:pt idx="3356">
                  <c:v>-318.99999999987904</c:v>
                </c:pt>
                <c:pt idx="3357">
                  <c:v>-317.99999999987892</c:v>
                </c:pt>
                <c:pt idx="3358">
                  <c:v>-316.99999999987881</c:v>
                </c:pt>
                <c:pt idx="3359">
                  <c:v>-315.99999999987864</c:v>
                </c:pt>
                <c:pt idx="3360">
                  <c:v>-314.99999999987853</c:v>
                </c:pt>
                <c:pt idx="3361">
                  <c:v>-313.99999999987841</c:v>
                </c:pt>
                <c:pt idx="3362">
                  <c:v>-312.99999999987824</c:v>
                </c:pt>
                <c:pt idx="3363">
                  <c:v>-311.99999999987813</c:v>
                </c:pt>
                <c:pt idx="3364">
                  <c:v>-310.99999999987801</c:v>
                </c:pt>
                <c:pt idx="3365">
                  <c:v>-309.99999999987784</c:v>
                </c:pt>
                <c:pt idx="3366">
                  <c:v>-308.99999999987773</c:v>
                </c:pt>
                <c:pt idx="3367">
                  <c:v>-307.99999999987762</c:v>
                </c:pt>
                <c:pt idx="3368">
                  <c:v>-306.99999999987745</c:v>
                </c:pt>
                <c:pt idx="3369">
                  <c:v>-305.99999999987733</c:v>
                </c:pt>
                <c:pt idx="3370">
                  <c:v>-304.99999999987722</c:v>
                </c:pt>
                <c:pt idx="3371">
                  <c:v>-303.99999999987705</c:v>
                </c:pt>
                <c:pt idx="3372">
                  <c:v>-302.99999999987693</c:v>
                </c:pt>
                <c:pt idx="3373">
                  <c:v>-301.99999999987682</c:v>
                </c:pt>
                <c:pt idx="3374">
                  <c:v>-300.99999999987665</c:v>
                </c:pt>
                <c:pt idx="3375">
                  <c:v>-299.99999999987654</c:v>
                </c:pt>
                <c:pt idx="3376">
                  <c:v>-298.99999999987642</c:v>
                </c:pt>
                <c:pt idx="3377">
                  <c:v>-297.99999999987625</c:v>
                </c:pt>
                <c:pt idx="3378">
                  <c:v>-296.99999999987614</c:v>
                </c:pt>
                <c:pt idx="3379">
                  <c:v>-295.99999999987602</c:v>
                </c:pt>
                <c:pt idx="3380">
                  <c:v>-294.99999999987585</c:v>
                </c:pt>
                <c:pt idx="3381">
                  <c:v>-293.99999999987574</c:v>
                </c:pt>
                <c:pt idx="3382">
                  <c:v>-292.99999999987563</c:v>
                </c:pt>
                <c:pt idx="3383">
                  <c:v>-291.99999999987546</c:v>
                </c:pt>
                <c:pt idx="3384">
                  <c:v>-290.99999999987534</c:v>
                </c:pt>
                <c:pt idx="3385">
                  <c:v>-289.99999999987523</c:v>
                </c:pt>
                <c:pt idx="3386">
                  <c:v>-288.99999999987506</c:v>
                </c:pt>
                <c:pt idx="3387">
                  <c:v>-287.99999999987494</c:v>
                </c:pt>
                <c:pt idx="3388">
                  <c:v>-286.99999999987483</c:v>
                </c:pt>
                <c:pt idx="3389">
                  <c:v>-285.99999999987466</c:v>
                </c:pt>
                <c:pt idx="3390">
                  <c:v>-284.99999999987455</c:v>
                </c:pt>
                <c:pt idx="3391">
                  <c:v>-283.99999999987443</c:v>
                </c:pt>
                <c:pt idx="3392">
                  <c:v>-282.99999999987426</c:v>
                </c:pt>
                <c:pt idx="3393">
                  <c:v>-281.99999999987415</c:v>
                </c:pt>
                <c:pt idx="3394">
                  <c:v>-280.99999999987403</c:v>
                </c:pt>
                <c:pt idx="3395">
                  <c:v>-279.99999999987386</c:v>
                </c:pt>
                <c:pt idx="3396">
                  <c:v>-278.99999999987375</c:v>
                </c:pt>
                <c:pt idx="3397">
                  <c:v>-277.99999999987364</c:v>
                </c:pt>
                <c:pt idx="3398">
                  <c:v>-276.99999999987347</c:v>
                </c:pt>
                <c:pt idx="3399">
                  <c:v>-275.99999999987335</c:v>
                </c:pt>
                <c:pt idx="3400">
                  <c:v>-274.99999999987324</c:v>
                </c:pt>
                <c:pt idx="3401">
                  <c:v>-273.99999999987307</c:v>
                </c:pt>
                <c:pt idx="3402">
                  <c:v>-272.99999999987295</c:v>
                </c:pt>
                <c:pt idx="3403">
                  <c:v>-271.99999999987284</c:v>
                </c:pt>
                <c:pt idx="3404">
                  <c:v>-270.99999999987267</c:v>
                </c:pt>
                <c:pt idx="3405">
                  <c:v>-269.99999999987256</c:v>
                </c:pt>
                <c:pt idx="3406">
                  <c:v>-268.99999999987244</c:v>
                </c:pt>
                <c:pt idx="3407">
                  <c:v>-267.99999999987227</c:v>
                </c:pt>
                <c:pt idx="3408">
                  <c:v>-266.99999999987216</c:v>
                </c:pt>
                <c:pt idx="3409">
                  <c:v>-265.99999999987205</c:v>
                </c:pt>
                <c:pt idx="3410">
                  <c:v>-264.99999999987187</c:v>
                </c:pt>
                <c:pt idx="3411">
                  <c:v>-263.99999999987176</c:v>
                </c:pt>
                <c:pt idx="3412">
                  <c:v>-262.99999999987165</c:v>
                </c:pt>
                <c:pt idx="3413">
                  <c:v>-261.99999999987148</c:v>
                </c:pt>
                <c:pt idx="3414">
                  <c:v>-260.99999999987136</c:v>
                </c:pt>
                <c:pt idx="3415">
                  <c:v>-259.99999999987125</c:v>
                </c:pt>
                <c:pt idx="3416">
                  <c:v>-258.99999999987108</c:v>
                </c:pt>
                <c:pt idx="3417">
                  <c:v>-257.99999999987097</c:v>
                </c:pt>
                <c:pt idx="3418">
                  <c:v>-256.99999999987085</c:v>
                </c:pt>
                <c:pt idx="3419">
                  <c:v>-255.99999999987071</c:v>
                </c:pt>
                <c:pt idx="3420">
                  <c:v>-254.99999999987057</c:v>
                </c:pt>
                <c:pt idx="3421">
                  <c:v>-253.99999999987043</c:v>
                </c:pt>
                <c:pt idx="3422">
                  <c:v>-252.99999999987031</c:v>
                </c:pt>
                <c:pt idx="3423">
                  <c:v>-251.99999999987017</c:v>
                </c:pt>
                <c:pt idx="3424">
                  <c:v>-250.99999999987003</c:v>
                </c:pt>
                <c:pt idx="3425">
                  <c:v>-249.99999999986991</c:v>
                </c:pt>
                <c:pt idx="3426">
                  <c:v>-248.99999999986977</c:v>
                </c:pt>
                <c:pt idx="3427">
                  <c:v>-247.99999999986963</c:v>
                </c:pt>
                <c:pt idx="3428">
                  <c:v>-246.99999999986952</c:v>
                </c:pt>
                <c:pt idx="3429">
                  <c:v>-245.99999999986937</c:v>
                </c:pt>
                <c:pt idx="3430">
                  <c:v>-244.99999999986923</c:v>
                </c:pt>
                <c:pt idx="3431">
                  <c:v>-243.99999999986912</c:v>
                </c:pt>
                <c:pt idx="3432">
                  <c:v>-242.99999999986898</c:v>
                </c:pt>
                <c:pt idx="3433">
                  <c:v>-241.99999999986883</c:v>
                </c:pt>
                <c:pt idx="3434">
                  <c:v>-240.99999999986872</c:v>
                </c:pt>
                <c:pt idx="3435">
                  <c:v>-239.99999999986858</c:v>
                </c:pt>
                <c:pt idx="3436">
                  <c:v>-238.99999999986844</c:v>
                </c:pt>
                <c:pt idx="3437">
                  <c:v>-237.99999999986832</c:v>
                </c:pt>
                <c:pt idx="3438">
                  <c:v>-236.99999999986818</c:v>
                </c:pt>
                <c:pt idx="3439">
                  <c:v>-235.99999999986804</c:v>
                </c:pt>
                <c:pt idx="3440">
                  <c:v>-234.9999999998679</c:v>
                </c:pt>
                <c:pt idx="3441">
                  <c:v>-233.99999999986778</c:v>
                </c:pt>
                <c:pt idx="3442">
                  <c:v>-232.99999999986764</c:v>
                </c:pt>
                <c:pt idx="3443">
                  <c:v>-231.9999999998675</c:v>
                </c:pt>
                <c:pt idx="3444">
                  <c:v>-230.99999999986738</c:v>
                </c:pt>
                <c:pt idx="3445">
                  <c:v>-229.99999999986724</c:v>
                </c:pt>
                <c:pt idx="3446">
                  <c:v>-228.9999999998671</c:v>
                </c:pt>
                <c:pt idx="3447">
                  <c:v>-227.99999999986699</c:v>
                </c:pt>
                <c:pt idx="3448">
                  <c:v>-226.99999999986684</c:v>
                </c:pt>
                <c:pt idx="3449">
                  <c:v>-225.9999999998667</c:v>
                </c:pt>
                <c:pt idx="3450">
                  <c:v>-224.99999999986659</c:v>
                </c:pt>
                <c:pt idx="3451">
                  <c:v>-223.99999999986645</c:v>
                </c:pt>
                <c:pt idx="3452">
                  <c:v>-222.9999999998663</c:v>
                </c:pt>
                <c:pt idx="3453">
                  <c:v>-221.99999999986619</c:v>
                </c:pt>
                <c:pt idx="3454">
                  <c:v>-220.99999999986605</c:v>
                </c:pt>
                <c:pt idx="3455">
                  <c:v>-219.99999999986591</c:v>
                </c:pt>
                <c:pt idx="3456">
                  <c:v>-218.99999999986579</c:v>
                </c:pt>
                <c:pt idx="3457">
                  <c:v>-217.99999999986565</c:v>
                </c:pt>
                <c:pt idx="3458">
                  <c:v>-216.99999999986551</c:v>
                </c:pt>
                <c:pt idx="3459">
                  <c:v>-215.99999999986539</c:v>
                </c:pt>
                <c:pt idx="3460">
                  <c:v>-214.99999999986525</c:v>
                </c:pt>
                <c:pt idx="3461">
                  <c:v>-213.99999999986511</c:v>
                </c:pt>
                <c:pt idx="3462">
                  <c:v>-212.999999999865</c:v>
                </c:pt>
                <c:pt idx="3463">
                  <c:v>-211.99999999986485</c:v>
                </c:pt>
                <c:pt idx="3464">
                  <c:v>-210.99999999986471</c:v>
                </c:pt>
                <c:pt idx="3465">
                  <c:v>-209.9999999998646</c:v>
                </c:pt>
                <c:pt idx="3466">
                  <c:v>-208.99999999986446</c:v>
                </c:pt>
                <c:pt idx="3467">
                  <c:v>-207.99999999986431</c:v>
                </c:pt>
                <c:pt idx="3468">
                  <c:v>-206.9999999998642</c:v>
                </c:pt>
                <c:pt idx="3469">
                  <c:v>-205.99999999986406</c:v>
                </c:pt>
                <c:pt idx="3470">
                  <c:v>-204.99999999986392</c:v>
                </c:pt>
                <c:pt idx="3471">
                  <c:v>-203.9999999998638</c:v>
                </c:pt>
                <c:pt idx="3472">
                  <c:v>-202.99999999986366</c:v>
                </c:pt>
                <c:pt idx="3473">
                  <c:v>-201.99999999986352</c:v>
                </c:pt>
                <c:pt idx="3474">
                  <c:v>-200.99999999986341</c:v>
                </c:pt>
                <c:pt idx="3475">
                  <c:v>-199.99999999986326</c:v>
                </c:pt>
                <c:pt idx="3476">
                  <c:v>-198.99999999986312</c:v>
                </c:pt>
                <c:pt idx="3477">
                  <c:v>-197.99999999986301</c:v>
                </c:pt>
                <c:pt idx="3478">
                  <c:v>-196.99999999986287</c:v>
                </c:pt>
                <c:pt idx="3479">
                  <c:v>-195.99999999986272</c:v>
                </c:pt>
                <c:pt idx="3480">
                  <c:v>-194.99999999986261</c:v>
                </c:pt>
                <c:pt idx="3481">
                  <c:v>-193.99999999986247</c:v>
                </c:pt>
                <c:pt idx="3482">
                  <c:v>-192.99999999986233</c:v>
                </c:pt>
                <c:pt idx="3483">
                  <c:v>-191.99999999986221</c:v>
                </c:pt>
                <c:pt idx="3484">
                  <c:v>-190.99999999986207</c:v>
                </c:pt>
                <c:pt idx="3485">
                  <c:v>-189.99999999986193</c:v>
                </c:pt>
                <c:pt idx="3486">
                  <c:v>-188.99999999986181</c:v>
                </c:pt>
                <c:pt idx="3487">
                  <c:v>-187.99999999986167</c:v>
                </c:pt>
                <c:pt idx="3488">
                  <c:v>-186.99999999986153</c:v>
                </c:pt>
                <c:pt idx="3489">
                  <c:v>-185.99999999986142</c:v>
                </c:pt>
                <c:pt idx="3490">
                  <c:v>-184.99999999986127</c:v>
                </c:pt>
                <c:pt idx="3491">
                  <c:v>-183.99999999986113</c:v>
                </c:pt>
                <c:pt idx="3492">
                  <c:v>-182.99999999986102</c:v>
                </c:pt>
                <c:pt idx="3493">
                  <c:v>-181.99999999986088</c:v>
                </c:pt>
                <c:pt idx="3494">
                  <c:v>-180.99999999986073</c:v>
                </c:pt>
                <c:pt idx="3495">
                  <c:v>-179.99999999986062</c:v>
                </c:pt>
                <c:pt idx="3496">
                  <c:v>-178.99999999986048</c:v>
                </c:pt>
                <c:pt idx="3497">
                  <c:v>-177.99999999986034</c:v>
                </c:pt>
                <c:pt idx="3498">
                  <c:v>-176.99999999986022</c:v>
                </c:pt>
                <c:pt idx="3499">
                  <c:v>-175.99999999986008</c:v>
                </c:pt>
                <c:pt idx="3500">
                  <c:v>-174.99999999985994</c:v>
                </c:pt>
                <c:pt idx="3501">
                  <c:v>-173.99999999985982</c:v>
                </c:pt>
                <c:pt idx="3502">
                  <c:v>-172.99999999985968</c:v>
                </c:pt>
                <c:pt idx="3503">
                  <c:v>-171.99999999985954</c:v>
                </c:pt>
                <c:pt idx="3504">
                  <c:v>-170.99999999985943</c:v>
                </c:pt>
                <c:pt idx="3505">
                  <c:v>-169.99999999985928</c:v>
                </c:pt>
                <c:pt idx="3506">
                  <c:v>-168.99999999985914</c:v>
                </c:pt>
                <c:pt idx="3507">
                  <c:v>-167.99999999985903</c:v>
                </c:pt>
                <c:pt idx="3508">
                  <c:v>-166.99999999985889</c:v>
                </c:pt>
                <c:pt idx="3509">
                  <c:v>-165.99999999985874</c:v>
                </c:pt>
                <c:pt idx="3510">
                  <c:v>-164.99999999985863</c:v>
                </c:pt>
                <c:pt idx="3511">
                  <c:v>-163.99999999985849</c:v>
                </c:pt>
                <c:pt idx="3512">
                  <c:v>-162.99999999985835</c:v>
                </c:pt>
                <c:pt idx="3513">
                  <c:v>-161.99999999985823</c:v>
                </c:pt>
                <c:pt idx="3514">
                  <c:v>-160.99999999985809</c:v>
                </c:pt>
                <c:pt idx="3515">
                  <c:v>-159.99999999985795</c:v>
                </c:pt>
                <c:pt idx="3516">
                  <c:v>-158.99999999985783</c:v>
                </c:pt>
                <c:pt idx="3517">
                  <c:v>-157.99999999985769</c:v>
                </c:pt>
                <c:pt idx="3518">
                  <c:v>-156.99999999985755</c:v>
                </c:pt>
                <c:pt idx="3519">
                  <c:v>-155.99999999985744</c:v>
                </c:pt>
                <c:pt idx="3520">
                  <c:v>-154.99999999985729</c:v>
                </c:pt>
                <c:pt idx="3521">
                  <c:v>-153.99999999985715</c:v>
                </c:pt>
                <c:pt idx="3522">
                  <c:v>-152.99999999985704</c:v>
                </c:pt>
                <c:pt idx="3523">
                  <c:v>-151.9999999998569</c:v>
                </c:pt>
                <c:pt idx="3524">
                  <c:v>-150.99999999985675</c:v>
                </c:pt>
                <c:pt idx="3525">
                  <c:v>-149.99999999985664</c:v>
                </c:pt>
                <c:pt idx="3526">
                  <c:v>-148.9999999998565</c:v>
                </c:pt>
                <c:pt idx="3527">
                  <c:v>-147.99999999985636</c:v>
                </c:pt>
                <c:pt idx="3528">
                  <c:v>-146.99999999985624</c:v>
                </c:pt>
                <c:pt idx="3529">
                  <c:v>-145.9999999998561</c:v>
                </c:pt>
                <c:pt idx="3530">
                  <c:v>-144.99999999985596</c:v>
                </c:pt>
                <c:pt idx="3531">
                  <c:v>-143.99999999985585</c:v>
                </c:pt>
                <c:pt idx="3532">
                  <c:v>-142.9999999998557</c:v>
                </c:pt>
                <c:pt idx="3533">
                  <c:v>-141.99999999985556</c:v>
                </c:pt>
                <c:pt idx="3534">
                  <c:v>-140.99999999985545</c:v>
                </c:pt>
                <c:pt idx="3535">
                  <c:v>-139.99999999985531</c:v>
                </c:pt>
                <c:pt idx="3536">
                  <c:v>-138.99999999985516</c:v>
                </c:pt>
                <c:pt idx="3537">
                  <c:v>-137.99999999985505</c:v>
                </c:pt>
                <c:pt idx="3538">
                  <c:v>-136.99999999985491</c:v>
                </c:pt>
                <c:pt idx="3539">
                  <c:v>-135.99999999985477</c:v>
                </c:pt>
                <c:pt idx="3540">
                  <c:v>-134.99999999985465</c:v>
                </c:pt>
                <c:pt idx="3541">
                  <c:v>-133.99999999985451</c:v>
                </c:pt>
                <c:pt idx="3542">
                  <c:v>-132.99999999985437</c:v>
                </c:pt>
                <c:pt idx="3543">
                  <c:v>-131.99999999985423</c:v>
                </c:pt>
                <c:pt idx="3544">
                  <c:v>-130.99999999985411</c:v>
                </c:pt>
                <c:pt idx="3545">
                  <c:v>-129.99999999985397</c:v>
                </c:pt>
                <c:pt idx="3546">
                  <c:v>-128.99999999985383</c:v>
                </c:pt>
                <c:pt idx="3547">
                  <c:v>-127.99999999985371</c:v>
                </c:pt>
                <c:pt idx="3548">
                  <c:v>-126.99999999985357</c:v>
                </c:pt>
                <c:pt idx="3549">
                  <c:v>-125.99999999985344</c:v>
                </c:pt>
                <c:pt idx="3550">
                  <c:v>-124.99999999985332</c:v>
                </c:pt>
                <c:pt idx="3551">
                  <c:v>-123.99999999985317</c:v>
                </c:pt>
                <c:pt idx="3552">
                  <c:v>-122.99999999985305</c:v>
                </c:pt>
                <c:pt idx="3553">
                  <c:v>-121.99999999985292</c:v>
                </c:pt>
                <c:pt idx="3554">
                  <c:v>-120.99999999985278</c:v>
                </c:pt>
                <c:pt idx="3555">
                  <c:v>-119.99999999985265</c:v>
                </c:pt>
                <c:pt idx="3556">
                  <c:v>-118.99999999985252</c:v>
                </c:pt>
                <c:pt idx="3557">
                  <c:v>-117.99999999985238</c:v>
                </c:pt>
                <c:pt idx="3558">
                  <c:v>-116.99999999985225</c:v>
                </c:pt>
                <c:pt idx="3559">
                  <c:v>-115.99999999985212</c:v>
                </c:pt>
                <c:pt idx="3560">
                  <c:v>-114.99999999985198</c:v>
                </c:pt>
                <c:pt idx="3561">
                  <c:v>-113.99999999985185</c:v>
                </c:pt>
                <c:pt idx="3562">
                  <c:v>-112.99999999985172</c:v>
                </c:pt>
                <c:pt idx="3563">
                  <c:v>-111.99999999985158</c:v>
                </c:pt>
                <c:pt idx="3564">
                  <c:v>-110.99999999985145</c:v>
                </c:pt>
                <c:pt idx="3565">
                  <c:v>-109.99999999985133</c:v>
                </c:pt>
                <c:pt idx="3566">
                  <c:v>-108.99999999985118</c:v>
                </c:pt>
                <c:pt idx="3567">
                  <c:v>-107.99999999985106</c:v>
                </c:pt>
                <c:pt idx="3568">
                  <c:v>-106.99999999985091</c:v>
                </c:pt>
                <c:pt idx="3569">
                  <c:v>-105.99999999985079</c:v>
                </c:pt>
                <c:pt idx="3570">
                  <c:v>-104.99999999985066</c:v>
                </c:pt>
                <c:pt idx="3571">
                  <c:v>-103.99999999985052</c:v>
                </c:pt>
                <c:pt idx="3572">
                  <c:v>-102.99999999985039</c:v>
                </c:pt>
                <c:pt idx="3573">
                  <c:v>-101.99999999985026</c:v>
                </c:pt>
                <c:pt idx="3574">
                  <c:v>-100.99999999985012</c:v>
                </c:pt>
                <c:pt idx="3575">
                  <c:v>-99.99999999984999</c:v>
                </c:pt>
                <c:pt idx="3576">
                  <c:v>-98.999999999849862</c:v>
                </c:pt>
                <c:pt idx="3577">
                  <c:v>-97.99999999984972</c:v>
                </c:pt>
                <c:pt idx="3578">
                  <c:v>-96.999999999849592</c:v>
                </c:pt>
                <c:pt idx="3579">
                  <c:v>-95.999999999849464</c:v>
                </c:pt>
                <c:pt idx="3580">
                  <c:v>-94.999999999849322</c:v>
                </c:pt>
                <c:pt idx="3581">
                  <c:v>-93.999999999849194</c:v>
                </c:pt>
                <c:pt idx="3582">
                  <c:v>-92.999999999849067</c:v>
                </c:pt>
                <c:pt idx="3583">
                  <c:v>-91.999999999848924</c:v>
                </c:pt>
                <c:pt idx="3584">
                  <c:v>-90.999999999848797</c:v>
                </c:pt>
                <c:pt idx="3585">
                  <c:v>-89.999999999848669</c:v>
                </c:pt>
                <c:pt idx="3586">
                  <c:v>-88.999999999848526</c:v>
                </c:pt>
                <c:pt idx="3587">
                  <c:v>-87.999999999848399</c:v>
                </c:pt>
                <c:pt idx="3588">
                  <c:v>-86.999999999848271</c:v>
                </c:pt>
                <c:pt idx="3589">
                  <c:v>-85.999999999848129</c:v>
                </c:pt>
                <c:pt idx="3590">
                  <c:v>-84.999999999848001</c:v>
                </c:pt>
                <c:pt idx="3591">
                  <c:v>-83.999999999847873</c:v>
                </c:pt>
                <c:pt idx="3592">
                  <c:v>-82.999999999847731</c:v>
                </c:pt>
                <c:pt idx="3593">
                  <c:v>-81.999999999847603</c:v>
                </c:pt>
                <c:pt idx="3594">
                  <c:v>-80.999999999847475</c:v>
                </c:pt>
                <c:pt idx="3595">
                  <c:v>-79.999999999847333</c:v>
                </c:pt>
                <c:pt idx="3596">
                  <c:v>-78.999999999847205</c:v>
                </c:pt>
                <c:pt idx="3597">
                  <c:v>-77.999999999847077</c:v>
                </c:pt>
                <c:pt idx="3598">
                  <c:v>-76.999999999846935</c:v>
                </c:pt>
                <c:pt idx="3599">
                  <c:v>-75.999999999846807</c:v>
                </c:pt>
                <c:pt idx="3600">
                  <c:v>-74.999999999846679</c:v>
                </c:pt>
                <c:pt idx="3601">
                  <c:v>-73.999999999846537</c:v>
                </c:pt>
                <c:pt idx="3602">
                  <c:v>-72.999999999846409</c:v>
                </c:pt>
                <c:pt idx="3603">
                  <c:v>-71.999999999846281</c:v>
                </c:pt>
                <c:pt idx="3604">
                  <c:v>-70.999999999846139</c:v>
                </c:pt>
                <c:pt idx="3605">
                  <c:v>-69.999999999846011</c:v>
                </c:pt>
                <c:pt idx="3606">
                  <c:v>-68.999999999845883</c:v>
                </c:pt>
                <c:pt idx="3607">
                  <c:v>-67.999999999845741</c:v>
                </c:pt>
                <c:pt idx="3608">
                  <c:v>-66.999999999845613</c:v>
                </c:pt>
                <c:pt idx="3609">
                  <c:v>-65.999999999845485</c:v>
                </c:pt>
                <c:pt idx="3610">
                  <c:v>-64.999999999845343</c:v>
                </c:pt>
                <c:pt idx="3611">
                  <c:v>-63.999999999845215</c:v>
                </c:pt>
                <c:pt idx="3612">
                  <c:v>-62.99999999984508</c:v>
                </c:pt>
                <c:pt idx="3613">
                  <c:v>-61.999999999844945</c:v>
                </c:pt>
                <c:pt idx="3614">
                  <c:v>-60.999999999844817</c:v>
                </c:pt>
                <c:pt idx="3615">
                  <c:v>-59.999999999844682</c:v>
                </c:pt>
                <c:pt idx="3616">
                  <c:v>-58.999999999844547</c:v>
                </c:pt>
                <c:pt idx="3617">
                  <c:v>-57.99999999984442</c:v>
                </c:pt>
                <c:pt idx="3618">
                  <c:v>-56.999999999844285</c:v>
                </c:pt>
                <c:pt idx="3619">
                  <c:v>-55.99999999984415</c:v>
                </c:pt>
                <c:pt idx="3620">
                  <c:v>-54.999999999844022</c:v>
                </c:pt>
                <c:pt idx="3621">
                  <c:v>-53.999999999843887</c:v>
                </c:pt>
                <c:pt idx="3622">
                  <c:v>-52.999999999843752</c:v>
                </c:pt>
                <c:pt idx="3623">
                  <c:v>-51.999999999843624</c:v>
                </c:pt>
                <c:pt idx="3624">
                  <c:v>-50.999999999843489</c:v>
                </c:pt>
                <c:pt idx="3625">
                  <c:v>-49.999999999843354</c:v>
                </c:pt>
                <c:pt idx="3626">
                  <c:v>-48.999999999843226</c:v>
                </c:pt>
                <c:pt idx="3627">
                  <c:v>-47.999999999843091</c:v>
                </c:pt>
                <c:pt idx="3628">
                  <c:v>-46.999999999842956</c:v>
                </c:pt>
                <c:pt idx="3629">
                  <c:v>-45.999999999842828</c:v>
                </c:pt>
                <c:pt idx="3630">
                  <c:v>-44.999999999842693</c:v>
                </c:pt>
                <c:pt idx="3631">
                  <c:v>-43.999999999842558</c:v>
                </c:pt>
                <c:pt idx="3632">
                  <c:v>-42.999999999842423</c:v>
                </c:pt>
                <c:pt idx="3633">
                  <c:v>-41.999999999842295</c:v>
                </c:pt>
                <c:pt idx="3634">
                  <c:v>-40.99999999984216</c:v>
                </c:pt>
                <c:pt idx="3635">
                  <c:v>-39.999999999842025</c:v>
                </c:pt>
                <c:pt idx="3636">
                  <c:v>-38.999999999841897</c:v>
                </c:pt>
                <c:pt idx="3637">
                  <c:v>-37.999999999841762</c:v>
                </c:pt>
                <c:pt idx="3638">
                  <c:v>-36.999999999841627</c:v>
                </c:pt>
                <c:pt idx="3639">
                  <c:v>-35.999999999841499</c:v>
                </c:pt>
                <c:pt idx="3640">
                  <c:v>-34.999999999841364</c:v>
                </c:pt>
                <c:pt idx="3641">
                  <c:v>-33.999999999841229</c:v>
                </c:pt>
                <c:pt idx="3642">
                  <c:v>-32.999999999841101</c:v>
                </c:pt>
                <c:pt idx="3643">
                  <c:v>-31.999999999840966</c:v>
                </c:pt>
                <c:pt idx="3644">
                  <c:v>-30.999999999840835</c:v>
                </c:pt>
                <c:pt idx="3645">
                  <c:v>-29.9999999998407</c:v>
                </c:pt>
                <c:pt idx="3646">
                  <c:v>-28.999999999840568</c:v>
                </c:pt>
                <c:pt idx="3647">
                  <c:v>-27.999999999840437</c:v>
                </c:pt>
                <c:pt idx="3648">
                  <c:v>-26.999999999840302</c:v>
                </c:pt>
                <c:pt idx="3649">
                  <c:v>-25.999999999840171</c:v>
                </c:pt>
                <c:pt idx="3650">
                  <c:v>-24.999999999840039</c:v>
                </c:pt>
                <c:pt idx="3651">
                  <c:v>-23.999999999839904</c:v>
                </c:pt>
                <c:pt idx="3652">
                  <c:v>-22.999999999839773</c:v>
                </c:pt>
                <c:pt idx="3653">
                  <c:v>-21.999999999839638</c:v>
                </c:pt>
                <c:pt idx="3654">
                  <c:v>-20.999999999839506</c:v>
                </c:pt>
                <c:pt idx="3655">
                  <c:v>-19.999999999839375</c:v>
                </c:pt>
                <c:pt idx="3656">
                  <c:v>-18.99999999983924</c:v>
                </c:pt>
                <c:pt idx="3657">
                  <c:v>-17.999999999839108</c:v>
                </c:pt>
                <c:pt idx="3658">
                  <c:v>-16.999999999838977</c:v>
                </c:pt>
                <c:pt idx="3659">
                  <c:v>-15.999999999838844</c:v>
                </c:pt>
                <c:pt idx="3660">
                  <c:v>-14.99999999983871</c:v>
                </c:pt>
                <c:pt idx="3661">
                  <c:v>-13.999999999838577</c:v>
                </c:pt>
                <c:pt idx="3662">
                  <c:v>-12.999999999838444</c:v>
                </c:pt>
                <c:pt idx="3663">
                  <c:v>-11.999999999838312</c:v>
                </c:pt>
                <c:pt idx="3664">
                  <c:v>-10.999999999838179</c:v>
                </c:pt>
                <c:pt idx="3665">
                  <c:v>-9.999999999838046</c:v>
                </c:pt>
                <c:pt idx="3666">
                  <c:v>-8.9999999998379145</c:v>
                </c:pt>
                <c:pt idx="3667">
                  <c:v>-7.9999999998377813</c:v>
                </c:pt>
                <c:pt idx="3668">
                  <c:v>-6.9999999998376481</c:v>
                </c:pt>
                <c:pt idx="3669">
                  <c:v>-5.9999999998375158</c:v>
                </c:pt>
                <c:pt idx="3670">
                  <c:v>-4.9999999998373825</c:v>
                </c:pt>
                <c:pt idx="3671">
                  <c:v>-3.9999999998372502</c:v>
                </c:pt>
                <c:pt idx="3672">
                  <c:v>-2.9999999998371174</c:v>
                </c:pt>
                <c:pt idx="3673">
                  <c:v>-1.9999999998369846</c:v>
                </c:pt>
                <c:pt idx="3674">
                  <c:v>-0.99999999983685184</c:v>
                </c:pt>
                <c:pt idx="3675">
                  <c:v>1.6328084717631697E-10</c:v>
                </c:pt>
                <c:pt idx="3676">
                  <c:v>1.0000000001634135</c:v>
                </c:pt>
                <c:pt idx="3677">
                  <c:v>2.0000000001635465</c:v>
                </c:pt>
                <c:pt idx="3678">
                  <c:v>3.0000000001636788</c:v>
                </c:pt>
                <c:pt idx="3679">
                  <c:v>4.0000000001638121</c:v>
                </c:pt>
                <c:pt idx="3680">
                  <c:v>5.0000000001639444</c:v>
                </c:pt>
                <c:pt idx="3681">
                  <c:v>6.0000000001640776</c:v>
                </c:pt>
                <c:pt idx="3682">
                  <c:v>7.00000000016421</c:v>
                </c:pt>
                <c:pt idx="3683">
                  <c:v>8.0000000001643432</c:v>
                </c:pt>
                <c:pt idx="3684">
                  <c:v>9.0000000001644747</c:v>
                </c:pt>
                <c:pt idx="3685">
                  <c:v>10.000000000164608</c:v>
                </c:pt>
                <c:pt idx="3686">
                  <c:v>11.000000000164741</c:v>
                </c:pt>
                <c:pt idx="3687">
                  <c:v>12.000000000164874</c:v>
                </c:pt>
                <c:pt idx="3688">
                  <c:v>13.000000000165006</c:v>
                </c:pt>
                <c:pt idx="3689">
                  <c:v>14.000000000165139</c:v>
                </c:pt>
                <c:pt idx="3690">
                  <c:v>15.000000000165272</c:v>
                </c:pt>
                <c:pt idx="3691">
                  <c:v>16.000000000165404</c:v>
                </c:pt>
                <c:pt idx="3692">
                  <c:v>17.000000000165539</c:v>
                </c:pt>
                <c:pt idx="3693">
                  <c:v>18.00000000016567</c:v>
                </c:pt>
                <c:pt idx="3694">
                  <c:v>19.000000000165802</c:v>
                </c:pt>
                <c:pt idx="3695">
                  <c:v>20.000000000165937</c:v>
                </c:pt>
                <c:pt idx="3696">
                  <c:v>21.000000000166068</c:v>
                </c:pt>
                <c:pt idx="3697">
                  <c:v>22.000000000166199</c:v>
                </c:pt>
                <c:pt idx="3698">
                  <c:v>23.000000000166335</c:v>
                </c:pt>
                <c:pt idx="3699">
                  <c:v>24.000000000166466</c:v>
                </c:pt>
                <c:pt idx="3700">
                  <c:v>25.000000000166597</c:v>
                </c:pt>
                <c:pt idx="3701">
                  <c:v>26.000000000166732</c:v>
                </c:pt>
                <c:pt idx="3702">
                  <c:v>27.000000000166864</c:v>
                </c:pt>
                <c:pt idx="3703">
                  <c:v>28.000000000166999</c:v>
                </c:pt>
                <c:pt idx="3704">
                  <c:v>29.00000000016713</c:v>
                </c:pt>
                <c:pt idx="3705">
                  <c:v>30.000000000167262</c:v>
                </c:pt>
                <c:pt idx="3706">
                  <c:v>31.000000000167397</c:v>
                </c:pt>
                <c:pt idx="3707">
                  <c:v>32.000000000167525</c:v>
                </c:pt>
                <c:pt idx="3708">
                  <c:v>33.00000000016766</c:v>
                </c:pt>
                <c:pt idx="3709">
                  <c:v>34.000000000167795</c:v>
                </c:pt>
                <c:pt idx="3710">
                  <c:v>35.00000000016793</c:v>
                </c:pt>
                <c:pt idx="3711">
                  <c:v>36.000000000168058</c:v>
                </c:pt>
                <c:pt idx="3712">
                  <c:v>37.000000000168193</c:v>
                </c:pt>
                <c:pt idx="3713">
                  <c:v>38.000000000168328</c:v>
                </c:pt>
                <c:pt idx="3714">
                  <c:v>39.000000000168455</c:v>
                </c:pt>
                <c:pt idx="3715">
                  <c:v>40.00000000016859</c:v>
                </c:pt>
                <c:pt idx="3716">
                  <c:v>41.000000000168725</c:v>
                </c:pt>
                <c:pt idx="3717">
                  <c:v>42.000000000168853</c:v>
                </c:pt>
                <c:pt idx="3718">
                  <c:v>43.000000000168988</c:v>
                </c:pt>
                <c:pt idx="3719">
                  <c:v>44.000000000169123</c:v>
                </c:pt>
                <c:pt idx="3720">
                  <c:v>45.000000000169251</c:v>
                </c:pt>
                <c:pt idx="3721">
                  <c:v>46.000000000169386</c:v>
                </c:pt>
                <c:pt idx="3722">
                  <c:v>47.000000000169521</c:v>
                </c:pt>
                <c:pt idx="3723">
                  <c:v>48.000000000169649</c:v>
                </c:pt>
                <c:pt idx="3724">
                  <c:v>49.000000000169784</c:v>
                </c:pt>
                <c:pt idx="3725">
                  <c:v>50.000000000169919</c:v>
                </c:pt>
                <c:pt idx="3726">
                  <c:v>51.000000000170047</c:v>
                </c:pt>
                <c:pt idx="3727">
                  <c:v>52.000000000170182</c:v>
                </c:pt>
                <c:pt idx="3728">
                  <c:v>53.000000000170317</c:v>
                </c:pt>
                <c:pt idx="3729">
                  <c:v>54.000000000170445</c:v>
                </c:pt>
                <c:pt idx="3730">
                  <c:v>55.00000000017058</c:v>
                </c:pt>
                <c:pt idx="3731">
                  <c:v>56.000000000170715</c:v>
                </c:pt>
                <c:pt idx="3732">
                  <c:v>57.000000000170843</c:v>
                </c:pt>
                <c:pt idx="3733">
                  <c:v>58.000000000170978</c:v>
                </c:pt>
                <c:pt idx="3734">
                  <c:v>59.000000000171113</c:v>
                </c:pt>
                <c:pt idx="3735">
                  <c:v>60.000000000171248</c:v>
                </c:pt>
                <c:pt idx="3736">
                  <c:v>61.000000000171376</c:v>
                </c:pt>
                <c:pt idx="3737">
                  <c:v>62.000000000171511</c:v>
                </c:pt>
                <c:pt idx="3738">
                  <c:v>63.000000000171646</c:v>
                </c:pt>
                <c:pt idx="3739">
                  <c:v>64.000000000171781</c:v>
                </c:pt>
                <c:pt idx="3740">
                  <c:v>65.000000000171909</c:v>
                </c:pt>
                <c:pt idx="3741">
                  <c:v>66.000000000172037</c:v>
                </c:pt>
                <c:pt idx="3742">
                  <c:v>67.000000000172179</c:v>
                </c:pt>
                <c:pt idx="3743">
                  <c:v>68.000000000172307</c:v>
                </c:pt>
                <c:pt idx="3744">
                  <c:v>69.000000000172435</c:v>
                </c:pt>
                <c:pt idx="3745">
                  <c:v>70.000000000172577</c:v>
                </c:pt>
                <c:pt idx="3746">
                  <c:v>71.000000000172705</c:v>
                </c:pt>
                <c:pt idx="3747">
                  <c:v>72.000000000172832</c:v>
                </c:pt>
                <c:pt idx="3748">
                  <c:v>73.000000000172975</c:v>
                </c:pt>
                <c:pt idx="3749">
                  <c:v>74.000000000173102</c:v>
                </c:pt>
                <c:pt idx="3750">
                  <c:v>75.00000000017323</c:v>
                </c:pt>
                <c:pt idx="3751">
                  <c:v>76.000000000173372</c:v>
                </c:pt>
                <c:pt idx="3752">
                  <c:v>77.0000000001735</c:v>
                </c:pt>
                <c:pt idx="3753">
                  <c:v>78.000000000173628</c:v>
                </c:pt>
                <c:pt idx="3754">
                  <c:v>79.00000000017377</c:v>
                </c:pt>
                <c:pt idx="3755">
                  <c:v>80.000000000173898</c:v>
                </c:pt>
                <c:pt idx="3756">
                  <c:v>81.000000000174026</c:v>
                </c:pt>
                <c:pt idx="3757">
                  <c:v>82.000000000174168</c:v>
                </c:pt>
                <c:pt idx="3758">
                  <c:v>83.000000000174296</c:v>
                </c:pt>
                <c:pt idx="3759">
                  <c:v>84.000000000174424</c:v>
                </c:pt>
                <c:pt idx="3760">
                  <c:v>85.000000000174566</c:v>
                </c:pt>
                <c:pt idx="3761">
                  <c:v>86.000000000174694</c:v>
                </c:pt>
                <c:pt idx="3762">
                  <c:v>87.000000000174822</c:v>
                </c:pt>
                <c:pt idx="3763">
                  <c:v>88.000000000174964</c:v>
                </c:pt>
                <c:pt idx="3764">
                  <c:v>89.000000000175092</c:v>
                </c:pt>
                <c:pt idx="3765">
                  <c:v>90.00000000017522</c:v>
                </c:pt>
                <c:pt idx="3766">
                  <c:v>91.000000000175362</c:v>
                </c:pt>
                <c:pt idx="3767">
                  <c:v>92.00000000017549</c:v>
                </c:pt>
                <c:pt idx="3768">
                  <c:v>93.000000000175618</c:v>
                </c:pt>
                <c:pt idx="3769">
                  <c:v>94.00000000017576</c:v>
                </c:pt>
                <c:pt idx="3770">
                  <c:v>95.000000000175888</c:v>
                </c:pt>
                <c:pt idx="3771">
                  <c:v>96.000000000176016</c:v>
                </c:pt>
                <c:pt idx="3772">
                  <c:v>97.000000000176158</c:v>
                </c:pt>
                <c:pt idx="3773">
                  <c:v>98.000000000176286</c:v>
                </c:pt>
                <c:pt idx="3774">
                  <c:v>99.000000000176428</c:v>
                </c:pt>
                <c:pt idx="3775">
                  <c:v>100.00000000017656</c:v>
                </c:pt>
                <c:pt idx="3776">
                  <c:v>101.00000000017668</c:v>
                </c:pt>
                <c:pt idx="3777">
                  <c:v>102.00000000017683</c:v>
                </c:pt>
                <c:pt idx="3778">
                  <c:v>103.00000000017695</c:v>
                </c:pt>
                <c:pt idx="3779">
                  <c:v>104.00000000017708</c:v>
                </c:pt>
                <c:pt idx="3780">
                  <c:v>105.00000000017722</c:v>
                </c:pt>
                <c:pt idx="3781">
                  <c:v>106.00000000017735</c:v>
                </c:pt>
                <c:pt idx="3782">
                  <c:v>107.00000000017748</c:v>
                </c:pt>
                <c:pt idx="3783">
                  <c:v>108.00000000017762</c:v>
                </c:pt>
                <c:pt idx="3784">
                  <c:v>109.00000000017775</c:v>
                </c:pt>
                <c:pt idx="3785">
                  <c:v>110.00000000017788</c:v>
                </c:pt>
                <c:pt idx="3786">
                  <c:v>111.00000000017802</c:v>
                </c:pt>
                <c:pt idx="3787">
                  <c:v>112.00000000017815</c:v>
                </c:pt>
                <c:pt idx="3788">
                  <c:v>113.00000000017828</c:v>
                </c:pt>
                <c:pt idx="3789">
                  <c:v>114.00000000017842</c:v>
                </c:pt>
                <c:pt idx="3790">
                  <c:v>115.00000000017855</c:v>
                </c:pt>
                <c:pt idx="3791">
                  <c:v>116.00000000017867</c:v>
                </c:pt>
                <c:pt idx="3792">
                  <c:v>117.00000000017882</c:v>
                </c:pt>
                <c:pt idx="3793">
                  <c:v>118.00000000017894</c:v>
                </c:pt>
                <c:pt idx="3794">
                  <c:v>119.00000000017907</c:v>
                </c:pt>
                <c:pt idx="3795">
                  <c:v>120.00000000017921</c:v>
                </c:pt>
                <c:pt idx="3796">
                  <c:v>121.00000000017934</c:v>
                </c:pt>
                <c:pt idx="3797">
                  <c:v>122.00000000017947</c:v>
                </c:pt>
                <c:pt idx="3798">
                  <c:v>123.00000000017961</c:v>
                </c:pt>
                <c:pt idx="3799">
                  <c:v>124.00000000017974</c:v>
                </c:pt>
                <c:pt idx="3800">
                  <c:v>125.00000000017987</c:v>
                </c:pt>
                <c:pt idx="3801">
                  <c:v>126.00000000018001</c:v>
                </c:pt>
                <c:pt idx="3802">
                  <c:v>127.00000000018014</c:v>
                </c:pt>
                <c:pt idx="3803">
                  <c:v>128.00000000018028</c:v>
                </c:pt>
                <c:pt idx="3804">
                  <c:v>129.00000000018039</c:v>
                </c:pt>
                <c:pt idx="3805">
                  <c:v>130.00000000018053</c:v>
                </c:pt>
                <c:pt idx="3806">
                  <c:v>131.00000000018068</c:v>
                </c:pt>
                <c:pt idx="3807">
                  <c:v>132.00000000018079</c:v>
                </c:pt>
                <c:pt idx="3808">
                  <c:v>133.00000000018093</c:v>
                </c:pt>
                <c:pt idx="3809">
                  <c:v>134.00000000018107</c:v>
                </c:pt>
                <c:pt idx="3810">
                  <c:v>135.00000000018119</c:v>
                </c:pt>
                <c:pt idx="3811">
                  <c:v>136.00000000018133</c:v>
                </c:pt>
                <c:pt idx="3812">
                  <c:v>137.00000000018147</c:v>
                </c:pt>
                <c:pt idx="3813">
                  <c:v>138.00000000018159</c:v>
                </c:pt>
                <c:pt idx="3814">
                  <c:v>139.00000000018173</c:v>
                </c:pt>
                <c:pt idx="3815">
                  <c:v>140.00000000018187</c:v>
                </c:pt>
                <c:pt idx="3816">
                  <c:v>141.00000000018198</c:v>
                </c:pt>
                <c:pt idx="3817">
                  <c:v>142.00000000018213</c:v>
                </c:pt>
                <c:pt idx="3818">
                  <c:v>143.00000000018227</c:v>
                </c:pt>
                <c:pt idx="3819">
                  <c:v>144.00000000018238</c:v>
                </c:pt>
                <c:pt idx="3820">
                  <c:v>145.00000000018252</c:v>
                </c:pt>
                <c:pt idx="3821">
                  <c:v>146.00000000018267</c:v>
                </c:pt>
                <c:pt idx="3822">
                  <c:v>147.00000000018278</c:v>
                </c:pt>
                <c:pt idx="3823">
                  <c:v>148.00000000018292</c:v>
                </c:pt>
                <c:pt idx="3824">
                  <c:v>149.00000000018306</c:v>
                </c:pt>
                <c:pt idx="3825">
                  <c:v>150.00000000018318</c:v>
                </c:pt>
                <c:pt idx="3826">
                  <c:v>151.00000000018332</c:v>
                </c:pt>
                <c:pt idx="3827">
                  <c:v>152.00000000018346</c:v>
                </c:pt>
                <c:pt idx="3828">
                  <c:v>153.00000000018358</c:v>
                </c:pt>
                <c:pt idx="3829">
                  <c:v>154.00000000018372</c:v>
                </c:pt>
                <c:pt idx="3830">
                  <c:v>155.00000000018386</c:v>
                </c:pt>
                <c:pt idx="3831">
                  <c:v>156.00000000018397</c:v>
                </c:pt>
                <c:pt idx="3832">
                  <c:v>157.00000000018412</c:v>
                </c:pt>
                <c:pt idx="3833">
                  <c:v>158.00000000018426</c:v>
                </c:pt>
                <c:pt idx="3834">
                  <c:v>159.00000000018437</c:v>
                </c:pt>
                <c:pt idx="3835">
                  <c:v>160.00000000018451</c:v>
                </c:pt>
                <c:pt idx="3836">
                  <c:v>161.00000000018466</c:v>
                </c:pt>
                <c:pt idx="3837">
                  <c:v>162.00000000018477</c:v>
                </c:pt>
                <c:pt idx="3838">
                  <c:v>163.00000000018491</c:v>
                </c:pt>
                <c:pt idx="3839">
                  <c:v>164.00000000018505</c:v>
                </c:pt>
                <c:pt idx="3840">
                  <c:v>165.00000000018517</c:v>
                </c:pt>
                <c:pt idx="3841">
                  <c:v>166.00000000018531</c:v>
                </c:pt>
                <c:pt idx="3842">
                  <c:v>167.00000000018545</c:v>
                </c:pt>
                <c:pt idx="3843">
                  <c:v>168.00000000018557</c:v>
                </c:pt>
                <c:pt idx="3844">
                  <c:v>169.00000000018571</c:v>
                </c:pt>
                <c:pt idx="3845">
                  <c:v>170.00000000018585</c:v>
                </c:pt>
                <c:pt idx="3846">
                  <c:v>171.00000000018596</c:v>
                </c:pt>
                <c:pt idx="3847">
                  <c:v>172.00000000018611</c:v>
                </c:pt>
                <c:pt idx="3848">
                  <c:v>173.00000000018625</c:v>
                </c:pt>
                <c:pt idx="3849">
                  <c:v>174.00000000018639</c:v>
                </c:pt>
                <c:pt idx="3850">
                  <c:v>175.0000000001865</c:v>
                </c:pt>
                <c:pt idx="3851">
                  <c:v>176.00000000018665</c:v>
                </c:pt>
                <c:pt idx="3852">
                  <c:v>177.00000000018679</c:v>
                </c:pt>
                <c:pt idx="3853">
                  <c:v>178.0000000001869</c:v>
                </c:pt>
                <c:pt idx="3854">
                  <c:v>179.00000000018704</c:v>
                </c:pt>
                <c:pt idx="3855">
                  <c:v>180.00000000018719</c:v>
                </c:pt>
                <c:pt idx="3856">
                  <c:v>181.0000000001873</c:v>
                </c:pt>
                <c:pt idx="3857">
                  <c:v>182.00000000018744</c:v>
                </c:pt>
                <c:pt idx="3858">
                  <c:v>183.00000000018758</c:v>
                </c:pt>
                <c:pt idx="3859">
                  <c:v>184.0000000001877</c:v>
                </c:pt>
                <c:pt idx="3860">
                  <c:v>185.00000000018784</c:v>
                </c:pt>
                <c:pt idx="3861">
                  <c:v>186.00000000018798</c:v>
                </c:pt>
                <c:pt idx="3862">
                  <c:v>187.00000000018809</c:v>
                </c:pt>
                <c:pt idx="3863">
                  <c:v>188.00000000018824</c:v>
                </c:pt>
                <c:pt idx="3864">
                  <c:v>189.00000000018838</c:v>
                </c:pt>
                <c:pt idx="3865">
                  <c:v>190.00000000018849</c:v>
                </c:pt>
                <c:pt idx="3866">
                  <c:v>191.00000000018863</c:v>
                </c:pt>
                <c:pt idx="3867">
                  <c:v>192.00000000018878</c:v>
                </c:pt>
                <c:pt idx="3868">
                  <c:v>193.00000000018889</c:v>
                </c:pt>
                <c:pt idx="3869">
                  <c:v>194.00000000018903</c:v>
                </c:pt>
                <c:pt idx="3870">
                  <c:v>195.00000000018917</c:v>
                </c:pt>
                <c:pt idx="3871">
                  <c:v>196.00000000018929</c:v>
                </c:pt>
                <c:pt idx="3872">
                  <c:v>197.00000000018943</c:v>
                </c:pt>
                <c:pt idx="3873">
                  <c:v>198.00000000018957</c:v>
                </c:pt>
                <c:pt idx="3874">
                  <c:v>199.00000000018969</c:v>
                </c:pt>
                <c:pt idx="3875">
                  <c:v>200.00000000018983</c:v>
                </c:pt>
                <c:pt idx="3876">
                  <c:v>201.00000000018997</c:v>
                </c:pt>
                <c:pt idx="3877">
                  <c:v>202.00000000019008</c:v>
                </c:pt>
                <c:pt idx="3878">
                  <c:v>203.00000000019023</c:v>
                </c:pt>
                <c:pt idx="3879">
                  <c:v>204.00000000019037</c:v>
                </c:pt>
                <c:pt idx="3880">
                  <c:v>205.00000000019048</c:v>
                </c:pt>
                <c:pt idx="3881">
                  <c:v>206.00000000019062</c:v>
                </c:pt>
                <c:pt idx="3882">
                  <c:v>207.00000000019077</c:v>
                </c:pt>
                <c:pt idx="3883">
                  <c:v>208.00000000019088</c:v>
                </c:pt>
                <c:pt idx="3884">
                  <c:v>209.00000000019102</c:v>
                </c:pt>
                <c:pt idx="3885">
                  <c:v>210.00000000019116</c:v>
                </c:pt>
                <c:pt idx="3886">
                  <c:v>211.00000000019128</c:v>
                </c:pt>
                <c:pt idx="3887">
                  <c:v>212.00000000019142</c:v>
                </c:pt>
                <c:pt idx="3888">
                  <c:v>213.00000000019156</c:v>
                </c:pt>
                <c:pt idx="3889">
                  <c:v>214.00000000019168</c:v>
                </c:pt>
                <c:pt idx="3890">
                  <c:v>215.00000000019182</c:v>
                </c:pt>
                <c:pt idx="3891">
                  <c:v>216.00000000019196</c:v>
                </c:pt>
                <c:pt idx="3892">
                  <c:v>217.00000000019207</c:v>
                </c:pt>
                <c:pt idx="3893">
                  <c:v>218.00000000019222</c:v>
                </c:pt>
                <c:pt idx="3894">
                  <c:v>219.00000000019236</c:v>
                </c:pt>
                <c:pt idx="3895">
                  <c:v>220.00000000019247</c:v>
                </c:pt>
                <c:pt idx="3896">
                  <c:v>221.00000000019261</c:v>
                </c:pt>
                <c:pt idx="3897">
                  <c:v>222.00000000019276</c:v>
                </c:pt>
                <c:pt idx="3898">
                  <c:v>223.00000000019287</c:v>
                </c:pt>
                <c:pt idx="3899">
                  <c:v>224.00000000019301</c:v>
                </c:pt>
                <c:pt idx="3900">
                  <c:v>225.00000000019315</c:v>
                </c:pt>
                <c:pt idx="3901">
                  <c:v>226.00000000019327</c:v>
                </c:pt>
                <c:pt idx="3902">
                  <c:v>227.00000000019341</c:v>
                </c:pt>
                <c:pt idx="3903">
                  <c:v>228.00000000019355</c:v>
                </c:pt>
                <c:pt idx="3904">
                  <c:v>229.00000000019367</c:v>
                </c:pt>
                <c:pt idx="3905">
                  <c:v>230.00000000019381</c:v>
                </c:pt>
                <c:pt idx="3906">
                  <c:v>231.00000000019395</c:v>
                </c:pt>
                <c:pt idx="3907">
                  <c:v>232.00000000019406</c:v>
                </c:pt>
                <c:pt idx="3908">
                  <c:v>233.00000000019421</c:v>
                </c:pt>
                <c:pt idx="3909">
                  <c:v>234.00000000019435</c:v>
                </c:pt>
                <c:pt idx="3910">
                  <c:v>235.00000000019446</c:v>
                </c:pt>
                <c:pt idx="3911">
                  <c:v>236.0000000001946</c:v>
                </c:pt>
                <c:pt idx="3912">
                  <c:v>237.00000000019475</c:v>
                </c:pt>
                <c:pt idx="3913">
                  <c:v>238.00000000019486</c:v>
                </c:pt>
                <c:pt idx="3914">
                  <c:v>239.000000000195</c:v>
                </c:pt>
                <c:pt idx="3915">
                  <c:v>240.00000000019514</c:v>
                </c:pt>
                <c:pt idx="3916">
                  <c:v>241.00000000019526</c:v>
                </c:pt>
                <c:pt idx="3917">
                  <c:v>242.0000000001954</c:v>
                </c:pt>
                <c:pt idx="3918">
                  <c:v>243.00000000019554</c:v>
                </c:pt>
                <c:pt idx="3919">
                  <c:v>244.00000000019566</c:v>
                </c:pt>
                <c:pt idx="3920">
                  <c:v>245.0000000001958</c:v>
                </c:pt>
                <c:pt idx="3921">
                  <c:v>246.00000000019594</c:v>
                </c:pt>
                <c:pt idx="3922">
                  <c:v>247.00000000019605</c:v>
                </c:pt>
                <c:pt idx="3923">
                  <c:v>248.0000000001962</c:v>
                </c:pt>
                <c:pt idx="3924">
                  <c:v>249.00000000019634</c:v>
                </c:pt>
                <c:pt idx="3925">
                  <c:v>250.00000000019645</c:v>
                </c:pt>
                <c:pt idx="3926">
                  <c:v>251.00000000019659</c:v>
                </c:pt>
                <c:pt idx="3927">
                  <c:v>252.00000000019674</c:v>
                </c:pt>
                <c:pt idx="3928">
                  <c:v>253.00000000019685</c:v>
                </c:pt>
                <c:pt idx="3929">
                  <c:v>254.00000000019699</c:v>
                </c:pt>
                <c:pt idx="3930">
                  <c:v>255.00000000019713</c:v>
                </c:pt>
                <c:pt idx="3931">
                  <c:v>256.00000000019725</c:v>
                </c:pt>
                <c:pt idx="3932">
                  <c:v>257.00000000019742</c:v>
                </c:pt>
                <c:pt idx="3933">
                  <c:v>258.00000000019753</c:v>
                </c:pt>
                <c:pt idx="3934">
                  <c:v>259.00000000019764</c:v>
                </c:pt>
                <c:pt idx="3935">
                  <c:v>260.00000000019782</c:v>
                </c:pt>
                <c:pt idx="3936">
                  <c:v>261.00000000019793</c:v>
                </c:pt>
                <c:pt idx="3937">
                  <c:v>262.00000000019804</c:v>
                </c:pt>
                <c:pt idx="3938">
                  <c:v>263.00000000019821</c:v>
                </c:pt>
                <c:pt idx="3939">
                  <c:v>264.00000000019833</c:v>
                </c:pt>
                <c:pt idx="3940">
                  <c:v>265.00000000019844</c:v>
                </c:pt>
                <c:pt idx="3941">
                  <c:v>266.00000000019861</c:v>
                </c:pt>
                <c:pt idx="3942">
                  <c:v>267.00000000019872</c:v>
                </c:pt>
                <c:pt idx="3943">
                  <c:v>268.00000000019884</c:v>
                </c:pt>
                <c:pt idx="3944">
                  <c:v>269.00000000019901</c:v>
                </c:pt>
                <c:pt idx="3945">
                  <c:v>270.00000000019912</c:v>
                </c:pt>
                <c:pt idx="3946">
                  <c:v>271.00000000019924</c:v>
                </c:pt>
                <c:pt idx="3947">
                  <c:v>272.00000000019941</c:v>
                </c:pt>
                <c:pt idx="3948">
                  <c:v>273.00000000019952</c:v>
                </c:pt>
                <c:pt idx="3949">
                  <c:v>274.00000000019963</c:v>
                </c:pt>
                <c:pt idx="3950">
                  <c:v>275.0000000001998</c:v>
                </c:pt>
                <c:pt idx="3951">
                  <c:v>276.00000000019992</c:v>
                </c:pt>
                <c:pt idx="3952">
                  <c:v>277.00000000020003</c:v>
                </c:pt>
                <c:pt idx="3953">
                  <c:v>278.0000000002002</c:v>
                </c:pt>
                <c:pt idx="3954">
                  <c:v>279.00000000020032</c:v>
                </c:pt>
                <c:pt idx="3955">
                  <c:v>280.00000000020043</c:v>
                </c:pt>
                <c:pt idx="3956">
                  <c:v>281.0000000002006</c:v>
                </c:pt>
                <c:pt idx="3957">
                  <c:v>282.00000000020071</c:v>
                </c:pt>
                <c:pt idx="3958">
                  <c:v>283.00000000020083</c:v>
                </c:pt>
                <c:pt idx="3959">
                  <c:v>284.000000000201</c:v>
                </c:pt>
                <c:pt idx="3960">
                  <c:v>285.00000000020111</c:v>
                </c:pt>
                <c:pt idx="3961">
                  <c:v>286.00000000020123</c:v>
                </c:pt>
                <c:pt idx="3962">
                  <c:v>287.0000000002014</c:v>
                </c:pt>
                <c:pt idx="3963">
                  <c:v>288.00000000020151</c:v>
                </c:pt>
                <c:pt idx="3964">
                  <c:v>289.00000000020162</c:v>
                </c:pt>
                <c:pt idx="3965">
                  <c:v>290.00000000020179</c:v>
                </c:pt>
                <c:pt idx="3966">
                  <c:v>291.00000000020191</c:v>
                </c:pt>
                <c:pt idx="3967">
                  <c:v>292.00000000020202</c:v>
                </c:pt>
                <c:pt idx="3968">
                  <c:v>293.00000000020219</c:v>
                </c:pt>
                <c:pt idx="3969">
                  <c:v>294.00000000020231</c:v>
                </c:pt>
                <c:pt idx="3970">
                  <c:v>295.00000000020242</c:v>
                </c:pt>
                <c:pt idx="3971">
                  <c:v>296.00000000020259</c:v>
                </c:pt>
                <c:pt idx="3972">
                  <c:v>297.0000000002027</c:v>
                </c:pt>
                <c:pt idx="3973">
                  <c:v>298.00000000020282</c:v>
                </c:pt>
                <c:pt idx="3974">
                  <c:v>299.00000000020299</c:v>
                </c:pt>
                <c:pt idx="3975">
                  <c:v>300.0000000002031</c:v>
                </c:pt>
                <c:pt idx="3976">
                  <c:v>301.00000000020322</c:v>
                </c:pt>
                <c:pt idx="3977">
                  <c:v>302.00000000020339</c:v>
                </c:pt>
                <c:pt idx="3978">
                  <c:v>303.0000000002035</c:v>
                </c:pt>
                <c:pt idx="3979">
                  <c:v>304.00000000020361</c:v>
                </c:pt>
                <c:pt idx="3980">
                  <c:v>305.00000000020378</c:v>
                </c:pt>
                <c:pt idx="3981">
                  <c:v>306.0000000002039</c:v>
                </c:pt>
                <c:pt idx="3982">
                  <c:v>307.00000000020401</c:v>
                </c:pt>
                <c:pt idx="3983">
                  <c:v>308.00000000020418</c:v>
                </c:pt>
                <c:pt idx="3984">
                  <c:v>309.0000000002043</c:v>
                </c:pt>
                <c:pt idx="3985">
                  <c:v>310.00000000020441</c:v>
                </c:pt>
                <c:pt idx="3986">
                  <c:v>311.00000000020458</c:v>
                </c:pt>
                <c:pt idx="3987">
                  <c:v>312.00000000020469</c:v>
                </c:pt>
                <c:pt idx="3988">
                  <c:v>313.00000000020481</c:v>
                </c:pt>
                <c:pt idx="3989">
                  <c:v>314.00000000020498</c:v>
                </c:pt>
                <c:pt idx="3990">
                  <c:v>315.00000000020509</c:v>
                </c:pt>
                <c:pt idx="3991">
                  <c:v>316.0000000002052</c:v>
                </c:pt>
                <c:pt idx="3992">
                  <c:v>317.00000000020538</c:v>
                </c:pt>
                <c:pt idx="3993">
                  <c:v>318.00000000020549</c:v>
                </c:pt>
                <c:pt idx="3994">
                  <c:v>319.0000000002056</c:v>
                </c:pt>
                <c:pt idx="3995">
                  <c:v>320.00000000020577</c:v>
                </c:pt>
                <c:pt idx="3996">
                  <c:v>321.00000000020589</c:v>
                </c:pt>
                <c:pt idx="3997">
                  <c:v>322.000000000206</c:v>
                </c:pt>
                <c:pt idx="3998">
                  <c:v>323.00000000020617</c:v>
                </c:pt>
                <c:pt idx="3999">
                  <c:v>324.00000000020628</c:v>
                </c:pt>
                <c:pt idx="4000">
                  <c:v>325.0000000002064</c:v>
                </c:pt>
                <c:pt idx="4001">
                  <c:v>326.00000000020657</c:v>
                </c:pt>
                <c:pt idx="4002">
                  <c:v>327.00000000020668</c:v>
                </c:pt>
                <c:pt idx="4003">
                  <c:v>328.0000000002068</c:v>
                </c:pt>
                <c:pt idx="4004">
                  <c:v>329.00000000020697</c:v>
                </c:pt>
                <c:pt idx="4005">
                  <c:v>330.00000000020708</c:v>
                </c:pt>
                <c:pt idx="4006">
                  <c:v>331.00000000020719</c:v>
                </c:pt>
                <c:pt idx="4007">
                  <c:v>332.00000000020736</c:v>
                </c:pt>
                <c:pt idx="4008">
                  <c:v>333.00000000020748</c:v>
                </c:pt>
                <c:pt idx="4009">
                  <c:v>334.00000000020759</c:v>
                </c:pt>
                <c:pt idx="4010">
                  <c:v>335.00000000020776</c:v>
                </c:pt>
                <c:pt idx="4011">
                  <c:v>336.00000000020788</c:v>
                </c:pt>
                <c:pt idx="4012">
                  <c:v>337.00000000020799</c:v>
                </c:pt>
                <c:pt idx="4013">
                  <c:v>338.00000000020816</c:v>
                </c:pt>
                <c:pt idx="4014">
                  <c:v>339.00000000020827</c:v>
                </c:pt>
                <c:pt idx="4015">
                  <c:v>340.00000000020839</c:v>
                </c:pt>
                <c:pt idx="4016">
                  <c:v>341.00000000020856</c:v>
                </c:pt>
                <c:pt idx="4017">
                  <c:v>342.00000000020867</c:v>
                </c:pt>
                <c:pt idx="4018">
                  <c:v>343.00000000020879</c:v>
                </c:pt>
                <c:pt idx="4019">
                  <c:v>344.00000000020896</c:v>
                </c:pt>
                <c:pt idx="4020">
                  <c:v>345.00000000020907</c:v>
                </c:pt>
                <c:pt idx="4021">
                  <c:v>346.00000000020918</c:v>
                </c:pt>
                <c:pt idx="4022">
                  <c:v>347.00000000020935</c:v>
                </c:pt>
                <c:pt idx="4023">
                  <c:v>348.00000000020947</c:v>
                </c:pt>
                <c:pt idx="4024">
                  <c:v>349.00000000020958</c:v>
                </c:pt>
                <c:pt idx="4025">
                  <c:v>350.00000000020975</c:v>
                </c:pt>
                <c:pt idx="4026">
                  <c:v>351.00000000020987</c:v>
                </c:pt>
                <c:pt idx="4027">
                  <c:v>352.00000000020998</c:v>
                </c:pt>
                <c:pt idx="4028">
                  <c:v>353.00000000021015</c:v>
                </c:pt>
                <c:pt idx="4029">
                  <c:v>354.00000000021026</c:v>
                </c:pt>
                <c:pt idx="4030">
                  <c:v>355.00000000021038</c:v>
                </c:pt>
                <c:pt idx="4031">
                  <c:v>356.00000000021055</c:v>
                </c:pt>
                <c:pt idx="4032">
                  <c:v>357.00000000021066</c:v>
                </c:pt>
                <c:pt idx="4033">
                  <c:v>358.00000000021078</c:v>
                </c:pt>
                <c:pt idx="4034">
                  <c:v>359.00000000021095</c:v>
                </c:pt>
                <c:pt idx="4035">
                  <c:v>360.00000000021106</c:v>
                </c:pt>
                <c:pt idx="4036">
                  <c:v>361.00000000021117</c:v>
                </c:pt>
                <c:pt idx="4037">
                  <c:v>362.00000000021134</c:v>
                </c:pt>
                <c:pt idx="4038">
                  <c:v>363.00000000021146</c:v>
                </c:pt>
                <c:pt idx="4039">
                  <c:v>364.00000000021157</c:v>
                </c:pt>
                <c:pt idx="4040">
                  <c:v>365.00000000021174</c:v>
                </c:pt>
                <c:pt idx="4041">
                  <c:v>366.00000000021186</c:v>
                </c:pt>
                <c:pt idx="4042">
                  <c:v>367.00000000021197</c:v>
                </c:pt>
                <c:pt idx="4043">
                  <c:v>368.00000000021214</c:v>
                </c:pt>
                <c:pt idx="4044">
                  <c:v>369.00000000021225</c:v>
                </c:pt>
                <c:pt idx="4045">
                  <c:v>370.00000000021237</c:v>
                </c:pt>
                <c:pt idx="4046">
                  <c:v>371.00000000021254</c:v>
                </c:pt>
                <c:pt idx="4047">
                  <c:v>372.00000000021265</c:v>
                </c:pt>
                <c:pt idx="4048">
                  <c:v>373.00000000021276</c:v>
                </c:pt>
                <c:pt idx="4049">
                  <c:v>374.00000000021294</c:v>
                </c:pt>
                <c:pt idx="4050">
                  <c:v>375.00000000021305</c:v>
                </c:pt>
                <c:pt idx="4051">
                  <c:v>376.00000000021316</c:v>
                </c:pt>
                <c:pt idx="4052">
                  <c:v>377.00000000021333</c:v>
                </c:pt>
                <c:pt idx="4053">
                  <c:v>378.00000000021345</c:v>
                </c:pt>
                <c:pt idx="4054">
                  <c:v>379.00000000021356</c:v>
                </c:pt>
                <c:pt idx="4055">
                  <c:v>380.00000000021373</c:v>
                </c:pt>
                <c:pt idx="4056">
                  <c:v>381.00000000021384</c:v>
                </c:pt>
                <c:pt idx="4057">
                  <c:v>382.00000000021396</c:v>
                </c:pt>
                <c:pt idx="4058">
                  <c:v>383.00000000021413</c:v>
                </c:pt>
                <c:pt idx="4059">
                  <c:v>384.00000000021424</c:v>
                </c:pt>
                <c:pt idx="4060">
                  <c:v>385.00000000021436</c:v>
                </c:pt>
                <c:pt idx="4061">
                  <c:v>386.00000000021453</c:v>
                </c:pt>
                <c:pt idx="4062">
                  <c:v>387.00000000021464</c:v>
                </c:pt>
                <c:pt idx="4063">
                  <c:v>388.00000000021475</c:v>
                </c:pt>
                <c:pt idx="4064">
                  <c:v>389.00000000021492</c:v>
                </c:pt>
                <c:pt idx="4065">
                  <c:v>390.00000000021504</c:v>
                </c:pt>
                <c:pt idx="4066">
                  <c:v>391.00000000021515</c:v>
                </c:pt>
                <c:pt idx="4067">
                  <c:v>392.00000000021532</c:v>
                </c:pt>
                <c:pt idx="4068">
                  <c:v>393.00000000021544</c:v>
                </c:pt>
                <c:pt idx="4069">
                  <c:v>394.00000000021555</c:v>
                </c:pt>
                <c:pt idx="4070">
                  <c:v>395.00000000021572</c:v>
                </c:pt>
                <c:pt idx="4071">
                  <c:v>396.00000000021583</c:v>
                </c:pt>
                <c:pt idx="4072">
                  <c:v>397.00000000021595</c:v>
                </c:pt>
                <c:pt idx="4073">
                  <c:v>398.00000000021612</c:v>
                </c:pt>
                <c:pt idx="4074">
                  <c:v>399.00000000021623</c:v>
                </c:pt>
                <c:pt idx="4075">
                  <c:v>400.00000000021635</c:v>
                </c:pt>
                <c:pt idx="4076">
                  <c:v>401.00000000021652</c:v>
                </c:pt>
                <c:pt idx="4077">
                  <c:v>402.00000000021663</c:v>
                </c:pt>
                <c:pt idx="4078">
                  <c:v>403.00000000021674</c:v>
                </c:pt>
                <c:pt idx="4079">
                  <c:v>404.00000000021691</c:v>
                </c:pt>
                <c:pt idx="4080">
                  <c:v>405.00000000021703</c:v>
                </c:pt>
                <c:pt idx="4081">
                  <c:v>406.00000000021714</c:v>
                </c:pt>
                <c:pt idx="4082">
                  <c:v>407.00000000021731</c:v>
                </c:pt>
                <c:pt idx="4083">
                  <c:v>408.00000000021743</c:v>
                </c:pt>
                <c:pt idx="4084">
                  <c:v>409.00000000021754</c:v>
                </c:pt>
                <c:pt idx="4085">
                  <c:v>410.00000000021771</c:v>
                </c:pt>
                <c:pt idx="4086">
                  <c:v>411.00000000021782</c:v>
                </c:pt>
                <c:pt idx="4087">
                  <c:v>412.00000000021794</c:v>
                </c:pt>
                <c:pt idx="4088">
                  <c:v>413.00000000021811</c:v>
                </c:pt>
                <c:pt idx="4089">
                  <c:v>414.00000000021822</c:v>
                </c:pt>
                <c:pt idx="4090">
                  <c:v>415.00000000021834</c:v>
                </c:pt>
                <c:pt idx="4091">
                  <c:v>416.00000000021851</c:v>
                </c:pt>
                <c:pt idx="4092">
                  <c:v>417.00000000021862</c:v>
                </c:pt>
                <c:pt idx="4093">
                  <c:v>418.00000000021873</c:v>
                </c:pt>
                <c:pt idx="4094">
                  <c:v>419.0000000002189</c:v>
                </c:pt>
                <c:pt idx="4095">
                  <c:v>420.00000000021902</c:v>
                </c:pt>
                <c:pt idx="4096">
                  <c:v>421.00000000021913</c:v>
                </c:pt>
                <c:pt idx="4097">
                  <c:v>422.0000000002193</c:v>
                </c:pt>
                <c:pt idx="4098">
                  <c:v>423.00000000021942</c:v>
                </c:pt>
                <c:pt idx="4099">
                  <c:v>424.00000000021953</c:v>
                </c:pt>
                <c:pt idx="4100">
                  <c:v>425.0000000002197</c:v>
                </c:pt>
                <c:pt idx="4101">
                  <c:v>426.00000000021981</c:v>
                </c:pt>
                <c:pt idx="4102">
                  <c:v>427.00000000021993</c:v>
                </c:pt>
                <c:pt idx="4103">
                  <c:v>428.0000000002201</c:v>
                </c:pt>
                <c:pt idx="4104">
                  <c:v>429.00000000022021</c:v>
                </c:pt>
                <c:pt idx="4105">
                  <c:v>430.00000000022033</c:v>
                </c:pt>
                <c:pt idx="4106">
                  <c:v>431.0000000002205</c:v>
                </c:pt>
                <c:pt idx="4107">
                  <c:v>432.00000000022061</c:v>
                </c:pt>
                <c:pt idx="4108">
                  <c:v>433.00000000022078</c:v>
                </c:pt>
                <c:pt idx="4109">
                  <c:v>434.00000000022089</c:v>
                </c:pt>
                <c:pt idx="4110">
                  <c:v>435.00000000022101</c:v>
                </c:pt>
                <c:pt idx="4111">
                  <c:v>436.00000000022118</c:v>
                </c:pt>
                <c:pt idx="4112">
                  <c:v>437.00000000022129</c:v>
                </c:pt>
                <c:pt idx="4113">
                  <c:v>438.00000000022141</c:v>
                </c:pt>
                <c:pt idx="4114">
                  <c:v>439.00000000022158</c:v>
                </c:pt>
                <c:pt idx="4115">
                  <c:v>440.00000000022169</c:v>
                </c:pt>
                <c:pt idx="4116">
                  <c:v>441.0000000002218</c:v>
                </c:pt>
                <c:pt idx="4117">
                  <c:v>442.00000000022197</c:v>
                </c:pt>
                <c:pt idx="4118">
                  <c:v>443.00000000022209</c:v>
                </c:pt>
                <c:pt idx="4119">
                  <c:v>444.0000000002222</c:v>
                </c:pt>
                <c:pt idx="4120">
                  <c:v>445.00000000022237</c:v>
                </c:pt>
                <c:pt idx="4121">
                  <c:v>446.00000000022249</c:v>
                </c:pt>
                <c:pt idx="4122">
                  <c:v>447.0000000002226</c:v>
                </c:pt>
                <c:pt idx="4123">
                  <c:v>448.00000000022277</c:v>
                </c:pt>
                <c:pt idx="4124">
                  <c:v>449.00000000022288</c:v>
                </c:pt>
                <c:pt idx="4125">
                  <c:v>450.000000000223</c:v>
                </c:pt>
                <c:pt idx="4126">
                  <c:v>451.00000000022317</c:v>
                </c:pt>
                <c:pt idx="4127">
                  <c:v>452.00000000022328</c:v>
                </c:pt>
                <c:pt idx="4128">
                  <c:v>453.00000000022339</c:v>
                </c:pt>
                <c:pt idx="4129">
                  <c:v>454.00000000022357</c:v>
                </c:pt>
                <c:pt idx="4130">
                  <c:v>455.00000000022368</c:v>
                </c:pt>
                <c:pt idx="4131">
                  <c:v>456.00000000022379</c:v>
                </c:pt>
                <c:pt idx="4132">
                  <c:v>457.00000000022396</c:v>
                </c:pt>
                <c:pt idx="4133">
                  <c:v>458.00000000022408</c:v>
                </c:pt>
                <c:pt idx="4134">
                  <c:v>459.00000000022419</c:v>
                </c:pt>
                <c:pt idx="4135">
                  <c:v>460.00000000022436</c:v>
                </c:pt>
                <c:pt idx="4136">
                  <c:v>461.00000000022447</c:v>
                </c:pt>
                <c:pt idx="4137">
                  <c:v>462.00000000022459</c:v>
                </c:pt>
                <c:pt idx="4138">
                  <c:v>463.00000000022476</c:v>
                </c:pt>
                <c:pt idx="4139">
                  <c:v>464.00000000022487</c:v>
                </c:pt>
                <c:pt idx="4140">
                  <c:v>465.00000000022499</c:v>
                </c:pt>
                <c:pt idx="4141">
                  <c:v>466.00000000022516</c:v>
                </c:pt>
                <c:pt idx="4142">
                  <c:v>467.00000000022527</c:v>
                </c:pt>
                <c:pt idx="4143">
                  <c:v>468.00000000022538</c:v>
                </c:pt>
                <c:pt idx="4144">
                  <c:v>469.00000000022555</c:v>
                </c:pt>
                <c:pt idx="4145">
                  <c:v>470.00000000022567</c:v>
                </c:pt>
                <c:pt idx="4146">
                  <c:v>471.00000000022578</c:v>
                </c:pt>
                <c:pt idx="4147">
                  <c:v>472.00000000022595</c:v>
                </c:pt>
                <c:pt idx="4148">
                  <c:v>473.00000000022607</c:v>
                </c:pt>
                <c:pt idx="4149">
                  <c:v>474.00000000022618</c:v>
                </c:pt>
                <c:pt idx="4150">
                  <c:v>475.00000000022635</c:v>
                </c:pt>
                <c:pt idx="4151">
                  <c:v>476.00000000022646</c:v>
                </c:pt>
                <c:pt idx="4152">
                  <c:v>477.00000000022658</c:v>
                </c:pt>
                <c:pt idx="4153">
                  <c:v>478.00000000022675</c:v>
                </c:pt>
                <c:pt idx="4154">
                  <c:v>479.00000000022686</c:v>
                </c:pt>
                <c:pt idx="4155">
                  <c:v>480.00000000022698</c:v>
                </c:pt>
                <c:pt idx="4156">
                  <c:v>481.00000000022715</c:v>
                </c:pt>
                <c:pt idx="4157">
                  <c:v>482.00000000022726</c:v>
                </c:pt>
                <c:pt idx="4158">
                  <c:v>483.00000000022737</c:v>
                </c:pt>
                <c:pt idx="4159">
                  <c:v>484.00000000022754</c:v>
                </c:pt>
                <c:pt idx="4160">
                  <c:v>485.00000000022766</c:v>
                </c:pt>
                <c:pt idx="4161">
                  <c:v>486.00000000022777</c:v>
                </c:pt>
                <c:pt idx="4162">
                  <c:v>487.00000000022794</c:v>
                </c:pt>
                <c:pt idx="4163">
                  <c:v>488.00000000022806</c:v>
                </c:pt>
                <c:pt idx="4164">
                  <c:v>489.00000000022817</c:v>
                </c:pt>
                <c:pt idx="4165">
                  <c:v>490.00000000022834</c:v>
                </c:pt>
                <c:pt idx="4166">
                  <c:v>491.00000000022845</c:v>
                </c:pt>
                <c:pt idx="4167">
                  <c:v>492.00000000022857</c:v>
                </c:pt>
                <c:pt idx="4168">
                  <c:v>493.00000000022874</c:v>
                </c:pt>
                <c:pt idx="4169">
                  <c:v>494.00000000022885</c:v>
                </c:pt>
                <c:pt idx="4170">
                  <c:v>495.00000000022897</c:v>
                </c:pt>
                <c:pt idx="4171">
                  <c:v>496.00000000022914</c:v>
                </c:pt>
                <c:pt idx="4172">
                  <c:v>497.00000000022925</c:v>
                </c:pt>
                <c:pt idx="4173">
                  <c:v>498.00000000022936</c:v>
                </c:pt>
                <c:pt idx="4174">
                  <c:v>499.00000000022953</c:v>
                </c:pt>
                <c:pt idx="4175">
                  <c:v>500.00000000022965</c:v>
                </c:pt>
                <c:pt idx="4176">
                  <c:v>501.00000000022976</c:v>
                </c:pt>
                <c:pt idx="4177">
                  <c:v>502.00000000022993</c:v>
                </c:pt>
                <c:pt idx="4178">
                  <c:v>503.00000000023005</c:v>
                </c:pt>
                <c:pt idx="4179">
                  <c:v>504.00000000023016</c:v>
                </c:pt>
                <c:pt idx="4180">
                  <c:v>505.00000000023033</c:v>
                </c:pt>
                <c:pt idx="4181">
                  <c:v>506.00000000023044</c:v>
                </c:pt>
                <c:pt idx="4182">
                  <c:v>507.00000000023056</c:v>
                </c:pt>
                <c:pt idx="4183">
                  <c:v>508.00000000023073</c:v>
                </c:pt>
                <c:pt idx="4184">
                  <c:v>509.00000000023084</c:v>
                </c:pt>
                <c:pt idx="4185">
                  <c:v>510.00000000023095</c:v>
                </c:pt>
                <c:pt idx="4186">
                  <c:v>511.00000000023113</c:v>
                </c:pt>
                <c:pt idx="4187">
                  <c:v>512.00000000023124</c:v>
                </c:pt>
                <c:pt idx="4188">
                  <c:v>513.00000000023135</c:v>
                </c:pt>
                <c:pt idx="4189">
                  <c:v>514.00000000023147</c:v>
                </c:pt>
                <c:pt idx="4190">
                  <c:v>515.00000000023158</c:v>
                </c:pt>
                <c:pt idx="4191">
                  <c:v>516.00000000023181</c:v>
                </c:pt>
                <c:pt idx="4192">
                  <c:v>517.00000000023192</c:v>
                </c:pt>
                <c:pt idx="4193">
                  <c:v>518.00000000023203</c:v>
                </c:pt>
                <c:pt idx="4194">
                  <c:v>519.00000000023215</c:v>
                </c:pt>
                <c:pt idx="4195">
                  <c:v>520.00000000023226</c:v>
                </c:pt>
                <c:pt idx="4196">
                  <c:v>521.00000000023238</c:v>
                </c:pt>
                <c:pt idx="4197">
                  <c:v>522.0000000002326</c:v>
                </c:pt>
                <c:pt idx="4198">
                  <c:v>523.00000000023272</c:v>
                </c:pt>
                <c:pt idx="4199">
                  <c:v>524.00000000023283</c:v>
                </c:pt>
                <c:pt idx="4200">
                  <c:v>525.00000000023294</c:v>
                </c:pt>
                <c:pt idx="4201">
                  <c:v>526.00000000023306</c:v>
                </c:pt>
                <c:pt idx="4202">
                  <c:v>527.00000000023317</c:v>
                </c:pt>
                <c:pt idx="4203">
                  <c:v>528.0000000002334</c:v>
                </c:pt>
                <c:pt idx="4204">
                  <c:v>529.00000000023351</c:v>
                </c:pt>
                <c:pt idx="4205">
                  <c:v>530.00000000023363</c:v>
                </c:pt>
                <c:pt idx="4206">
                  <c:v>531.00000000023374</c:v>
                </c:pt>
                <c:pt idx="4207">
                  <c:v>532.00000000023385</c:v>
                </c:pt>
                <c:pt idx="4208">
                  <c:v>533.00000000023408</c:v>
                </c:pt>
                <c:pt idx="4209">
                  <c:v>534.00000000023419</c:v>
                </c:pt>
                <c:pt idx="4210">
                  <c:v>535.00000000023431</c:v>
                </c:pt>
                <c:pt idx="4211">
                  <c:v>536.00000000023442</c:v>
                </c:pt>
                <c:pt idx="4212">
                  <c:v>537.00000000023454</c:v>
                </c:pt>
                <c:pt idx="4213">
                  <c:v>538.00000000023465</c:v>
                </c:pt>
                <c:pt idx="4214">
                  <c:v>539.00000000023488</c:v>
                </c:pt>
                <c:pt idx="4215">
                  <c:v>540.00000000023499</c:v>
                </c:pt>
                <c:pt idx="4216">
                  <c:v>541.0000000002351</c:v>
                </c:pt>
                <c:pt idx="4217">
                  <c:v>542.00000000023522</c:v>
                </c:pt>
                <c:pt idx="4218">
                  <c:v>543.00000000023533</c:v>
                </c:pt>
                <c:pt idx="4219">
                  <c:v>544.00000000023545</c:v>
                </c:pt>
                <c:pt idx="4220">
                  <c:v>545.00000000023567</c:v>
                </c:pt>
                <c:pt idx="4221">
                  <c:v>546.00000000023579</c:v>
                </c:pt>
                <c:pt idx="4222">
                  <c:v>547.0000000002359</c:v>
                </c:pt>
                <c:pt idx="4223">
                  <c:v>548.00000000023601</c:v>
                </c:pt>
                <c:pt idx="4224">
                  <c:v>549.00000000023613</c:v>
                </c:pt>
                <c:pt idx="4225">
                  <c:v>550.00000000023624</c:v>
                </c:pt>
                <c:pt idx="4226">
                  <c:v>551.00000000023647</c:v>
                </c:pt>
                <c:pt idx="4227">
                  <c:v>552.00000000023658</c:v>
                </c:pt>
                <c:pt idx="4228">
                  <c:v>553.0000000002367</c:v>
                </c:pt>
                <c:pt idx="4229">
                  <c:v>554.00000000023681</c:v>
                </c:pt>
                <c:pt idx="4230">
                  <c:v>555.00000000023692</c:v>
                </c:pt>
                <c:pt idx="4231">
                  <c:v>556.00000000023704</c:v>
                </c:pt>
                <c:pt idx="4232">
                  <c:v>557.00000000023726</c:v>
                </c:pt>
                <c:pt idx="4233">
                  <c:v>558.00000000023738</c:v>
                </c:pt>
                <c:pt idx="4234">
                  <c:v>559.00000000023749</c:v>
                </c:pt>
                <c:pt idx="4235">
                  <c:v>560.00000000023761</c:v>
                </c:pt>
                <c:pt idx="4236">
                  <c:v>561.00000000023772</c:v>
                </c:pt>
                <c:pt idx="4237">
                  <c:v>562.00000000023783</c:v>
                </c:pt>
                <c:pt idx="4238">
                  <c:v>563.00000000023806</c:v>
                </c:pt>
                <c:pt idx="4239">
                  <c:v>564.00000000023817</c:v>
                </c:pt>
                <c:pt idx="4240">
                  <c:v>565.00000000023829</c:v>
                </c:pt>
                <c:pt idx="4241">
                  <c:v>566.0000000002384</c:v>
                </c:pt>
                <c:pt idx="4242">
                  <c:v>567.00000000023851</c:v>
                </c:pt>
                <c:pt idx="4243">
                  <c:v>568.00000000023863</c:v>
                </c:pt>
                <c:pt idx="4244">
                  <c:v>569.00000000023886</c:v>
                </c:pt>
                <c:pt idx="4245">
                  <c:v>570.00000000023897</c:v>
                </c:pt>
                <c:pt idx="4246">
                  <c:v>571.00000000023908</c:v>
                </c:pt>
                <c:pt idx="4247">
                  <c:v>572.0000000002392</c:v>
                </c:pt>
                <c:pt idx="4248">
                  <c:v>573.00000000023931</c:v>
                </c:pt>
                <c:pt idx="4249">
                  <c:v>574.00000000023942</c:v>
                </c:pt>
                <c:pt idx="4250">
                  <c:v>575.00000000023965</c:v>
                </c:pt>
                <c:pt idx="4251">
                  <c:v>576.00000000023977</c:v>
                </c:pt>
                <c:pt idx="4252">
                  <c:v>577.00000000023988</c:v>
                </c:pt>
                <c:pt idx="4253">
                  <c:v>578.00000000023999</c:v>
                </c:pt>
                <c:pt idx="4254">
                  <c:v>579.00000000024011</c:v>
                </c:pt>
                <c:pt idx="4255">
                  <c:v>580.00000000024022</c:v>
                </c:pt>
                <c:pt idx="4256">
                  <c:v>581.00000000024045</c:v>
                </c:pt>
                <c:pt idx="4257">
                  <c:v>582.00000000024056</c:v>
                </c:pt>
                <c:pt idx="4258">
                  <c:v>583.00000000024068</c:v>
                </c:pt>
                <c:pt idx="4259">
                  <c:v>584.00000000024079</c:v>
                </c:pt>
                <c:pt idx="4260">
                  <c:v>585.0000000002409</c:v>
                </c:pt>
                <c:pt idx="4261">
                  <c:v>586.00000000024102</c:v>
                </c:pt>
                <c:pt idx="4262">
                  <c:v>587.00000000024124</c:v>
                </c:pt>
                <c:pt idx="4263">
                  <c:v>588.00000000024136</c:v>
                </c:pt>
                <c:pt idx="4264">
                  <c:v>589.00000000024147</c:v>
                </c:pt>
                <c:pt idx="4265">
                  <c:v>590.00000000024158</c:v>
                </c:pt>
                <c:pt idx="4266">
                  <c:v>591.0000000002417</c:v>
                </c:pt>
                <c:pt idx="4267">
                  <c:v>592.00000000024181</c:v>
                </c:pt>
                <c:pt idx="4268">
                  <c:v>593.00000000024204</c:v>
                </c:pt>
                <c:pt idx="4269">
                  <c:v>594.00000000024215</c:v>
                </c:pt>
                <c:pt idx="4270">
                  <c:v>595.00000000024227</c:v>
                </c:pt>
                <c:pt idx="4271">
                  <c:v>596.00000000024238</c:v>
                </c:pt>
                <c:pt idx="4272">
                  <c:v>597.00000000024249</c:v>
                </c:pt>
                <c:pt idx="4273">
                  <c:v>598.00000000024261</c:v>
                </c:pt>
                <c:pt idx="4274">
                  <c:v>599.00000000024284</c:v>
                </c:pt>
                <c:pt idx="4275">
                  <c:v>600.00000000024295</c:v>
                </c:pt>
                <c:pt idx="4276">
                  <c:v>601.00000000024306</c:v>
                </c:pt>
                <c:pt idx="4277">
                  <c:v>602.00000000024318</c:v>
                </c:pt>
                <c:pt idx="4278">
                  <c:v>603.00000000024329</c:v>
                </c:pt>
                <c:pt idx="4279">
                  <c:v>604.0000000002434</c:v>
                </c:pt>
                <c:pt idx="4280">
                  <c:v>605.00000000024363</c:v>
                </c:pt>
                <c:pt idx="4281">
                  <c:v>606.00000000024374</c:v>
                </c:pt>
                <c:pt idx="4282">
                  <c:v>607.00000000024386</c:v>
                </c:pt>
                <c:pt idx="4283">
                  <c:v>608.00000000024397</c:v>
                </c:pt>
                <c:pt idx="4284">
                  <c:v>609.00000000024409</c:v>
                </c:pt>
                <c:pt idx="4285">
                  <c:v>610.0000000002442</c:v>
                </c:pt>
                <c:pt idx="4286">
                  <c:v>611.00000000024443</c:v>
                </c:pt>
                <c:pt idx="4287">
                  <c:v>612.00000000024454</c:v>
                </c:pt>
                <c:pt idx="4288">
                  <c:v>613.00000000024465</c:v>
                </c:pt>
                <c:pt idx="4289">
                  <c:v>614.00000000024477</c:v>
                </c:pt>
                <c:pt idx="4290">
                  <c:v>615.00000000024488</c:v>
                </c:pt>
                <c:pt idx="4291">
                  <c:v>616.000000000245</c:v>
                </c:pt>
                <c:pt idx="4292">
                  <c:v>617.00000000024522</c:v>
                </c:pt>
                <c:pt idx="4293">
                  <c:v>618.00000000024534</c:v>
                </c:pt>
                <c:pt idx="4294">
                  <c:v>619.00000000024545</c:v>
                </c:pt>
                <c:pt idx="4295">
                  <c:v>620.00000000024556</c:v>
                </c:pt>
                <c:pt idx="4296">
                  <c:v>621.00000000024568</c:v>
                </c:pt>
                <c:pt idx="4297">
                  <c:v>622.00000000024579</c:v>
                </c:pt>
                <c:pt idx="4298">
                  <c:v>623.00000000024602</c:v>
                </c:pt>
                <c:pt idx="4299">
                  <c:v>624.00000000024613</c:v>
                </c:pt>
                <c:pt idx="4300">
                  <c:v>625.00000000024625</c:v>
                </c:pt>
                <c:pt idx="4301">
                  <c:v>626.00000000024636</c:v>
                </c:pt>
                <c:pt idx="4302">
                  <c:v>627.00000000024647</c:v>
                </c:pt>
                <c:pt idx="4303">
                  <c:v>628.00000000024659</c:v>
                </c:pt>
                <c:pt idx="4304">
                  <c:v>629.00000000024681</c:v>
                </c:pt>
                <c:pt idx="4305">
                  <c:v>630.00000000024693</c:v>
                </c:pt>
                <c:pt idx="4306">
                  <c:v>631.00000000024704</c:v>
                </c:pt>
                <c:pt idx="4307">
                  <c:v>632.00000000024716</c:v>
                </c:pt>
                <c:pt idx="4308">
                  <c:v>633.00000000024727</c:v>
                </c:pt>
                <c:pt idx="4309">
                  <c:v>634.00000000024738</c:v>
                </c:pt>
                <c:pt idx="4310">
                  <c:v>635.00000000024761</c:v>
                </c:pt>
                <c:pt idx="4311">
                  <c:v>636.00000000024772</c:v>
                </c:pt>
                <c:pt idx="4312">
                  <c:v>637.00000000024784</c:v>
                </c:pt>
                <c:pt idx="4313">
                  <c:v>638.00000000024795</c:v>
                </c:pt>
                <c:pt idx="4314">
                  <c:v>639.00000000024806</c:v>
                </c:pt>
                <c:pt idx="4315">
                  <c:v>640.00000000024818</c:v>
                </c:pt>
                <c:pt idx="4316">
                  <c:v>641.00000000024841</c:v>
                </c:pt>
                <c:pt idx="4317">
                  <c:v>642.00000000024852</c:v>
                </c:pt>
                <c:pt idx="4318">
                  <c:v>643.00000000024863</c:v>
                </c:pt>
                <c:pt idx="4319">
                  <c:v>644.00000000024875</c:v>
                </c:pt>
                <c:pt idx="4320">
                  <c:v>645.00000000024886</c:v>
                </c:pt>
                <c:pt idx="4321">
                  <c:v>646.00000000024897</c:v>
                </c:pt>
                <c:pt idx="4322">
                  <c:v>647.0000000002492</c:v>
                </c:pt>
                <c:pt idx="4323">
                  <c:v>648.00000000024932</c:v>
                </c:pt>
                <c:pt idx="4324">
                  <c:v>649.00000000024943</c:v>
                </c:pt>
                <c:pt idx="4325">
                  <c:v>650.00000000024954</c:v>
                </c:pt>
                <c:pt idx="4326">
                  <c:v>651.00000000024966</c:v>
                </c:pt>
                <c:pt idx="4327">
                  <c:v>652.00000000024977</c:v>
                </c:pt>
                <c:pt idx="4328">
                  <c:v>653.00000000025</c:v>
                </c:pt>
                <c:pt idx="4329">
                  <c:v>654.00000000025011</c:v>
                </c:pt>
                <c:pt idx="4330">
                  <c:v>655.00000000025022</c:v>
                </c:pt>
                <c:pt idx="4331">
                  <c:v>656.00000000025034</c:v>
                </c:pt>
                <c:pt idx="4332">
                  <c:v>657.00000000025045</c:v>
                </c:pt>
                <c:pt idx="4333">
                  <c:v>658.00000000025057</c:v>
                </c:pt>
                <c:pt idx="4334">
                  <c:v>659.00000000025079</c:v>
                </c:pt>
                <c:pt idx="4335">
                  <c:v>660.00000000025091</c:v>
                </c:pt>
                <c:pt idx="4336">
                  <c:v>661.00000000025102</c:v>
                </c:pt>
                <c:pt idx="4337">
                  <c:v>662.00000000025113</c:v>
                </c:pt>
                <c:pt idx="4338">
                  <c:v>663.00000000025125</c:v>
                </c:pt>
                <c:pt idx="4339">
                  <c:v>664.00000000025136</c:v>
                </c:pt>
                <c:pt idx="4340">
                  <c:v>665.00000000025159</c:v>
                </c:pt>
                <c:pt idx="4341">
                  <c:v>666.0000000002517</c:v>
                </c:pt>
                <c:pt idx="4342">
                  <c:v>667.00000000025182</c:v>
                </c:pt>
                <c:pt idx="4343">
                  <c:v>668.00000000025193</c:v>
                </c:pt>
                <c:pt idx="4344">
                  <c:v>669.00000000025204</c:v>
                </c:pt>
                <c:pt idx="4345">
                  <c:v>670.00000000025216</c:v>
                </c:pt>
                <c:pt idx="4346">
                  <c:v>671.00000000025238</c:v>
                </c:pt>
                <c:pt idx="4347">
                  <c:v>672.0000000002525</c:v>
                </c:pt>
                <c:pt idx="4348">
                  <c:v>673.00000000025261</c:v>
                </c:pt>
                <c:pt idx="4349">
                  <c:v>674.00000000025273</c:v>
                </c:pt>
                <c:pt idx="4350">
                  <c:v>675.00000000025284</c:v>
                </c:pt>
                <c:pt idx="4351">
                  <c:v>676.00000000025295</c:v>
                </c:pt>
                <c:pt idx="4352">
                  <c:v>677.00000000025318</c:v>
                </c:pt>
                <c:pt idx="4353">
                  <c:v>678.00000000025329</c:v>
                </c:pt>
                <c:pt idx="4354">
                  <c:v>679.00000000025341</c:v>
                </c:pt>
                <c:pt idx="4355">
                  <c:v>680.00000000025352</c:v>
                </c:pt>
                <c:pt idx="4356">
                  <c:v>681.00000000025364</c:v>
                </c:pt>
                <c:pt idx="4357">
                  <c:v>682.00000000025375</c:v>
                </c:pt>
                <c:pt idx="4358">
                  <c:v>683.00000000025398</c:v>
                </c:pt>
                <c:pt idx="4359">
                  <c:v>684.00000000025409</c:v>
                </c:pt>
                <c:pt idx="4360">
                  <c:v>685.0000000002542</c:v>
                </c:pt>
                <c:pt idx="4361">
                  <c:v>686.00000000025432</c:v>
                </c:pt>
                <c:pt idx="4362">
                  <c:v>687.00000000025443</c:v>
                </c:pt>
                <c:pt idx="4363">
                  <c:v>688.00000000025454</c:v>
                </c:pt>
                <c:pt idx="4364">
                  <c:v>689.00000000025477</c:v>
                </c:pt>
                <c:pt idx="4365">
                  <c:v>690.00000000025489</c:v>
                </c:pt>
                <c:pt idx="4366">
                  <c:v>691.000000000255</c:v>
                </c:pt>
                <c:pt idx="4367">
                  <c:v>692.00000000025511</c:v>
                </c:pt>
                <c:pt idx="4368">
                  <c:v>693.00000000025523</c:v>
                </c:pt>
                <c:pt idx="4369">
                  <c:v>694.00000000025534</c:v>
                </c:pt>
                <c:pt idx="4370">
                  <c:v>695.00000000025557</c:v>
                </c:pt>
                <c:pt idx="4371">
                  <c:v>696.00000000025568</c:v>
                </c:pt>
                <c:pt idx="4372">
                  <c:v>697.0000000002558</c:v>
                </c:pt>
                <c:pt idx="4373">
                  <c:v>698.00000000025591</c:v>
                </c:pt>
                <c:pt idx="4374">
                  <c:v>699.00000000025602</c:v>
                </c:pt>
                <c:pt idx="4375">
                  <c:v>700.00000000025614</c:v>
                </c:pt>
                <c:pt idx="4376">
                  <c:v>701.00000000025636</c:v>
                </c:pt>
                <c:pt idx="4377">
                  <c:v>702.00000000025648</c:v>
                </c:pt>
                <c:pt idx="4378">
                  <c:v>703.00000000025659</c:v>
                </c:pt>
                <c:pt idx="4379">
                  <c:v>704.0000000002567</c:v>
                </c:pt>
                <c:pt idx="4380">
                  <c:v>705.00000000025682</c:v>
                </c:pt>
                <c:pt idx="4381">
                  <c:v>706.00000000025693</c:v>
                </c:pt>
                <c:pt idx="4382">
                  <c:v>707.00000000025716</c:v>
                </c:pt>
                <c:pt idx="4383">
                  <c:v>708.00000000025727</c:v>
                </c:pt>
                <c:pt idx="4384">
                  <c:v>709.00000000025739</c:v>
                </c:pt>
                <c:pt idx="4385">
                  <c:v>710.0000000002575</c:v>
                </c:pt>
                <c:pt idx="4386">
                  <c:v>711.00000000025761</c:v>
                </c:pt>
                <c:pt idx="4387">
                  <c:v>712.00000000025773</c:v>
                </c:pt>
                <c:pt idx="4388">
                  <c:v>713.00000000025796</c:v>
                </c:pt>
                <c:pt idx="4389">
                  <c:v>714.00000000025807</c:v>
                </c:pt>
                <c:pt idx="4390">
                  <c:v>715.00000000025818</c:v>
                </c:pt>
                <c:pt idx="4391">
                  <c:v>716.0000000002583</c:v>
                </c:pt>
                <c:pt idx="4392">
                  <c:v>717.00000000025841</c:v>
                </c:pt>
                <c:pt idx="4393">
                  <c:v>718.00000000025852</c:v>
                </c:pt>
                <c:pt idx="4394">
                  <c:v>719.00000000025875</c:v>
                </c:pt>
                <c:pt idx="4395">
                  <c:v>720.00000000025886</c:v>
                </c:pt>
                <c:pt idx="4396">
                  <c:v>721.00000000025898</c:v>
                </c:pt>
                <c:pt idx="4397">
                  <c:v>722.00000000025909</c:v>
                </c:pt>
                <c:pt idx="4398">
                  <c:v>723.00000000025921</c:v>
                </c:pt>
                <c:pt idx="4399">
                  <c:v>724.00000000025932</c:v>
                </c:pt>
                <c:pt idx="4400">
                  <c:v>725.00000000025955</c:v>
                </c:pt>
                <c:pt idx="4401">
                  <c:v>726.00000000025966</c:v>
                </c:pt>
                <c:pt idx="4402">
                  <c:v>727.00000000025977</c:v>
                </c:pt>
                <c:pt idx="4403">
                  <c:v>728.00000000025989</c:v>
                </c:pt>
                <c:pt idx="4404">
                  <c:v>729.00000000026</c:v>
                </c:pt>
                <c:pt idx="4405">
                  <c:v>730.00000000026012</c:v>
                </c:pt>
                <c:pt idx="4406">
                  <c:v>731.00000000026034</c:v>
                </c:pt>
                <c:pt idx="4407">
                  <c:v>732.00000000026046</c:v>
                </c:pt>
                <c:pt idx="4408">
                  <c:v>733.00000000026057</c:v>
                </c:pt>
                <c:pt idx="4409">
                  <c:v>734.00000000026068</c:v>
                </c:pt>
                <c:pt idx="4410">
                  <c:v>735.0000000002608</c:v>
                </c:pt>
                <c:pt idx="4411">
                  <c:v>736.00000000026091</c:v>
                </c:pt>
                <c:pt idx="4412">
                  <c:v>737.00000000026114</c:v>
                </c:pt>
                <c:pt idx="4413">
                  <c:v>738.00000000026125</c:v>
                </c:pt>
                <c:pt idx="4414">
                  <c:v>739.00000000026137</c:v>
                </c:pt>
                <c:pt idx="4415">
                  <c:v>740.00000000026148</c:v>
                </c:pt>
                <c:pt idx="4416">
                  <c:v>741.00000000026159</c:v>
                </c:pt>
                <c:pt idx="4417">
                  <c:v>742.00000000026182</c:v>
                </c:pt>
                <c:pt idx="4418">
                  <c:v>743.00000000026193</c:v>
                </c:pt>
                <c:pt idx="4419">
                  <c:v>744.00000000026205</c:v>
                </c:pt>
                <c:pt idx="4420">
                  <c:v>745.00000000026216</c:v>
                </c:pt>
                <c:pt idx="4421">
                  <c:v>746.00000000026228</c:v>
                </c:pt>
                <c:pt idx="4422">
                  <c:v>747.00000000026239</c:v>
                </c:pt>
                <c:pt idx="4423">
                  <c:v>748.00000000026262</c:v>
                </c:pt>
                <c:pt idx="4424">
                  <c:v>749.00000000026273</c:v>
                </c:pt>
                <c:pt idx="4425">
                  <c:v>750.00000000026284</c:v>
                </c:pt>
                <c:pt idx="4426">
                  <c:v>751.00000000026296</c:v>
                </c:pt>
                <c:pt idx="4427">
                  <c:v>752.00000000026307</c:v>
                </c:pt>
                <c:pt idx="4428">
                  <c:v>753.00000000026319</c:v>
                </c:pt>
                <c:pt idx="4429">
                  <c:v>754.00000000026341</c:v>
                </c:pt>
                <c:pt idx="4430">
                  <c:v>755.00000000026353</c:v>
                </c:pt>
                <c:pt idx="4431">
                  <c:v>756.00000000026364</c:v>
                </c:pt>
                <c:pt idx="4432">
                  <c:v>757.00000000026375</c:v>
                </c:pt>
                <c:pt idx="4433">
                  <c:v>758.00000000026387</c:v>
                </c:pt>
                <c:pt idx="4434">
                  <c:v>759.00000000026398</c:v>
                </c:pt>
                <c:pt idx="4435">
                  <c:v>760.00000000026421</c:v>
                </c:pt>
                <c:pt idx="4436">
                  <c:v>761.00000000026432</c:v>
                </c:pt>
                <c:pt idx="4437">
                  <c:v>762.00000000026444</c:v>
                </c:pt>
                <c:pt idx="4438">
                  <c:v>763.00000000026455</c:v>
                </c:pt>
                <c:pt idx="4439">
                  <c:v>764.00000000026466</c:v>
                </c:pt>
                <c:pt idx="4440">
                  <c:v>765.00000000026478</c:v>
                </c:pt>
                <c:pt idx="4441">
                  <c:v>766.000000000265</c:v>
                </c:pt>
                <c:pt idx="4442">
                  <c:v>767.00000000026512</c:v>
                </c:pt>
                <c:pt idx="4443">
                  <c:v>768.00000000026523</c:v>
                </c:pt>
                <c:pt idx="4444">
                  <c:v>769.00000000026535</c:v>
                </c:pt>
                <c:pt idx="4445">
                  <c:v>770.00000000026546</c:v>
                </c:pt>
                <c:pt idx="4446">
                  <c:v>771.00000000026557</c:v>
                </c:pt>
                <c:pt idx="4447">
                  <c:v>772.0000000002658</c:v>
                </c:pt>
                <c:pt idx="4448">
                  <c:v>773.00000000026591</c:v>
                </c:pt>
                <c:pt idx="4449">
                  <c:v>774.00000000026603</c:v>
                </c:pt>
                <c:pt idx="4450">
                  <c:v>775.00000000026614</c:v>
                </c:pt>
                <c:pt idx="4451">
                  <c:v>776.00000000026625</c:v>
                </c:pt>
                <c:pt idx="4452">
                  <c:v>777.00000000026637</c:v>
                </c:pt>
                <c:pt idx="4453">
                  <c:v>778.0000000002666</c:v>
                </c:pt>
                <c:pt idx="4454">
                  <c:v>779.00000000026671</c:v>
                </c:pt>
                <c:pt idx="4455">
                  <c:v>780.00000000026682</c:v>
                </c:pt>
                <c:pt idx="4456">
                  <c:v>781.00000000026694</c:v>
                </c:pt>
                <c:pt idx="4457">
                  <c:v>782.00000000026705</c:v>
                </c:pt>
                <c:pt idx="4458">
                  <c:v>783.00000000026716</c:v>
                </c:pt>
                <c:pt idx="4459">
                  <c:v>784.00000000026739</c:v>
                </c:pt>
                <c:pt idx="4460">
                  <c:v>785.00000000026751</c:v>
                </c:pt>
                <c:pt idx="4461">
                  <c:v>786.00000000026762</c:v>
                </c:pt>
                <c:pt idx="4462">
                  <c:v>787.00000000026773</c:v>
                </c:pt>
                <c:pt idx="4463">
                  <c:v>788.00000000026785</c:v>
                </c:pt>
                <c:pt idx="4464">
                  <c:v>789.00000000026796</c:v>
                </c:pt>
                <c:pt idx="4465">
                  <c:v>790.00000000026819</c:v>
                </c:pt>
                <c:pt idx="4466">
                  <c:v>791.0000000002683</c:v>
                </c:pt>
                <c:pt idx="4467">
                  <c:v>792.00000000026841</c:v>
                </c:pt>
                <c:pt idx="4468">
                  <c:v>793.00000000026853</c:v>
                </c:pt>
                <c:pt idx="4469">
                  <c:v>794.00000000026864</c:v>
                </c:pt>
                <c:pt idx="4470">
                  <c:v>795.00000000026876</c:v>
                </c:pt>
                <c:pt idx="4471">
                  <c:v>796.00000000026898</c:v>
                </c:pt>
                <c:pt idx="4472">
                  <c:v>797.0000000002691</c:v>
                </c:pt>
                <c:pt idx="4473">
                  <c:v>798.00000000026921</c:v>
                </c:pt>
                <c:pt idx="4474">
                  <c:v>799.00000000026932</c:v>
                </c:pt>
                <c:pt idx="4475">
                  <c:v>800.00000000026944</c:v>
                </c:pt>
                <c:pt idx="4476">
                  <c:v>801.00000000026955</c:v>
                </c:pt>
                <c:pt idx="4477">
                  <c:v>802.00000000026978</c:v>
                </c:pt>
                <c:pt idx="4478">
                  <c:v>803.00000000026989</c:v>
                </c:pt>
                <c:pt idx="4479">
                  <c:v>804.00000000027001</c:v>
                </c:pt>
                <c:pt idx="4480">
                  <c:v>805.00000000027012</c:v>
                </c:pt>
                <c:pt idx="4481">
                  <c:v>806.00000000027023</c:v>
                </c:pt>
                <c:pt idx="4482">
                  <c:v>807.00000000027035</c:v>
                </c:pt>
                <c:pt idx="4483">
                  <c:v>808.00000000027057</c:v>
                </c:pt>
                <c:pt idx="4484">
                  <c:v>809.00000000027069</c:v>
                </c:pt>
                <c:pt idx="4485">
                  <c:v>810.0000000002708</c:v>
                </c:pt>
                <c:pt idx="4486">
                  <c:v>811.00000000027092</c:v>
                </c:pt>
                <c:pt idx="4487">
                  <c:v>812.00000000027103</c:v>
                </c:pt>
                <c:pt idx="4488">
                  <c:v>813.00000000027114</c:v>
                </c:pt>
                <c:pt idx="4489">
                  <c:v>814.00000000027137</c:v>
                </c:pt>
                <c:pt idx="4490">
                  <c:v>815.00000000027148</c:v>
                </c:pt>
                <c:pt idx="4491">
                  <c:v>816.0000000002716</c:v>
                </c:pt>
                <c:pt idx="4492">
                  <c:v>817.00000000027171</c:v>
                </c:pt>
                <c:pt idx="4493">
                  <c:v>818.00000000027183</c:v>
                </c:pt>
                <c:pt idx="4494">
                  <c:v>819.00000000027194</c:v>
                </c:pt>
                <c:pt idx="4495">
                  <c:v>820.00000000027217</c:v>
                </c:pt>
                <c:pt idx="4496">
                  <c:v>821.00000000027228</c:v>
                </c:pt>
                <c:pt idx="4497">
                  <c:v>822.00000000027239</c:v>
                </c:pt>
                <c:pt idx="4498">
                  <c:v>823.00000000027251</c:v>
                </c:pt>
                <c:pt idx="4499">
                  <c:v>824.00000000027262</c:v>
                </c:pt>
                <c:pt idx="4500">
                  <c:v>825.00000000027273</c:v>
                </c:pt>
                <c:pt idx="4501">
                  <c:v>826.00000000027296</c:v>
                </c:pt>
                <c:pt idx="4502">
                  <c:v>827.00000000027308</c:v>
                </c:pt>
                <c:pt idx="4503">
                  <c:v>828.00000000027319</c:v>
                </c:pt>
                <c:pt idx="4504">
                  <c:v>829.0000000002733</c:v>
                </c:pt>
                <c:pt idx="4505">
                  <c:v>830.00000000027342</c:v>
                </c:pt>
                <c:pt idx="4506">
                  <c:v>831.00000000027353</c:v>
                </c:pt>
                <c:pt idx="4507">
                  <c:v>832.00000000027376</c:v>
                </c:pt>
                <c:pt idx="4508">
                  <c:v>833.00000000027387</c:v>
                </c:pt>
                <c:pt idx="4509">
                  <c:v>834.00000000027399</c:v>
                </c:pt>
                <c:pt idx="4510">
                  <c:v>835.0000000002741</c:v>
                </c:pt>
                <c:pt idx="4511">
                  <c:v>836.00000000027421</c:v>
                </c:pt>
                <c:pt idx="4512">
                  <c:v>837.00000000027433</c:v>
                </c:pt>
                <c:pt idx="4513">
                  <c:v>838.00000000027455</c:v>
                </c:pt>
                <c:pt idx="4514">
                  <c:v>839.00000000027467</c:v>
                </c:pt>
                <c:pt idx="4515">
                  <c:v>840.00000000027478</c:v>
                </c:pt>
                <c:pt idx="4516">
                  <c:v>841.00000000027489</c:v>
                </c:pt>
                <c:pt idx="4517">
                  <c:v>842.00000000027501</c:v>
                </c:pt>
                <c:pt idx="4518">
                  <c:v>843.00000000027512</c:v>
                </c:pt>
                <c:pt idx="4519">
                  <c:v>844.00000000027535</c:v>
                </c:pt>
                <c:pt idx="4520">
                  <c:v>845.00000000027546</c:v>
                </c:pt>
                <c:pt idx="4521">
                  <c:v>846.00000000027558</c:v>
                </c:pt>
                <c:pt idx="4522">
                  <c:v>847.00000000027569</c:v>
                </c:pt>
                <c:pt idx="4523">
                  <c:v>848.0000000002758</c:v>
                </c:pt>
                <c:pt idx="4524">
                  <c:v>849.00000000027592</c:v>
                </c:pt>
                <c:pt idx="4525">
                  <c:v>850.00000000027615</c:v>
                </c:pt>
                <c:pt idx="4526">
                  <c:v>851.00000000027626</c:v>
                </c:pt>
                <c:pt idx="4527">
                  <c:v>852.00000000027637</c:v>
                </c:pt>
                <c:pt idx="4528">
                  <c:v>853.00000000027649</c:v>
                </c:pt>
                <c:pt idx="4529">
                  <c:v>854.0000000002766</c:v>
                </c:pt>
                <c:pt idx="4530">
                  <c:v>855.00000000027671</c:v>
                </c:pt>
                <c:pt idx="4531">
                  <c:v>856.00000000027694</c:v>
                </c:pt>
                <c:pt idx="4532">
                  <c:v>857.00000000027705</c:v>
                </c:pt>
                <c:pt idx="4533">
                  <c:v>858.00000000027717</c:v>
                </c:pt>
                <c:pt idx="4534">
                  <c:v>859.00000000027728</c:v>
                </c:pt>
                <c:pt idx="4535">
                  <c:v>860.0000000002774</c:v>
                </c:pt>
                <c:pt idx="4536">
                  <c:v>861.00000000027751</c:v>
                </c:pt>
                <c:pt idx="4537">
                  <c:v>862.00000000027774</c:v>
                </c:pt>
                <c:pt idx="4538">
                  <c:v>863.00000000027785</c:v>
                </c:pt>
                <c:pt idx="4539">
                  <c:v>864.00000000027796</c:v>
                </c:pt>
                <c:pt idx="4540">
                  <c:v>865.00000000027808</c:v>
                </c:pt>
                <c:pt idx="4541">
                  <c:v>866.00000000027819</c:v>
                </c:pt>
                <c:pt idx="4542">
                  <c:v>867.00000000027831</c:v>
                </c:pt>
                <c:pt idx="4543">
                  <c:v>868.00000000027853</c:v>
                </c:pt>
                <c:pt idx="4544">
                  <c:v>869.00000000027865</c:v>
                </c:pt>
                <c:pt idx="4545">
                  <c:v>870.00000000027876</c:v>
                </c:pt>
                <c:pt idx="4546">
                  <c:v>871.00000000027887</c:v>
                </c:pt>
                <c:pt idx="4547">
                  <c:v>872.00000000027899</c:v>
                </c:pt>
                <c:pt idx="4548">
                  <c:v>873.0000000002791</c:v>
                </c:pt>
                <c:pt idx="4549">
                  <c:v>874.00000000027933</c:v>
                </c:pt>
                <c:pt idx="4550">
                  <c:v>875.00000000027944</c:v>
                </c:pt>
                <c:pt idx="4551">
                  <c:v>876.00000000027956</c:v>
                </c:pt>
                <c:pt idx="4552">
                  <c:v>877.00000000027967</c:v>
                </c:pt>
                <c:pt idx="4553">
                  <c:v>878.00000000027978</c:v>
                </c:pt>
                <c:pt idx="4554">
                  <c:v>879.0000000002799</c:v>
                </c:pt>
                <c:pt idx="4555">
                  <c:v>880.00000000028012</c:v>
                </c:pt>
                <c:pt idx="4556">
                  <c:v>881.00000000028024</c:v>
                </c:pt>
                <c:pt idx="4557">
                  <c:v>882.00000000028035</c:v>
                </c:pt>
                <c:pt idx="4558">
                  <c:v>883.00000000028047</c:v>
                </c:pt>
                <c:pt idx="4559">
                  <c:v>884.00000000028058</c:v>
                </c:pt>
                <c:pt idx="4560">
                  <c:v>885.00000000028069</c:v>
                </c:pt>
                <c:pt idx="4561">
                  <c:v>886.00000000028092</c:v>
                </c:pt>
                <c:pt idx="4562">
                  <c:v>887.00000000028103</c:v>
                </c:pt>
                <c:pt idx="4563">
                  <c:v>888.00000000028115</c:v>
                </c:pt>
                <c:pt idx="4564">
                  <c:v>889.00000000028126</c:v>
                </c:pt>
                <c:pt idx="4565">
                  <c:v>890.00000000028137</c:v>
                </c:pt>
                <c:pt idx="4566">
                  <c:v>891.00000000028149</c:v>
                </c:pt>
                <c:pt idx="4567">
                  <c:v>892.00000000028172</c:v>
                </c:pt>
                <c:pt idx="4568">
                  <c:v>893.00000000028183</c:v>
                </c:pt>
                <c:pt idx="4569">
                  <c:v>894.00000000028194</c:v>
                </c:pt>
                <c:pt idx="4570">
                  <c:v>895.00000000028206</c:v>
                </c:pt>
                <c:pt idx="4571">
                  <c:v>896.00000000028217</c:v>
                </c:pt>
                <c:pt idx="4572">
                  <c:v>897.00000000028228</c:v>
                </c:pt>
                <c:pt idx="4573">
                  <c:v>898.00000000028251</c:v>
                </c:pt>
                <c:pt idx="4574">
                  <c:v>899.00000000028263</c:v>
                </c:pt>
                <c:pt idx="4575">
                  <c:v>900.00000000028274</c:v>
                </c:pt>
                <c:pt idx="4576">
                  <c:v>901.00000000028285</c:v>
                </c:pt>
                <c:pt idx="4577">
                  <c:v>902.00000000028297</c:v>
                </c:pt>
                <c:pt idx="4578">
                  <c:v>903.00000000028308</c:v>
                </c:pt>
                <c:pt idx="4579">
                  <c:v>904.00000000028331</c:v>
                </c:pt>
                <c:pt idx="4580">
                  <c:v>905.00000000028342</c:v>
                </c:pt>
                <c:pt idx="4581">
                  <c:v>906.00000000028353</c:v>
                </c:pt>
                <c:pt idx="4582">
                  <c:v>907.00000000028365</c:v>
                </c:pt>
                <c:pt idx="4583">
                  <c:v>908.00000000028376</c:v>
                </c:pt>
                <c:pt idx="4584">
                  <c:v>909.00000000028388</c:v>
                </c:pt>
                <c:pt idx="4585">
                  <c:v>910.0000000002841</c:v>
                </c:pt>
                <c:pt idx="4586">
                  <c:v>911.00000000028422</c:v>
                </c:pt>
                <c:pt idx="4587">
                  <c:v>912.00000000028433</c:v>
                </c:pt>
                <c:pt idx="4588">
                  <c:v>913.00000000028444</c:v>
                </c:pt>
                <c:pt idx="4589">
                  <c:v>914.00000000028456</c:v>
                </c:pt>
                <c:pt idx="4590">
                  <c:v>915.00000000028467</c:v>
                </c:pt>
                <c:pt idx="4591">
                  <c:v>916.0000000002849</c:v>
                </c:pt>
                <c:pt idx="4592">
                  <c:v>917.00000000028501</c:v>
                </c:pt>
                <c:pt idx="4593">
                  <c:v>918.00000000028513</c:v>
                </c:pt>
                <c:pt idx="4594">
                  <c:v>919.00000000028524</c:v>
                </c:pt>
                <c:pt idx="4595">
                  <c:v>920.00000000028535</c:v>
                </c:pt>
                <c:pt idx="4596">
                  <c:v>921.00000000028547</c:v>
                </c:pt>
                <c:pt idx="4597">
                  <c:v>922.0000000002857</c:v>
                </c:pt>
                <c:pt idx="4598">
                  <c:v>923.00000000028581</c:v>
                </c:pt>
                <c:pt idx="4599">
                  <c:v>924.00000000028592</c:v>
                </c:pt>
                <c:pt idx="4600">
                  <c:v>925.00000000028604</c:v>
                </c:pt>
                <c:pt idx="4601">
                  <c:v>926.00000000028615</c:v>
                </c:pt>
                <c:pt idx="4602">
                  <c:v>927.00000000028626</c:v>
                </c:pt>
                <c:pt idx="4603">
                  <c:v>928.00000000028649</c:v>
                </c:pt>
                <c:pt idx="4604">
                  <c:v>929.0000000002866</c:v>
                </c:pt>
                <c:pt idx="4605">
                  <c:v>930.00000000028672</c:v>
                </c:pt>
                <c:pt idx="4606">
                  <c:v>931.00000000028683</c:v>
                </c:pt>
                <c:pt idx="4607">
                  <c:v>932.00000000028695</c:v>
                </c:pt>
                <c:pt idx="4608">
                  <c:v>933.00000000028706</c:v>
                </c:pt>
                <c:pt idx="4609">
                  <c:v>934.00000000028729</c:v>
                </c:pt>
                <c:pt idx="4610">
                  <c:v>935.0000000002874</c:v>
                </c:pt>
                <c:pt idx="4611">
                  <c:v>936.00000000028751</c:v>
                </c:pt>
                <c:pt idx="4612">
                  <c:v>937.00000000028763</c:v>
                </c:pt>
                <c:pt idx="4613">
                  <c:v>938.00000000028774</c:v>
                </c:pt>
                <c:pt idx="4614">
                  <c:v>939.00000000028786</c:v>
                </c:pt>
                <c:pt idx="4615">
                  <c:v>940.00000000028808</c:v>
                </c:pt>
                <c:pt idx="4616">
                  <c:v>941.0000000002882</c:v>
                </c:pt>
                <c:pt idx="4617">
                  <c:v>942.00000000028831</c:v>
                </c:pt>
                <c:pt idx="4618">
                  <c:v>943.00000000028842</c:v>
                </c:pt>
                <c:pt idx="4619">
                  <c:v>944.00000000028854</c:v>
                </c:pt>
                <c:pt idx="4620">
                  <c:v>945.00000000028876</c:v>
                </c:pt>
                <c:pt idx="4621">
                  <c:v>946.00000000028888</c:v>
                </c:pt>
                <c:pt idx="4622">
                  <c:v>947.00000000028899</c:v>
                </c:pt>
                <c:pt idx="4623">
                  <c:v>948.00000000028911</c:v>
                </c:pt>
                <c:pt idx="4624">
                  <c:v>949.00000000028922</c:v>
                </c:pt>
                <c:pt idx="4625">
                  <c:v>950.00000000028933</c:v>
                </c:pt>
                <c:pt idx="4626">
                  <c:v>951.00000000028956</c:v>
                </c:pt>
                <c:pt idx="4627">
                  <c:v>952.00000000028967</c:v>
                </c:pt>
                <c:pt idx="4628">
                  <c:v>953.00000000028979</c:v>
                </c:pt>
                <c:pt idx="4629">
                  <c:v>954.0000000002899</c:v>
                </c:pt>
                <c:pt idx="4630">
                  <c:v>955.00000000029002</c:v>
                </c:pt>
                <c:pt idx="4631">
                  <c:v>956.00000000029013</c:v>
                </c:pt>
                <c:pt idx="4632">
                  <c:v>957.00000000029036</c:v>
                </c:pt>
                <c:pt idx="4633">
                  <c:v>958.00000000029047</c:v>
                </c:pt>
                <c:pt idx="4634">
                  <c:v>959.00000000029058</c:v>
                </c:pt>
                <c:pt idx="4635">
                  <c:v>960.0000000002907</c:v>
                </c:pt>
                <c:pt idx="4636">
                  <c:v>961.00000000029081</c:v>
                </c:pt>
                <c:pt idx="4637">
                  <c:v>962.00000000029092</c:v>
                </c:pt>
                <c:pt idx="4638">
                  <c:v>963.00000000029115</c:v>
                </c:pt>
                <c:pt idx="4639">
                  <c:v>964.00000000029127</c:v>
                </c:pt>
                <c:pt idx="4640">
                  <c:v>965.00000000029138</c:v>
                </c:pt>
                <c:pt idx="4641">
                  <c:v>966.00000000029149</c:v>
                </c:pt>
                <c:pt idx="4642">
                  <c:v>967.00000000029161</c:v>
                </c:pt>
                <c:pt idx="4643">
                  <c:v>968.00000000029172</c:v>
                </c:pt>
                <c:pt idx="4644">
                  <c:v>969.00000000029195</c:v>
                </c:pt>
                <c:pt idx="4645">
                  <c:v>970.00000000029206</c:v>
                </c:pt>
                <c:pt idx="4646">
                  <c:v>971.00000000029218</c:v>
                </c:pt>
                <c:pt idx="4647">
                  <c:v>972.00000000029229</c:v>
                </c:pt>
                <c:pt idx="4648">
                  <c:v>973.0000000002924</c:v>
                </c:pt>
                <c:pt idx="4649">
                  <c:v>974.00000000029252</c:v>
                </c:pt>
                <c:pt idx="4650">
                  <c:v>975.00000000029274</c:v>
                </c:pt>
                <c:pt idx="4651">
                  <c:v>976.00000000029286</c:v>
                </c:pt>
                <c:pt idx="4652">
                  <c:v>977.00000000029297</c:v>
                </c:pt>
                <c:pt idx="4653">
                  <c:v>978.00000000029308</c:v>
                </c:pt>
                <c:pt idx="4654">
                  <c:v>979.0000000002932</c:v>
                </c:pt>
                <c:pt idx="4655">
                  <c:v>980.00000000029331</c:v>
                </c:pt>
                <c:pt idx="4656">
                  <c:v>981.00000000029354</c:v>
                </c:pt>
                <c:pt idx="4657">
                  <c:v>982.00000000029365</c:v>
                </c:pt>
                <c:pt idx="4658">
                  <c:v>983.00000000029377</c:v>
                </c:pt>
                <c:pt idx="4659">
                  <c:v>984.00000000029388</c:v>
                </c:pt>
                <c:pt idx="4660">
                  <c:v>985.00000000029399</c:v>
                </c:pt>
                <c:pt idx="4661">
                  <c:v>986.00000000029411</c:v>
                </c:pt>
                <c:pt idx="4662">
                  <c:v>987.00000000029434</c:v>
                </c:pt>
                <c:pt idx="4663">
                  <c:v>988.00000000029445</c:v>
                </c:pt>
                <c:pt idx="4664">
                  <c:v>989.00000000029456</c:v>
                </c:pt>
                <c:pt idx="4665">
                  <c:v>990.00000000029468</c:v>
                </c:pt>
                <c:pt idx="4666">
                  <c:v>991.00000000029479</c:v>
                </c:pt>
                <c:pt idx="4667">
                  <c:v>992.0000000002949</c:v>
                </c:pt>
                <c:pt idx="4668">
                  <c:v>993.00000000029513</c:v>
                </c:pt>
                <c:pt idx="4669">
                  <c:v>994.00000000029524</c:v>
                </c:pt>
                <c:pt idx="4670">
                  <c:v>995.00000000029536</c:v>
                </c:pt>
                <c:pt idx="4671">
                  <c:v>996.00000000029547</c:v>
                </c:pt>
                <c:pt idx="4672">
                  <c:v>997.00000000029559</c:v>
                </c:pt>
                <c:pt idx="4673">
                  <c:v>998.0000000002957</c:v>
                </c:pt>
                <c:pt idx="4674">
                  <c:v>999.00000000029593</c:v>
                </c:pt>
                <c:pt idx="4675">
                  <c:v>1000.000000000296</c:v>
                </c:pt>
                <c:pt idx="4676">
                  <c:v>1001.0000000002962</c:v>
                </c:pt>
                <c:pt idx="4677">
                  <c:v>1002.0000000002963</c:v>
                </c:pt>
                <c:pt idx="4678">
                  <c:v>1003.0000000002964</c:v>
                </c:pt>
                <c:pt idx="4679">
                  <c:v>1004.0000000002965</c:v>
                </c:pt>
                <c:pt idx="4680">
                  <c:v>1005.0000000002967</c:v>
                </c:pt>
                <c:pt idx="4681">
                  <c:v>1006.0000000002968</c:v>
                </c:pt>
                <c:pt idx="4682">
                  <c:v>1007.000000000297</c:v>
                </c:pt>
                <c:pt idx="4683">
                  <c:v>1008.0000000002971</c:v>
                </c:pt>
                <c:pt idx="4684">
                  <c:v>1009.0000000002972</c:v>
                </c:pt>
                <c:pt idx="4685">
                  <c:v>1010.0000000002973</c:v>
                </c:pt>
                <c:pt idx="4686">
                  <c:v>1011.0000000002975</c:v>
                </c:pt>
                <c:pt idx="4687">
                  <c:v>1012.0000000002976</c:v>
                </c:pt>
                <c:pt idx="4688">
                  <c:v>1013.0000000002977</c:v>
                </c:pt>
                <c:pt idx="4689">
                  <c:v>1014.0000000002979</c:v>
                </c:pt>
                <c:pt idx="4690">
                  <c:v>1015.000000000298</c:v>
                </c:pt>
                <c:pt idx="4691">
                  <c:v>1016.0000000002981</c:v>
                </c:pt>
                <c:pt idx="4692">
                  <c:v>1017.0000000002983</c:v>
                </c:pt>
                <c:pt idx="4693">
                  <c:v>1018.0000000002984</c:v>
                </c:pt>
                <c:pt idx="4694">
                  <c:v>1019.0000000002985</c:v>
                </c:pt>
                <c:pt idx="4695">
                  <c:v>1020.0000000002987</c:v>
                </c:pt>
                <c:pt idx="4696">
                  <c:v>1021.0000000002988</c:v>
                </c:pt>
                <c:pt idx="4697">
                  <c:v>1022.0000000002989</c:v>
                </c:pt>
                <c:pt idx="4698">
                  <c:v>1023.0000000002991</c:v>
                </c:pt>
                <c:pt idx="4699">
                  <c:v>1024.0000000002992</c:v>
                </c:pt>
                <c:pt idx="4700">
                  <c:v>1025.0000000002992</c:v>
                </c:pt>
                <c:pt idx="4701">
                  <c:v>1026.0000000002995</c:v>
                </c:pt>
                <c:pt idx="4702">
                  <c:v>1027.0000000002997</c:v>
                </c:pt>
                <c:pt idx="4703">
                  <c:v>1028.0000000002997</c:v>
                </c:pt>
                <c:pt idx="4704">
                  <c:v>1029.0000000002999</c:v>
                </c:pt>
                <c:pt idx="4705">
                  <c:v>1030.0000000002999</c:v>
                </c:pt>
                <c:pt idx="4706">
                  <c:v>1031.0000000003001</c:v>
                </c:pt>
                <c:pt idx="4707">
                  <c:v>1032.0000000003004</c:v>
                </c:pt>
                <c:pt idx="4708">
                  <c:v>1033.0000000003004</c:v>
                </c:pt>
                <c:pt idx="4709">
                  <c:v>1034.0000000003006</c:v>
                </c:pt>
                <c:pt idx="4710">
                  <c:v>1035.0000000003006</c:v>
                </c:pt>
                <c:pt idx="4711">
                  <c:v>1036.0000000003008</c:v>
                </c:pt>
                <c:pt idx="4712">
                  <c:v>1037.0000000003008</c:v>
                </c:pt>
                <c:pt idx="4713">
                  <c:v>1038.000000000301</c:v>
                </c:pt>
                <c:pt idx="4714">
                  <c:v>1039.0000000003013</c:v>
                </c:pt>
                <c:pt idx="4715">
                  <c:v>1040.0000000003013</c:v>
                </c:pt>
                <c:pt idx="4716">
                  <c:v>1041.0000000003015</c:v>
                </c:pt>
                <c:pt idx="4717">
                  <c:v>1042.0000000003015</c:v>
                </c:pt>
                <c:pt idx="4718">
                  <c:v>1043.0000000003017</c:v>
                </c:pt>
                <c:pt idx="4719">
                  <c:v>1044.000000000302</c:v>
                </c:pt>
                <c:pt idx="4720">
                  <c:v>1045.000000000302</c:v>
                </c:pt>
                <c:pt idx="4721">
                  <c:v>1046.0000000003022</c:v>
                </c:pt>
                <c:pt idx="4722">
                  <c:v>1047.0000000003022</c:v>
                </c:pt>
                <c:pt idx="4723">
                  <c:v>1048.0000000003024</c:v>
                </c:pt>
                <c:pt idx="4724">
                  <c:v>1049.0000000003024</c:v>
                </c:pt>
                <c:pt idx="4725">
                  <c:v>1050.0000000003026</c:v>
                </c:pt>
                <c:pt idx="4726">
                  <c:v>1051.0000000003029</c:v>
                </c:pt>
                <c:pt idx="4727">
                  <c:v>1052.0000000003029</c:v>
                </c:pt>
                <c:pt idx="4728">
                  <c:v>1053.0000000003031</c:v>
                </c:pt>
                <c:pt idx="4729">
                  <c:v>1054.0000000003031</c:v>
                </c:pt>
                <c:pt idx="4730">
                  <c:v>1055.0000000003033</c:v>
                </c:pt>
                <c:pt idx="4731">
                  <c:v>1056.0000000003035</c:v>
                </c:pt>
                <c:pt idx="4732">
                  <c:v>1057.0000000003035</c:v>
                </c:pt>
                <c:pt idx="4733">
                  <c:v>1058.0000000003038</c:v>
                </c:pt>
                <c:pt idx="4734">
                  <c:v>1059.0000000003038</c:v>
                </c:pt>
                <c:pt idx="4735">
                  <c:v>1060.000000000304</c:v>
                </c:pt>
                <c:pt idx="4736">
                  <c:v>1061.000000000304</c:v>
                </c:pt>
                <c:pt idx="4737">
                  <c:v>1062.0000000003042</c:v>
                </c:pt>
                <c:pt idx="4738">
                  <c:v>1063.0000000003045</c:v>
                </c:pt>
                <c:pt idx="4739">
                  <c:v>1064.0000000003045</c:v>
                </c:pt>
                <c:pt idx="4740">
                  <c:v>1065.0000000003047</c:v>
                </c:pt>
                <c:pt idx="4741">
                  <c:v>1066.0000000003047</c:v>
                </c:pt>
                <c:pt idx="4742">
                  <c:v>1067.0000000003049</c:v>
                </c:pt>
                <c:pt idx="4743">
                  <c:v>1068.0000000003051</c:v>
                </c:pt>
                <c:pt idx="4744">
                  <c:v>1069.0000000003051</c:v>
                </c:pt>
                <c:pt idx="4745">
                  <c:v>1070.0000000003054</c:v>
                </c:pt>
                <c:pt idx="4746">
                  <c:v>1071.0000000003054</c:v>
                </c:pt>
                <c:pt idx="4747">
                  <c:v>1072.0000000003056</c:v>
                </c:pt>
                <c:pt idx="4748">
                  <c:v>1073.0000000003056</c:v>
                </c:pt>
                <c:pt idx="4749">
                  <c:v>1074.0000000003058</c:v>
                </c:pt>
                <c:pt idx="4750">
                  <c:v>1075.000000000306</c:v>
                </c:pt>
                <c:pt idx="4751">
                  <c:v>1076.000000000306</c:v>
                </c:pt>
                <c:pt idx="4752">
                  <c:v>1077.0000000003063</c:v>
                </c:pt>
                <c:pt idx="4753">
                  <c:v>1078.0000000003063</c:v>
                </c:pt>
                <c:pt idx="4754">
                  <c:v>1079.0000000003065</c:v>
                </c:pt>
                <c:pt idx="4755">
                  <c:v>1080.0000000003067</c:v>
                </c:pt>
                <c:pt idx="4756">
                  <c:v>1081.0000000003067</c:v>
                </c:pt>
                <c:pt idx="4757">
                  <c:v>1082.000000000307</c:v>
                </c:pt>
                <c:pt idx="4758">
                  <c:v>1083.000000000307</c:v>
                </c:pt>
                <c:pt idx="4759">
                  <c:v>1084.0000000003072</c:v>
                </c:pt>
                <c:pt idx="4760">
                  <c:v>1085.0000000003072</c:v>
                </c:pt>
                <c:pt idx="4761">
                  <c:v>1086.0000000003074</c:v>
                </c:pt>
                <c:pt idx="4762">
                  <c:v>1087.0000000003076</c:v>
                </c:pt>
                <c:pt idx="4763">
                  <c:v>1088.0000000003076</c:v>
                </c:pt>
                <c:pt idx="4764">
                  <c:v>1089.0000000003079</c:v>
                </c:pt>
                <c:pt idx="4765">
                  <c:v>1090.0000000003079</c:v>
                </c:pt>
                <c:pt idx="4766">
                  <c:v>1091.0000000003081</c:v>
                </c:pt>
                <c:pt idx="4767">
                  <c:v>1092.0000000003083</c:v>
                </c:pt>
                <c:pt idx="4768">
                  <c:v>1093.0000000003083</c:v>
                </c:pt>
                <c:pt idx="4769">
                  <c:v>1094.0000000003085</c:v>
                </c:pt>
                <c:pt idx="4770">
                  <c:v>1095.0000000003085</c:v>
                </c:pt>
                <c:pt idx="4771">
                  <c:v>1096.0000000003088</c:v>
                </c:pt>
                <c:pt idx="4772">
                  <c:v>1097.0000000003088</c:v>
                </c:pt>
                <c:pt idx="4773">
                  <c:v>1098.000000000309</c:v>
                </c:pt>
                <c:pt idx="4774">
                  <c:v>1099.0000000003092</c:v>
                </c:pt>
                <c:pt idx="4775">
                  <c:v>1100.0000000003092</c:v>
                </c:pt>
                <c:pt idx="4776">
                  <c:v>1101.0000000003095</c:v>
                </c:pt>
                <c:pt idx="4777">
                  <c:v>1102.0000000003095</c:v>
                </c:pt>
                <c:pt idx="4778">
                  <c:v>1103.0000000003097</c:v>
                </c:pt>
                <c:pt idx="4779">
                  <c:v>1104.0000000003099</c:v>
                </c:pt>
                <c:pt idx="4780">
                  <c:v>1105.0000000003099</c:v>
                </c:pt>
                <c:pt idx="4781">
                  <c:v>1106.0000000003101</c:v>
                </c:pt>
                <c:pt idx="4782">
                  <c:v>1107.0000000003101</c:v>
                </c:pt>
                <c:pt idx="4783">
                  <c:v>1108.0000000003104</c:v>
                </c:pt>
                <c:pt idx="4784">
                  <c:v>1109.0000000003104</c:v>
                </c:pt>
                <c:pt idx="4785">
                  <c:v>1110.0000000003106</c:v>
                </c:pt>
                <c:pt idx="4786">
                  <c:v>1111.0000000003108</c:v>
                </c:pt>
                <c:pt idx="4787">
                  <c:v>1112.0000000003108</c:v>
                </c:pt>
                <c:pt idx="4788">
                  <c:v>1113.000000000311</c:v>
                </c:pt>
                <c:pt idx="4789">
                  <c:v>1114.000000000311</c:v>
                </c:pt>
                <c:pt idx="4790">
                  <c:v>1115.0000000003113</c:v>
                </c:pt>
                <c:pt idx="4791">
                  <c:v>1116.0000000003115</c:v>
                </c:pt>
                <c:pt idx="4792">
                  <c:v>1117.0000000003115</c:v>
                </c:pt>
                <c:pt idx="4793">
                  <c:v>1118.0000000003117</c:v>
                </c:pt>
                <c:pt idx="4794">
                  <c:v>1119.0000000003117</c:v>
                </c:pt>
                <c:pt idx="4795">
                  <c:v>1120.000000000312</c:v>
                </c:pt>
                <c:pt idx="4796">
                  <c:v>1121.000000000312</c:v>
                </c:pt>
                <c:pt idx="4797">
                  <c:v>1122.0000000003122</c:v>
                </c:pt>
                <c:pt idx="4798">
                  <c:v>1123.0000000003124</c:v>
                </c:pt>
                <c:pt idx="4799">
                  <c:v>1124.0000000003124</c:v>
                </c:pt>
                <c:pt idx="4800">
                  <c:v>1125.0000000003126</c:v>
                </c:pt>
                <c:pt idx="4801">
                  <c:v>1126.0000000003126</c:v>
                </c:pt>
                <c:pt idx="4802">
                  <c:v>1127.0000000003129</c:v>
                </c:pt>
                <c:pt idx="4803">
                  <c:v>1128.0000000003131</c:v>
                </c:pt>
                <c:pt idx="4804">
                  <c:v>1129.0000000003131</c:v>
                </c:pt>
                <c:pt idx="4805">
                  <c:v>1130.0000000003133</c:v>
                </c:pt>
                <c:pt idx="4806">
                  <c:v>1131.0000000003133</c:v>
                </c:pt>
                <c:pt idx="4807">
                  <c:v>1132.0000000003135</c:v>
                </c:pt>
                <c:pt idx="4808">
                  <c:v>1133.0000000003135</c:v>
                </c:pt>
                <c:pt idx="4809">
                  <c:v>1134.0000000003138</c:v>
                </c:pt>
                <c:pt idx="4810">
                  <c:v>1135.000000000314</c:v>
                </c:pt>
                <c:pt idx="4811">
                  <c:v>1136.000000000314</c:v>
                </c:pt>
                <c:pt idx="4812">
                  <c:v>1137.0000000003142</c:v>
                </c:pt>
                <c:pt idx="4813">
                  <c:v>1138.0000000003142</c:v>
                </c:pt>
                <c:pt idx="4814">
                  <c:v>1139.0000000003145</c:v>
                </c:pt>
                <c:pt idx="4815">
                  <c:v>1140.0000000003147</c:v>
                </c:pt>
                <c:pt idx="4816">
                  <c:v>1141.0000000003147</c:v>
                </c:pt>
                <c:pt idx="4817">
                  <c:v>1142.0000000003149</c:v>
                </c:pt>
                <c:pt idx="4818">
                  <c:v>1143.0000000003149</c:v>
                </c:pt>
                <c:pt idx="4819">
                  <c:v>1144.0000000003151</c:v>
                </c:pt>
                <c:pt idx="4820">
                  <c:v>1145.0000000003151</c:v>
                </c:pt>
                <c:pt idx="4821">
                  <c:v>1146.0000000003154</c:v>
                </c:pt>
                <c:pt idx="4822">
                  <c:v>1147.0000000003156</c:v>
                </c:pt>
                <c:pt idx="4823">
                  <c:v>1148.0000000003156</c:v>
                </c:pt>
                <c:pt idx="4824">
                  <c:v>1149.0000000003158</c:v>
                </c:pt>
                <c:pt idx="4825">
                  <c:v>1150.0000000003158</c:v>
                </c:pt>
                <c:pt idx="4826">
                  <c:v>1151.000000000316</c:v>
                </c:pt>
                <c:pt idx="4827">
                  <c:v>1152.0000000003163</c:v>
                </c:pt>
                <c:pt idx="4828">
                  <c:v>1153.0000000003163</c:v>
                </c:pt>
                <c:pt idx="4829">
                  <c:v>1154.0000000003165</c:v>
                </c:pt>
                <c:pt idx="4830">
                  <c:v>1155.0000000003165</c:v>
                </c:pt>
                <c:pt idx="4831">
                  <c:v>1156.0000000003167</c:v>
                </c:pt>
                <c:pt idx="4832">
                  <c:v>1157.000000000317</c:v>
                </c:pt>
                <c:pt idx="4833">
                  <c:v>1158.000000000317</c:v>
                </c:pt>
                <c:pt idx="4834">
                  <c:v>1159.0000000003172</c:v>
                </c:pt>
                <c:pt idx="4835">
                  <c:v>1160.0000000003172</c:v>
                </c:pt>
                <c:pt idx="4836">
                  <c:v>1161.0000000003174</c:v>
                </c:pt>
                <c:pt idx="4837">
                  <c:v>1162.0000000003174</c:v>
                </c:pt>
                <c:pt idx="4838">
                  <c:v>1163.0000000003176</c:v>
                </c:pt>
                <c:pt idx="4839">
                  <c:v>1164.0000000003179</c:v>
                </c:pt>
                <c:pt idx="4840">
                  <c:v>1165.0000000003179</c:v>
                </c:pt>
                <c:pt idx="4841">
                  <c:v>1166.0000000003181</c:v>
                </c:pt>
                <c:pt idx="4842">
                  <c:v>1167.0000000003181</c:v>
                </c:pt>
                <c:pt idx="4843">
                  <c:v>1168.0000000003183</c:v>
                </c:pt>
                <c:pt idx="4844">
                  <c:v>1169.0000000003186</c:v>
                </c:pt>
                <c:pt idx="4845">
                  <c:v>1170.0000000003186</c:v>
                </c:pt>
                <c:pt idx="4846">
                  <c:v>1171.0000000003188</c:v>
                </c:pt>
                <c:pt idx="4847">
                  <c:v>1172.0000000003188</c:v>
                </c:pt>
                <c:pt idx="4848">
                  <c:v>1173.000000000319</c:v>
                </c:pt>
                <c:pt idx="4849">
                  <c:v>1174.000000000319</c:v>
                </c:pt>
                <c:pt idx="4850">
                  <c:v>1175.0000000003192</c:v>
                </c:pt>
                <c:pt idx="4851">
                  <c:v>1176.0000000003195</c:v>
                </c:pt>
                <c:pt idx="4852">
                  <c:v>1177.0000000003195</c:v>
                </c:pt>
                <c:pt idx="4853">
                  <c:v>1178.0000000003197</c:v>
                </c:pt>
                <c:pt idx="4854">
                  <c:v>1179.0000000003197</c:v>
                </c:pt>
                <c:pt idx="4855">
                  <c:v>1180.0000000003199</c:v>
                </c:pt>
                <c:pt idx="4856">
                  <c:v>1181.0000000003201</c:v>
                </c:pt>
                <c:pt idx="4857">
                  <c:v>1182.0000000003201</c:v>
                </c:pt>
                <c:pt idx="4858">
                  <c:v>1183.0000000003204</c:v>
                </c:pt>
                <c:pt idx="4859">
                  <c:v>1184.0000000003204</c:v>
                </c:pt>
                <c:pt idx="4860">
                  <c:v>1185.0000000003206</c:v>
                </c:pt>
                <c:pt idx="4861">
                  <c:v>1186.0000000003206</c:v>
                </c:pt>
                <c:pt idx="4862">
                  <c:v>1187.0000000003208</c:v>
                </c:pt>
                <c:pt idx="4863">
                  <c:v>1188.0000000003211</c:v>
                </c:pt>
                <c:pt idx="4864">
                  <c:v>1189.0000000003211</c:v>
                </c:pt>
                <c:pt idx="4865">
                  <c:v>1190.0000000003213</c:v>
                </c:pt>
                <c:pt idx="4866">
                  <c:v>1191.0000000003213</c:v>
                </c:pt>
                <c:pt idx="4867">
                  <c:v>1192.0000000003215</c:v>
                </c:pt>
                <c:pt idx="4868">
                  <c:v>1193.0000000003217</c:v>
                </c:pt>
                <c:pt idx="4869">
                  <c:v>1194.0000000003217</c:v>
                </c:pt>
                <c:pt idx="4870">
                  <c:v>1195.000000000322</c:v>
                </c:pt>
                <c:pt idx="4871">
                  <c:v>1196.000000000322</c:v>
                </c:pt>
                <c:pt idx="4872">
                  <c:v>1197.0000000003222</c:v>
                </c:pt>
                <c:pt idx="4873">
                  <c:v>1198.0000000003222</c:v>
                </c:pt>
                <c:pt idx="4874">
                  <c:v>1199.0000000003224</c:v>
                </c:pt>
                <c:pt idx="4875">
                  <c:v>1200.0000000003226</c:v>
                </c:pt>
                <c:pt idx="4876">
                  <c:v>1201.0000000003226</c:v>
                </c:pt>
                <c:pt idx="4877">
                  <c:v>1202.0000000003229</c:v>
                </c:pt>
                <c:pt idx="4878">
                  <c:v>1203.0000000003229</c:v>
                </c:pt>
                <c:pt idx="4879">
                  <c:v>1204.0000000003231</c:v>
                </c:pt>
                <c:pt idx="4880">
                  <c:v>1205.0000000003233</c:v>
                </c:pt>
                <c:pt idx="4881">
                  <c:v>1206.0000000003233</c:v>
                </c:pt>
                <c:pt idx="4882">
                  <c:v>1207.0000000003236</c:v>
                </c:pt>
                <c:pt idx="4883">
                  <c:v>1208.0000000003236</c:v>
                </c:pt>
                <c:pt idx="4884">
                  <c:v>1209.0000000003238</c:v>
                </c:pt>
                <c:pt idx="4885">
                  <c:v>1210.0000000003238</c:v>
                </c:pt>
                <c:pt idx="4886">
                  <c:v>1211.000000000324</c:v>
                </c:pt>
                <c:pt idx="4887">
                  <c:v>1212.0000000003242</c:v>
                </c:pt>
                <c:pt idx="4888">
                  <c:v>1213.0000000003242</c:v>
                </c:pt>
                <c:pt idx="4889">
                  <c:v>1214.0000000003245</c:v>
                </c:pt>
                <c:pt idx="4890">
                  <c:v>1215.0000000003245</c:v>
                </c:pt>
                <c:pt idx="4891">
                  <c:v>1216.0000000003247</c:v>
                </c:pt>
                <c:pt idx="4892">
                  <c:v>1217.0000000003249</c:v>
                </c:pt>
                <c:pt idx="4893">
                  <c:v>1218.0000000003249</c:v>
                </c:pt>
                <c:pt idx="4894">
                  <c:v>1219.0000000003251</c:v>
                </c:pt>
                <c:pt idx="4895">
                  <c:v>1220.0000000003251</c:v>
                </c:pt>
                <c:pt idx="4896">
                  <c:v>1221.0000000003254</c:v>
                </c:pt>
                <c:pt idx="4897">
                  <c:v>1222.0000000003254</c:v>
                </c:pt>
                <c:pt idx="4898">
                  <c:v>1223.0000000003256</c:v>
                </c:pt>
                <c:pt idx="4899">
                  <c:v>1224.0000000003258</c:v>
                </c:pt>
                <c:pt idx="4900">
                  <c:v>1225.0000000003258</c:v>
                </c:pt>
                <c:pt idx="4901">
                  <c:v>1226.0000000003261</c:v>
                </c:pt>
                <c:pt idx="4902">
                  <c:v>1227.0000000003261</c:v>
                </c:pt>
                <c:pt idx="4903">
                  <c:v>1228.0000000003263</c:v>
                </c:pt>
                <c:pt idx="4904">
                  <c:v>1229.0000000003265</c:v>
                </c:pt>
                <c:pt idx="4905">
                  <c:v>1230.0000000003265</c:v>
                </c:pt>
                <c:pt idx="4906">
                  <c:v>1231.0000000003267</c:v>
                </c:pt>
                <c:pt idx="4907">
                  <c:v>1232.0000000003267</c:v>
                </c:pt>
                <c:pt idx="4908">
                  <c:v>1233.000000000327</c:v>
                </c:pt>
                <c:pt idx="4909">
                  <c:v>1234.000000000327</c:v>
                </c:pt>
                <c:pt idx="4910">
                  <c:v>1235.0000000003272</c:v>
                </c:pt>
                <c:pt idx="4911">
                  <c:v>1236.0000000003274</c:v>
                </c:pt>
                <c:pt idx="4912">
                  <c:v>1237.0000000003274</c:v>
                </c:pt>
                <c:pt idx="4913">
                  <c:v>1238.0000000003276</c:v>
                </c:pt>
                <c:pt idx="4914">
                  <c:v>1239.0000000003276</c:v>
                </c:pt>
                <c:pt idx="4915">
                  <c:v>1240.0000000003279</c:v>
                </c:pt>
                <c:pt idx="4916">
                  <c:v>1241.0000000003281</c:v>
                </c:pt>
                <c:pt idx="4917">
                  <c:v>1242.0000000003281</c:v>
                </c:pt>
                <c:pt idx="4918">
                  <c:v>1243.0000000003283</c:v>
                </c:pt>
                <c:pt idx="4919">
                  <c:v>1244.0000000003283</c:v>
                </c:pt>
                <c:pt idx="4920">
                  <c:v>1245.0000000003286</c:v>
                </c:pt>
                <c:pt idx="4921">
                  <c:v>1246.0000000003286</c:v>
                </c:pt>
                <c:pt idx="4922">
                  <c:v>1247.0000000003288</c:v>
                </c:pt>
                <c:pt idx="4923">
                  <c:v>1248.000000000329</c:v>
                </c:pt>
                <c:pt idx="4924">
                  <c:v>1249.000000000329</c:v>
                </c:pt>
                <c:pt idx="4925">
                  <c:v>1250.0000000003292</c:v>
                </c:pt>
                <c:pt idx="4926">
                  <c:v>1251.0000000003292</c:v>
                </c:pt>
                <c:pt idx="4927">
                  <c:v>1252.0000000003295</c:v>
                </c:pt>
                <c:pt idx="4928">
                  <c:v>1253.0000000003297</c:v>
                </c:pt>
                <c:pt idx="4929">
                  <c:v>1254.0000000003297</c:v>
                </c:pt>
                <c:pt idx="4930">
                  <c:v>1255.0000000003299</c:v>
                </c:pt>
                <c:pt idx="4931">
                  <c:v>1256.0000000003299</c:v>
                </c:pt>
                <c:pt idx="4932">
                  <c:v>1257.0000000003301</c:v>
                </c:pt>
                <c:pt idx="4933">
                  <c:v>1258.0000000003301</c:v>
                </c:pt>
                <c:pt idx="4934">
                  <c:v>1259.0000000003304</c:v>
                </c:pt>
                <c:pt idx="4935">
                  <c:v>1260.0000000003306</c:v>
                </c:pt>
                <c:pt idx="4936">
                  <c:v>1261.0000000003306</c:v>
                </c:pt>
                <c:pt idx="4937">
                  <c:v>1262.0000000003308</c:v>
                </c:pt>
                <c:pt idx="4938">
                  <c:v>1263.0000000003308</c:v>
                </c:pt>
                <c:pt idx="4939">
                  <c:v>1264.0000000003311</c:v>
                </c:pt>
                <c:pt idx="4940">
                  <c:v>1265.0000000003313</c:v>
                </c:pt>
                <c:pt idx="4941">
                  <c:v>1266.0000000003313</c:v>
                </c:pt>
                <c:pt idx="4942">
                  <c:v>1267.0000000003315</c:v>
                </c:pt>
                <c:pt idx="4943">
                  <c:v>1268.0000000003315</c:v>
                </c:pt>
                <c:pt idx="4944">
                  <c:v>1269.0000000003317</c:v>
                </c:pt>
                <c:pt idx="4945">
                  <c:v>1270.0000000003317</c:v>
                </c:pt>
                <c:pt idx="4946">
                  <c:v>1271.000000000332</c:v>
                </c:pt>
                <c:pt idx="4947">
                  <c:v>1272.0000000003322</c:v>
                </c:pt>
                <c:pt idx="4948">
                  <c:v>1273.0000000003322</c:v>
                </c:pt>
                <c:pt idx="4949">
                  <c:v>1274.0000000003324</c:v>
                </c:pt>
                <c:pt idx="4950">
                  <c:v>1275.0000000003324</c:v>
                </c:pt>
                <c:pt idx="4951">
                  <c:v>1276.0000000003326</c:v>
                </c:pt>
                <c:pt idx="4952">
                  <c:v>1277.0000000003329</c:v>
                </c:pt>
                <c:pt idx="4953">
                  <c:v>1278.0000000003329</c:v>
                </c:pt>
                <c:pt idx="4954">
                  <c:v>1279.0000000003331</c:v>
                </c:pt>
                <c:pt idx="4955">
                  <c:v>1280.0000000003331</c:v>
                </c:pt>
                <c:pt idx="4956">
                  <c:v>1281.0000000003333</c:v>
                </c:pt>
                <c:pt idx="4957">
                  <c:v>1282.0000000003333</c:v>
                </c:pt>
                <c:pt idx="4958">
                  <c:v>1283.0000000003336</c:v>
                </c:pt>
                <c:pt idx="4959">
                  <c:v>1284.0000000003338</c:v>
                </c:pt>
                <c:pt idx="4960">
                  <c:v>1285.0000000003338</c:v>
                </c:pt>
                <c:pt idx="4961">
                  <c:v>1286.000000000334</c:v>
                </c:pt>
                <c:pt idx="4962">
                  <c:v>1287.000000000334</c:v>
                </c:pt>
                <c:pt idx="4963">
                  <c:v>1288.0000000003342</c:v>
                </c:pt>
                <c:pt idx="4964">
                  <c:v>1289.0000000003345</c:v>
                </c:pt>
                <c:pt idx="4965">
                  <c:v>1290.0000000003345</c:v>
                </c:pt>
                <c:pt idx="4966">
                  <c:v>1291.0000000003347</c:v>
                </c:pt>
                <c:pt idx="4967">
                  <c:v>1292.0000000003347</c:v>
                </c:pt>
                <c:pt idx="4968">
                  <c:v>1293.0000000003349</c:v>
                </c:pt>
                <c:pt idx="4969">
                  <c:v>1294.0000000003349</c:v>
                </c:pt>
                <c:pt idx="4970">
                  <c:v>1295.0000000003351</c:v>
                </c:pt>
                <c:pt idx="4971">
                  <c:v>1296.0000000003354</c:v>
                </c:pt>
                <c:pt idx="4972">
                  <c:v>1297.0000000003354</c:v>
                </c:pt>
                <c:pt idx="4973">
                  <c:v>1298.0000000003356</c:v>
                </c:pt>
                <c:pt idx="4974">
                  <c:v>1299.0000000003356</c:v>
                </c:pt>
                <c:pt idx="4975">
                  <c:v>1300.0000000003358</c:v>
                </c:pt>
                <c:pt idx="4976">
                  <c:v>1301.0000000003361</c:v>
                </c:pt>
                <c:pt idx="4977">
                  <c:v>1302.0000000003361</c:v>
                </c:pt>
                <c:pt idx="4978">
                  <c:v>1303.0000000003363</c:v>
                </c:pt>
                <c:pt idx="4979">
                  <c:v>1304.0000000003363</c:v>
                </c:pt>
                <c:pt idx="4980">
                  <c:v>1305.0000000003365</c:v>
                </c:pt>
                <c:pt idx="4981">
                  <c:v>1306.0000000003365</c:v>
                </c:pt>
                <c:pt idx="4982">
                  <c:v>1307.0000000003367</c:v>
                </c:pt>
                <c:pt idx="4983">
                  <c:v>1308.000000000337</c:v>
                </c:pt>
                <c:pt idx="4984">
                  <c:v>1309.000000000337</c:v>
                </c:pt>
                <c:pt idx="4985">
                  <c:v>1310.0000000003372</c:v>
                </c:pt>
                <c:pt idx="4986">
                  <c:v>1311.0000000003372</c:v>
                </c:pt>
                <c:pt idx="4987">
                  <c:v>1312.0000000003374</c:v>
                </c:pt>
                <c:pt idx="4988">
                  <c:v>1313.0000000003376</c:v>
                </c:pt>
                <c:pt idx="4989">
                  <c:v>1314.0000000003376</c:v>
                </c:pt>
                <c:pt idx="4990">
                  <c:v>1315.0000000003379</c:v>
                </c:pt>
                <c:pt idx="4991">
                  <c:v>1316.0000000003379</c:v>
                </c:pt>
                <c:pt idx="4992">
                  <c:v>1317.0000000003381</c:v>
                </c:pt>
                <c:pt idx="4993">
                  <c:v>1318.0000000003381</c:v>
                </c:pt>
                <c:pt idx="4994">
                  <c:v>1319.0000000003383</c:v>
                </c:pt>
                <c:pt idx="4995">
                  <c:v>1320.0000000003386</c:v>
                </c:pt>
                <c:pt idx="4996">
                  <c:v>1321.0000000003386</c:v>
                </c:pt>
                <c:pt idx="4997">
                  <c:v>1322.0000000003388</c:v>
                </c:pt>
                <c:pt idx="4998">
                  <c:v>1323.0000000003388</c:v>
                </c:pt>
                <c:pt idx="4999">
                  <c:v>1324.000000000339</c:v>
                </c:pt>
                <c:pt idx="5000">
                  <c:v>1325.0000000003392</c:v>
                </c:pt>
                <c:pt idx="5001">
                  <c:v>1326.0000000003392</c:v>
                </c:pt>
                <c:pt idx="5002">
                  <c:v>1327.0000000003395</c:v>
                </c:pt>
                <c:pt idx="5003">
                  <c:v>1328.0000000003395</c:v>
                </c:pt>
                <c:pt idx="5004">
                  <c:v>1329.0000000003397</c:v>
                </c:pt>
                <c:pt idx="5005">
                  <c:v>1330.0000000003397</c:v>
                </c:pt>
                <c:pt idx="5006">
                  <c:v>1331.0000000003399</c:v>
                </c:pt>
                <c:pt idx="5007">
                  <c:v>1332.0000000003402</c:v>
                </c:pt>
                <c:pt idx="5008">
                  <c:v>1333.0000000003402</c:v>
                </c:pt>
                <c:pt idx="5009">
                  <c:v>1334.0000000003404</c:v>
                </c:pt>
                <c:pt idx="5010">
                  <c:v>1335.0000000003404</c:v>
                </c:pt>
                <c:pt idx="5011">
                  <c:v>1336.0000000003406</c:v>
                </c:pt>
                <c:pt idx="5012">
                  <c:v>1337.0000000003408</c:v>
                </c:pt>
                <c:pt idx="5013">
                  <c:v>1338.0000000003408</c:v>
                </c:pt>
                <c:pt idx="5014">
                  <c:v>1339.0000000003411</c:v>
                </c:pt>
                <c:pt idx="5015">
                  <c:v>1340.0000000003411</c:v>
                </c:pt>
                <c:pt idx="5016">
                  <c:v>1341.0000000003413</c:v>
                </c:pt>
                <c:pt idx="5017">
                  <c:v>1342.0000000003413</c:v>
                </c:pt>
                <c:pt idx="5018">
                  <c:v>1343.0000000003415</c:v>
                </c:pt>
                <c:pt idx="5019">
                  <c:v>1344.0000000003417</c:v>
                </c:pt>
                <c:pt idx="5020">
                  <c:v>1345.0000000003417</c:v>
                </c:pt>
                <c:pt idx="5021">
                  <c:v>1346.000000000342</c:v>
                </c:pt>
                <c:pt idx="5022">
                  <c:v>1347.000000000342</c:v>
                </c:pt>
                <c:pt idx="5023">
                  <c:v>1348.0000000003422</c:v>
                </c:pt>
                <c:pt idx="5024">
                  <c:v>1349.0000000003424</c:v>
                </c:pt>
                <c:pt idx="5025">
                  <c:v>1350.0000000003424</c:v>
                </c:pt>
                <c:pt idx="5026">
                  <c:v>1351.0000000003427</c:v>
                </c:pt>
                <c:pt idx="5027">
                  <c:v>1352.0000000003427</c:v>
                </c:pt>
                <c:pt idx="5028">
                  <c:v>1353.0000000003429</c:v>
                </c:pt>
                <c:pt idx="5029">
                  <c:v>1354.0000000003431</c:v>
                </c:pt>
                <c:pt idx="5030">
                  <c:v>1355.0000000003431</c:v>
                </c:pt>
                <c:pt idx="5031">
                  <c:v>1356.0000000003433</c:v>
                </c:pt>
                <c:pt idx="5032">
                  <c:v>1357.0000000003433</c:v>
                </c:pt>
                <c:pt idx="5033">
                  <c:v>1358.0000000003436</c:v>
                </c:pt>
                <c:pt idx="5034">
                  <c:v>1359.0000000003436</c:v>
                </c:pt>
                <c:pt idx="5035">
                  <c:v>1360.0000000003438</c:v>
                </c:pt>
                <c:pt idx="5036">
                  <c:v>1361.000000000344</c:v>
                </c:pt>
                <c:pt idx="5037">
                  <c:v>1362.000000000344</c:v>
                </c:pt>
                <c:pt idx="5038">
                  <c:v>1363.0000000003442</c:v>
                </c:pt>
                <c:pt idx="5039">
                  <c:v>1364.0000000003442</c:v>
                </c:pt>
                <c:pt idx="5040">
                  <c:v>1365.0000000003445</c:v>
                </c:pt>
                <c:pt idx="5041">
                  <c:v>1366.0000000003447</c:v>
                </c:pt>
                <c:pt idx="5042">
                  <c:v>1367.0000000003447</c:v>
                </c:pt>
                <c:pt idx="5043">
                  <c:v>1368.0000000003449</c:v>
                </c:pt>
                <c:pt idx="5044">
                  <c:v>1369.0000000003449</c:v>
                </c:pt>
                <c:pt idx="5045">
                  <c:v>1370.0000000003452</c:v>
                </c:pt>
                <c:pt idx="5046">
                  <c:v>1371.0000000003452</c:v>
                </c:pt>
                <c:pt idx="5047">
                  <c:v>1372.0000000003454</c:v>
                </c:pt>
                <c:pt idx="5048">
                  <c:v>1373.0000000003456</c:v>
                </c:pt>
                <c:pt idx="5049">
                  <c:v>1374.0000000003456</c:v>
                </c:pt>
                <c:pt idx="5050">
                  <c:v>1375.0000000003458</c:v>
                </c:pt>
                <c:pt idx="5051">
                  <c:v>1376.0000000003458</c:v>
                </c:pt>
                <c:pt idx="5052">
                  <c:v>1377.0000000003461</c:v>
                </c:pt>
                <c:pt idx="5053">
                  <c:v>1378.0000000003463</c:v>
                </c:pt>
                <c:pt idx="5054">
                  <c:v>1379.0000000003463</c:v>
                </c:pt>
                <c:pt idx="5055">
                  <c:v>1380.0000000003465</c:v>
                </c:pt>
                <c:pt idx="5056">
                  <c:v>1381.0000000003465</c:v>
                </c:pt>
                <c:pt idx="5057">
                  <c:v>1382.0000000003467</c:v>
                </c:pt>
                <c:pt idx="5058">
                  <c:v>1383.0000000003467</c:v>
                </c:pt>
                <c:pt idx="5059">
                  <c:v>1384.000000000347</c:v>
                </c:pt>
                <c:pt idx="5060">
                  <c:v>1385.0000000003472</c:v>
                </c:pt>
                <c:pt idx="5061">
                  <c:v>1386.0000000003472</c:v>
                </c:pt>
                <c:pt idx="5062">
                  <c:v>1387.0000000003474</c:v>
                </c:pt>
                <c:pt idx="5063">
                  <c:v>1388.0000000003474</c:v>
                </c:pt>
                <c:pt idx="5064">
                  <c:v>1389.0000000003477</c:v>
                </c:pt>
                <c:pt idx="5065">
                  <c:v>1390.0000000003479</c:v>
                </c:pt>
                <c:pt idx="5066">
                  <c:v>1391.0000000003479</c:v>
                </c:pt>
                <c:pt idx="5067">
                  <c:v>1392.0000000003481</c:v>
                </c:pt>
                <c:pt idx="5068">
                  <c:v>1393.0000000003481</c:v>
                </c:pt>
                <c:pt idx="5069">
                  <c:v>1394.0000000003483</c:v>
                </c:pt>
                <c:pt idx="5070">
                  <c:v>1395.0000000003483</c:v>
                </c:pt>
                <c:pt idx="5071">
                  <c:v>1396.0000000003486</c:v>
                </c:pt>
                <c:pt idx="5072">
                  <c:v>1397.0000000003488</c:v>
                </c:pt>
                <c:pt idx="5073">
                  <c:v>1398.0000000003488</c:v>
                </c:pt>
                <c:pt idx="5074">
                  <c:v>1399.000000000349</c:v>
                </c:pt>
                <c:pt idx="5075">
                  <c:v>1400.000000000349</c:v>
                </c:pt>
                <c:pt idx="5076">
                  <c:v>1401.0000000003492</c:v>
                </c:pt>
                <c:pt idx="5077">
                  <c:v>1402.0000000003495</c:v>
                </c:pt>
                <c:pt idx="5078">
                  <c:v>1403.0000000003495</c:v>
                </c:pt>
                <c:pt idx="5079">
                  <c:v>1404.0000000003497</c:v>
                </c:pt>
                <c:pt idx="5080">
                  <c:v>1405.0000000003497</c:v>
                </c:pt>
                <c:pt idx="5081">
                  <c:v>1406.0000000003499</c:v>
                </c:pt>
                <c:pt idx="5082">
                  <c:v>1407.0000000003499</c:v>
                </c:pt>
                <c:pt idx="5083">
                  <c:v>1408.0000000003502</c:v>
                </c:pt>
                <c:pt idx="5084">
                  <c:v>1409.0000000003504</c:v>
                </c:pt>
                <c:pt idx="5085">
                  <c:v>1410.0000000003504</c:v>
                </c:pt>
                <c:pt idx="5086">
                  <c:v>1411.0000000003506</c:v>
                </c:pt>
                <c:pt idx="5087">
                  <c:v>1412.0000000003506</c:v>
                </c:pt>
                <c:pt idx="5088">
                  <c:v>1413.0000000003508</c:v>
                </c:pt>
                <c:pt idx="5089">
                  <c:v>1414.0000000003511</c:v>
                </c:pt>
                <c:pt idx="5090">
                  <c:v>1415.0000000003511</c:v>
                </c:pt>
                <c:pt idx="5091">
                  <c:v>1416.0000000003513</c:v>
                </c:pt>
                <c:pt idx="5092">
                  <c:v>1417.0000000003513</c:v>
                </c:pt>
                <c:pt idx="5093">
                  <c:v>1418.0000000003515</c:v>
                </c:pt>
                <c:pt idx="5094">
                  <c:v>1419.0000000003515</c:v>
                </c:pt>
                <c:pt idx="5095">
                  <c:v>1420.0000000003517</c:v>
                </c:pt>
                <c:pt idx="5096">
                  <c:v>1421.000000000352</c:v>
                </c:pt>
                <c:pt idx="5097">
                  <c:v>1422.000000000352</c:v>
                </c:pt>
                <c:pt idx="5098">
                  <c:v>1423.0000000003522</c:v>
                </c:pt>
                <c:pt idx="5099">
                  <c:v>1424.0000000003522</c:v>
                </c:pt>
                <c:pt idx="5100">
                  <c:v>1425.0000000003524</c:v>
                </c:pt>
                <c:pt idx="5101">
                  <c:v>1426.0000000003527</c:v>
                </c:pt>
                <c:pt idx="5102">
                  <c:v>1427.0000000003527</c:v>
                </c:pt>
                <c:pt idx="5103">
                  <c:v>1428.0000000003529</c:v>
                </c:pt>
                <c:pt idx="5104">
                  <c:v>1429.0000000003529</c:v>
                </c:pt>
                <c:pt idx="5105">
                  <c:v>1430.0000000003531</c:v>
                </c:pt>
                <c:pt idx="5106">
                  <c:v>1431.0000000003531</c:v>
                </c:pt>
                <c:pt idx="5107">
                  <c:v>1432.0000000003533</c:v>
                </c:pt>
                <c:pt idx="5108">
                  <c:v>1433.0000000003536</c:v>
                </c:pt>
                <c:pt idx="5109">
                  <c:v>1434.0000000003536</c:v>
                </c:pt>
                <c:pt idx="5110">
                  <c:v>1435.0000000003538</c:v>
                </c:pt>
                <c:pt idx="5111">
                  <c:v>1436.0000000003538</c:v>
                </c:pt>
                <c:pt idx="5112">
                  <c:v>1437.000000000354</c:v>
                </c:pt>
                <c:pt idx="5113">
                  <c:v>1438.0000000003542</c:v>
                </c:pt>
                <c:pt idx="5114">
                  <c:v>1439.0000000003542</c:v>
                </c:pt>
                <c:pt idx="5115">
                  <c:v>1440.0000000003545</c:v>
                </c:pt>
                <c:pt idx="5116">
                  <c:v>1441.0000000003545</c:v>
                </c:pt>
                <c:pt idx="5117">
                  <c:v>1442.0000000003547</c:v>
                </c:pt>
                <c:pt idx="5118">
                  <c:v>1443.0000000003547</c:v>
                </c:pt>
                <c:pt idx="5119">
                  <c:v>1444.0000000003549</c:v>
                </c:pt>
                <c:pt idx="5120">
                  <c:v>1445.0000000003552</c:v>
                </c:pt>
                <c:pt idx="5121">
                  <c:v>1446.0000000003552</c:v>
                </c:pt>
                <c:pt idx="5122">
                  <c:v>1447.0000000003554</c:v>
                </c:pt>
                <c:pt idx="5123">
                  <c:v>1448.0000000003554</c:v>
                </c:pt>
                <c:pt idx="5124">
                  <c:v>1449.0000000003556</c:v>
                </c:pt>
                <c:pt idx="5125">
                  <c:v>1450.0000000003558</c:v>
                </c:pt>
                <c:pt idx="5126">
                  <c:v>1451.0000000003558</c:v>
                </c:pt>
                <c:pt idx="5127">
                  <c:v>1452.0000000003561</c:v>
                </c:pt>
                <c:pt idx="5128">
                  <c:v>1453.0000000003561</c:v>
                </c:pt>
                <c:pt idx="5129">
                  <c:v>1454.0000000003563</c:v>
                </c:pt>
                <c:pt idx="5130">
                  <c:v>1455.0000000003563</c:v>
                </c:pt>
                <c:pt idx="5131">
                  <c:v>1456.0000000003565</c:v>
                </c:pt>
                <c:pt idx="5132">
                  <c:v>1457.0000000003567</c:v>
                </c:pt>
                <c:pt idx="5133">
                  <c:v>1458.0000000003567</c:v>
                </c:pt>
                <c:pt idx="5134">
                  <c:v>1459.000000000357</c:v>
                </c:pt>
                <c:pt idx="5135">
                  <c:v>1460.000000000357</c:v>
                </c:pt>
                <c:pt idx="5136">
                  <c:v>1461.0000000003572</c:v>
                </c:pt>
                <c:pt idx="5137">
                  <c:v>1462.0000000003574</c:v>
                </c:pt>
                <c:pt idx="5138">
                  <c:v>1463.0000000003574</c:v>
                </c:pt>
                <c:pt idx="5139">
                  <c:v>1464.0000000003577</c:v>
                </c:pt>
                <c:pt idx="5140">
                  <c:v>1465.0000000003577</c:v>
                </c:pt>
                <c:pt idx="5141">
                  <c:v>1466.0000000003579</c:v>
                </c:pt>
                <c:pt idx="5142">
                  <c:v>1467.0000000003579</c:v>
                </c:pt>
                <c:pt idx="5143">
                  <c:v>1468.0000000003581</c:v>
                </c:pt>
                <c:pt idx="5144">
                  <c:v>1469.0000000003583</c:v>
                </c:pt>
                <c:pt idx="5145">
                  <c:v>1470.0000000003583</c:v>
                </c:pt>
                <c:pt idx="5146">
                  <c:v>1471.0000000003586</c:v>
                </c:pt>
                <c:pt idx="5147">
                  <c:v>1472.0000000003586</c:v>
                </c:pt>
                <c:pt idx="5148">
                  <c:v>1473.0000000003588</c:v>
                </c:pt>
                <c:pt idx="5149">
                  <c:v>1474.000000000359</c:v>
                </c:pt>
                <c:pt idx="5150">
                  <c:v>1475.000000000359</c:v>
                </c:pt>
                <c:pt idx="5151">
                  <c:v>1476.0000000003593</c:v>
                </c:pt>
                <c:pt idx="5152">
                  <c:v>1477.0000000003593</c:v>
                </c:pt>
                <c:pt idx="5153">
                  <c:v>1478.0000000003595</c:v>
                </c:pt>
                <c:pt idx="5154">
                  <c:v>1479.0000000003595</c:v>
                </c:pt>
                <c:pt idx="5155">
                  <c:v>1480.0000000003597</c:v>
                </c:pt>
                <c:pt idx="5156">
                  <c:v>1481.0000000003599</c:v>
                </c:pt>
                <c:pt idx="5157">
                  <c:v>1482.0000000003599</c:v>
                </c:pt>
                <c:pt idx="5158">
                  <c:v>1483.0000000003602</c:v>
                </c:pt>
                <c:pt idx="5159">
                  <c:v>1484.0000000003602</c:v>
                </c:pt>
                <c:pt idx="5160">
                  <c:v>1485.0000000003604</c:v>
                </c:pt>
                <c:pt idx="5161">
                  <c:v>1486.0000000003606</c:v>
                </c:pt>
                <c:pt idx="5162">
                  <c:v>1487.0000000003606</c:v>
                </c:pt>
                <c:pt idx="5163">
                  <c:v>1488.0000000003608</c:v>
                </c:pt>
                <c:pt idx="5164">
                  <c:v>1489.0000000003608</c:v>
                </c:pt>
                <c:pt idx="5165">
                  <c:v>1490.0000000003611</c:v>
                </c:pt>
                <c:pt idx="5166">
                  <c:v>1491.0000000003611</c:v>
                </c:pt>
                <c:pt idx="5167">
                  <c:v>1492.0000000003613</c:v>
                </c:pt>
                <c:pt idx="5168">
                  <c:v>1493.0000000003615</c:v>
                </c:pt>
                <c:pt idx="5169">
                  <c:v>1494.0000000003615</c:v>
                </c:pt>
                <c:pt idx="5170">
                  <c:v>1495.0000000003618</c:v>
                </c:pt>
                <c:pt idx="5171">
                  <c:v>1496.0000000003618</c:v>
                </c:pt>
                <c:pt idx="5172">
                  <c:v>1497.000000000362</c:v>
                </c:pt>
                <c:pt idx="5173">
                  <c:v>1498.0000000003622</c:v>
                </c:pt>
                <c:pt idx="5174">
                  <c:v>1499.0000000003622</c:v>
                </c:pt>
                <c:pt idx="5175">
                  <c:v>1500.0000000003624</c:v>
                </c:pt>
                <c:pt idx="5176">
                  <c:v>1501.0000000003624</c:v>
                </c:pt>
                <c:pt idx="5177">
                  <c:v>1502.0000000003627</c:v>
                </c:pt>
                <c:pt idx="5178">
                  <c:v>1503.0000000003627</c:v>
                </c:pt>
                <c:pt idx="5179">
                  <c:v>1504.0000000003629</c:v>
                </c:pt>
                <c:pt idx="5180">
                  <c:v>1505.0000000003631</c:v>
                </c:pt>
                <c:pt idx="5181">
                  <c:v>1506.0000000003631</c:v>
                </c:pt>
                <c:pt idx="5182">
                  <c:v>1507.0000000003633</c:v>
                </c:pt>
                <c:pt idx="5183">
                  <c:v>1508.0000000003633</c:v>
                </c:pt>
                <c:pt idx="5184">
                  <c:v>1509.0000000003636</c:v>
                </c:pt>
                <c:pt idx="5185">
                  <c:v>1510.0000000003638</c:v>
                </c:pt>
                <c:pt idx="5186">
                  <c:v>1511.0000000003638</c:v>
                </c:pt>
                <c:pt idx="5187">
                  <c:v>1512.000000000364</c:v>
                </c:pt>
                <c:pt idx="5188">
                  <c:v>1513.000000000364</c:v>
                </c:pt>
                <c:pt idx="5189">
                  <c:v>1514.0000000003643</c:v>
                </c:pt>
                <c:pt idx="5190">
                  <c:v>1515.0000000003643</c:v>
                </c:pt>
                <c:pt idx="5191">
                  <c:v>1516.0000000003645</c:v>
                </c:pt>
                <c:pt idx="5192">
                  <c:v>1517.0000000003647</c:v>
                </c:pt>
                <c:pt idx="5193">
                  <c:v>1518.0000000003647</c:v>
                </c:pt>
                <c:pt idx="5194">
                  <c:v>1519.0000000003649</c:v>
                </c:pt>
                <c:pt idx="5195">
                  <c:v>1520.0000000003649</c:v>
                </c:pt>
                <c:pt idx="5196">
                  <c:v>1521.0000000003652</c:v>
                </c:pt>
                <c:pt idx="5197">
                  <c:v>1522.0000000003654</c:v>
                </c:pt>
                <c:pt idx="5198">
                  <c:v>1523.0000000003654</c:v>
                </c:pt>
                <c:pt idx="5199">
                  <c:v>1524.0000000003656</c:v>
                </c:pt>
                <c:pt idx="5200">
                  <c:v>1525.0000000003656</c:v>
                </c:pt>
                <c:pt idx="5201">
                  <c:v>1526.0000000003658</c:v>
                </c:pt>
                <c:pt idx="5202">
                  <c:v>1527.0000000003658</c:v>
                </c:pt>
                <c:pt idx="5203">
                  <c:v>1528.0000000003661</c:v>
                </c:pt>
                <c:pt idx="5204">
                  <c:v>1529.0000000003663</c:v>
                </c:pt>
                <c:pt idx="5205">
                  <c:v>1530.0000000003663</c:v>
                </c:pt>
                <c:pt idx="5206">
                  <c:v>1531.0000000003665</c:v>
                </c:pt>
                <c:pt idx="5207">
                  <c:v>1532.0000000003665</c:v>
                </c:pt>
                <c:pt idx="5208">
                  <c:v>1533.0000000003668</c:v>
                </c:pt>
                <c:pt idx="5209">
                  <c:v>1534.000000000367</c:v>
                </c:pt>
                <c:pt idx="5210">
                  <c:v>1535.000000000367</c:v>
                </c:pt>
                <c:pt idx="5211">
                  <c:v>1536.0000000003672</c:v>
                </c:pt>
                <c:pt idx="5212">
                  <c:v>1537.0000000003672</c:v>
                </c:pt>
                <c:pt idx="5213">
                  <c:v>1538.0000000003674</c:v>
                </c:pt>
                <c:pt idx="5214">
                  <c:v>1539.0000000003674</c:v>
                </c:pt>
                <c:pt idx="5215">
                  <c:v>1540.0000000003677</c:v>
                </c:pt>
                <c:pt idx="5216">
                  <c:v>1541.0000000003679</c:v>
                </c:pt>
                <c:pt idx="5217">
                  <c:v>1542.0000000003679</c:v>
                </c:pt>
                <c:pt idx="5218">
                  <c:v>1543.0000000003681</c:v>
                </c:pt>
                <c:pt idx="5219">
                  <c:v>1544.0000000003681</c:v>
                </c:pt>
                <c:pt idx="5220">
                  <c:v>1545.0000000003683</c:v>
                </c:pt>
                <c:pt idx="5221">
                  <c:v>1546.0000000003686</c:v>
                </c:pt>
                <c:pt idx="5222">
                  <c:v>1547.0000000003686</c:v>
                </c:pt>
                <c:pt idx="5223">
                  <c:v>1548.0000000003688</c:v>
                </c:pt>
                <c:pt idx="5224">
                  <c:v>1549.0000000003688</c:v>
                </c:pt>
                <c:pt idx="5225">
                  <c:v>1550.000000000369</c:v>
                </c:pt>
                <c:pt idx="5226">
                  <c:v>1551.000000000369</c:v>
                </c:pt>
                <c:pt idx="5227">
                  <c:v>1552.0000000003693</c:v>
                </c:pt>
                <c:pt idx="5228">
                  <c:v>1553.0000000003695</c:v>
                </c:pt>
                <c:pt idx="5229">
                  <c:v>1554.0000000003695</c:v>
                </c:pt>
                <c:pt idx="5230">
                  <c:v>1555.0000000003697</c:v>
                </c:pt>
                <c:pt idx="5231">
                  <c:v>1556.0000000003697</c:v>
                </c:pt>
                <c:pt idx="5232">
                  <c:v>1557.0000000003699</c:v>
                </c:pt>
                <c:pt idx="5233">
                  <c:v>1558.0000000003702</c:v>
                </c:pt>
                <c:pt idx="5234">
                  <c:v>1559.0000000003702</c:v>
                </c:pt>
                <c:pt idx="5235">
                  <c:v>1560.0000000003704</c:v>
                </c:pt>
                <c:pt idx="5236">
                  <c:v>1561.0000000003704</c:v>
                </c:pt>
                <c:pt idx="5237">
                  <c:v>1562.0000000003706</c:v>
                </c:pt>
                <c:pt idx="5238">
                  <c:v>1563.0000000003708</c:v>
                </c:pt>
                <c:pt idx="5239">
                  <c:v>1564.0000000003708</c:v>
                </c:pt>
                <c:pt idx="5240">
                  <c:v>1565.0000000003711</c:v>
                </c:pt>
                <c:pt idx="5241">
                  <c:v>1566.0000000003711</c:v>
                </c:pt>
                <c:pt idx="5242">
                  <c:v>1567.0000000003713</c:v>
                </c:pt>
                <c:pt idx="5243">
                  <c:v>1568.0000000003713</c:v>
                </c:pt>
                <c:pt idx="5244">
                  <c:v>1569.0000000003715</c:v>
                </c:pt>
                <c:pt idx="5245">
                  <c:v>1570.0000000003718</c:v>
                </c:pt>
                <c:pt idx="5246">
                  <c:v>1571.0000000003718</c:v>
                </c:pt>
                <c:pt idx="5247">
                  <c:v>1572.000000000372</c:v>
                </c:pt>
                <c:pt idx="5248">
                  <c:v>1573.000000000372</c:v>
                </c:pt>
                <c:pt idx="5249">
                  <c:v>1574.0000000003722</c:v>
                </c:pt>
                <c:pt idx="5250">
                  <c:v>1575.0000000003724</c:v>
                </c:pt>
                <c:pt idx="5251">
                  <c:v>1576.0000000003724</c:v>
                </c:pt>
                <c:pt idx="5252">
                  <c:v>1577.0000000003727</c:v>
                </c:pt>
                <c:pt idx="5253">
                  <c:v>1578.0000000003727</c:v>
                </c:pt>
                <c:pt idx="5254">
                  <c:v>1579.0000000003729</c:v>
                </c:pt>
                <c:pt idx="5255">
                  <c:v>1580.0000000003729</c:v>
                </c:pt>
                <c:pt idx="5256">
                  <c:v>1581.0000000003731</c:v>
                </c:pt>
                <c:pt idx="5257">
                  <c:v>1582.0000000003733</c:v>
                </c:pt>
                <c:pt idx="5258">
                  <c:v>1583.0000000003733</c:v>
                </c:pt>
                <c:pt idx="5259">
                  <c:v>1584.0000000003736</c:v>
                </c:pt>
                <c:pt idx="5260">
                  <c:v>1585.0000000003736</c:v>
                </c:pt>
                <c:pt idx="5261">
                  <c:v>1586.0000000003738</c:v>
                </c:pt>
                <c:pt idx="5262">
                  <c:v>1587.000000000374</c:v>
                </c:pt>
                <c:pt idx="5263">
                  <c:v>1588.000000000374</c:v>
                </c:pt>
                <c:pt idx="5264">
                  <c:v>1589.0000000003743</c:v>
                </c:pt>
                <c:pt idx="5265">
                  <c:v>1590.0000000003743</c:v>
                </c:pt>
                <c:pt idx="5266">
                  <c:v>1591.0000000003745</c:v>
                </c:pt>
                <c:pt idx="5267">
                  <c:v>1592.0000000003745</c:v>
                </c:pt>
                <c:pt idx="5268">
                  <c:v>1593.0000000003747</c:v>
                </c:pt>
                <c:pt idx="5269">
                  <c:v>1594.0000000003749</c:v>
                </c:pt>
                <c:pt idx="5270">
                  <c:v>1595.0000000003749</c:v>
                </c:pt>
                <c:pt idx="5271">
                  <c:v>1596.0000000003752</c:v>
                </c:pt>
                <c:pt idx="5272">
                  <c:v>1597.0000000003752</c:v>
                </c:pt>
                <c:pt idx="5273">
                  <c:v>1598.0000000003754</c:v>
                </c:pt>
                <c:pt idx="5274">
                  <c:v>1599.0000000003756</c:v>
                </c:pt>
                <c:pt idx="5275">
                  <c:v>1600.0000000003756</c:v>
                </c:pt>
                <c:pt idx="5276">
                  <c:v>1601.0000000003758</c:v>
                </c:pt>
                <c:pt idx="5277">
                  <c:v>1602.0000000003758</c:v>
                </c:pt>
                <c:pt idx="5278">
                  <c:v>1603.0000000003761</c:v>
                </c:pt>
                <c:pt idx="5279">
                  <c:v>1604.0000000003761</c:v>
                </c:pt>
                <c:pt idx="5280">
                  <c:v>1605.0000000003763</c:v>
                </c:pt>
                <c:pt idx="5281">
                  <c:v>1606.0000000003765</c:v>
                </c:pt>
                <c:pt idx="5282">
                  <c:v>1607.0000000003765</c:v>
                </c:pt>
                <c:pt idx="5283">
                  <c:v>1608.0000000003768</c:v>
                </c:pt>
                <c:pt idx="5284">
                  <c:v>1609.0000000003768</c:v>
                </c:pt>
                <c:pt idx="5285">
                  <c:v>1610.000000000377</c:v>
                </c:pt>
                <c:pt idx="5286">
                  <c:v>1611.0000000003772</c:v>
                </c:pt>
                <c:pt idx="5287">
                  <c:v>1612.0000000003772</c:v>
                </c:pt>
                <c:pt idx="5288">
                  <c:v>1613.0000000003774</c:v>
                </c:pt>
                <c:pt idx="5289">
                  <c:v>1614.0000000003774</c:v>
                </c:pt>
                <c:pt idx="5290">
                  <c:v>1615.0000000003777</c:v>
                </c:pt>
                <c:pt idx="5291">
                  <c:v>1616.0000000003777</c:v>
                </c:pt>
                <c:pt idx="5292">
                  <c:v>1617.0000000003779</c:v>
                </c:pt>
                <c:pt idx="5293">
                  <c:v>1618.0000000003781</c:v>
                </c:pt>
                <c:pt idx="5294">
                  <c:v>1619.0000000003781</c:v>
                </c:pt>
                <c:pt idx="5295">
                  <c:v>1620.0000000003783</c:v>
                </c:pt>
                <c:pt idx="5296">
                  <c:v>1621.0000000003783</c:v>
                </c:pt>
                <c:pt idx="5297">
                  <c:v>1622.0000000003786</c:v>
                </c:pt>
                <c:pt idx="5298">
                  <c:v>1623.0000000003788</c:v>
                </c:pt>
                <c:pt idx="5299">
                  <c:v>1624.0000000003788</c:v>
                </c:pt>
                <c:pt idx="5300">
                  <c:v>1625.000000000379</c:v>
                </c:pt>
                <c:pt idx="5301">
                  <c:v>1626.000000000379</c:v>
                </c:pt>
                <c:pt idx="5302">
                  <c:v>1627.0000000003793</c:v>
                </c:pt>
                <c:pt idx="5303">
                  <c:v>1628.0000000003793</c:v>
                </c:pt>
                <c:pt idx="5304">
                  <c:v>1629.0000000003795</c:v>
                </c:pt>
                <c:pt idx="5305">
                  <c:v>1630.0000000003797</c:v>
                </c:pt>
                <c:pt idx="5306">
                  <c:v>1631.0000000003797</c:v>
                </c:pt>
                <c:pt idx="5307">
                  <c:v>1632.0000000003799</c:v>
                </c:pt>
                <c:pt idx="5308">
                  <c:v>1633.0000000003799</c:v>
                </c:pt>
                <c:pt idx="5309">
                  <c:v>1634.0000000003802</c:v>
                </c:pt>
                <c:pt idx="5310">
                  <c:v>1635.0000000003804</c:v>
                </c:pt>
                <c:pt idx="5311">
                  <c:v>1636.0000000003804</c:v>
                </c:pt>
                <c:pt idx="5312">
                  <c:v>1637.0000000003806</c:v>
                </c:pt>
                <c:pt idx="5313">
                  <c:v>1638.0000000003806</c:v>
                </c:pt>
                <c:pt idx="5314">
                  <c:v>1639.0000000003809</c:v>
                </c:pt>
                <c:pt idx="5315">
                  <c:v>1640.0000000003809</c:v>
                </c:pt>
                <c:pt idx="5316">
                  <c:v>1641.0000000003811</c:v>
                </c:pt>
                <c:pt idx="5317">
                  <c:v>1642.0000000003813</c:v>
                </c:pt>
                <c:pt idx="5318">
                  <c:v>1643.0000000003813</c:v>
                </c:pt>
                <c:pt idx="5319">
                  <c:v>1644.0000000003815</c:v>
                </c:pt>
                <c:pt idx="5320">
                  <c:v>1645.0000000003815</c:v>
                </c:pt>
                <c:pt idx="5321">
                  <c:v>1646.0000000003818</c:v>
                </c:pt>
                <c:pt idx="5322">
                  <c:v>1647.000000000382</c:v>
                </c:pt>
                <c:pt idx="5323">
                  <c:v>1648.000000000382</c:v>
                </c:pt>
                <c:pt idx="5324">
                  <c:v>1649.0000000003822</c:v>
                </c:pt>
                <c:pt idx="5325">
                  <c:v>1650.0000000003822</c:v>
                </c:pt>
                <c:pt idx="5326">
                  <c:v>1651.0000000003824</c:v>
                </c:pt>
                <c:pt idx="5327">
                  <c:v>1652.0000000003824</c:v>
                </c:pt>
                <c:pt idx="5328">
                  <c:v>1653.0000000003827</c:v>
                </c:pt>
                <c:pt idx="5329">
                  <c:v>1654.0000000003829</c:v>
                </c:pt>
                <c:pt idx="5330">
                  <c:v>1655.0000000003829</c:v>
                </c:pt>
                <c:pt idx="5331">
                  <c:v>1656.0000000003831</c:v>
                </c:pt>
                <c:pt idx="5332">
                  <c:v>1657.0000000003831</c:v>
                </c:pt>
                <c:pt idx="5333">
                  <c:v>1658.0000000003834</c:v>
                </c:pt>
                <c:pt idx="5334">
                  <c:v>1659.0000000003836</c:v>
                </c:pt>
                <c:pt idx="5335">
                  <c:v>1660.0000000003836</c:v>
                </c:pt>
                <c:pt idx="5336">
                  <c:v>1661.0000000003838</c:v>
                </c:pt>
                <c:pt idx="5337">
                  <c:v>1662.0000000003838</c:v>
                </c:pt>
                <c:pt idx="5338">
                  <c:v>1663.000000000384</c:v>
                </c:pt>
                <c:pt idx="5339">
                  <c:v>1664.000000000384</c:v>
                </c:pt>
                <c:pt idx="5340">
                  <c:v>1665.0000000003843</c:v>
                </c:pt>
                <c:pt idx="5341">
                  <c:v>1666.0000000003845</c:v>
                </c:pt>
                <c:pt idx="5342">
                  <c:v>1667.0000000003845</c:v>
                </c:pt>
                <c:pt idx="5343">
                  <c:v>1668.0000000003847</c:v>
                </c:pt>
                <c:pt idx="5344">
                  <c:v>1669.0000000003847</c:v>
                </c:pt>
                <c:pt idx="5345">
                  <c:v>1670.0000000003849</c:v>
                </c:pt>
                <c:pt idx="5346">
                  <c:v>1671.0000000003852</c:v>
                </c:pt>
                <c:pt idx="5347">
                  <c:v>1672.0000000003852</c:v>
                </c:pt>
                <c:pt idx="5348">
                  <c:v>1673.0000000003854</c:v>
                </c:pt>
                <c:pt idx="5349">
                  <c:v>1674.0000000003854</c:v>
                </c:pt>
                <c:pt idx="5350">
                  <c:v>1675.0000000003856</c:v>
                </c:pt>
                <c:pt idx="5351">
                  <c:v>1676.0000000003856</c:v>
                </c:pt>
                <c:pt idx="5352">
                  <c:v>1677.0000000003859</c:v>
                </c:pt>
                <c:pt idx="5353">
                  <c:v>1678.0000000003861</c:v>
                </c:pt>
                <c:pt idx="5354">
                  <c:v>1679.0000000003861</c:v>
                </c:pt>
                <c:pt idx="5355">
                  <c:v>1680.0000000003863</c:v>
                </c:pt>
                <c:pt idx="5356">
                  <c:v>1681.0000000003863</c:v>
                </c:pt>
                <c:pt idx="5357">
                  <c:v>1682.0000000003865</c:v>
                </c:pt>
                <c:pt idx="5358">
                  <c:v>1683.0000000003868</c:v>
                </c:pt>
                <c:pt idx="5359">
                  <c:v>1684.0000000003868</c:v>
                </c:pt>
                <c:pt idx="5360">
                  <c:v>1685.000000000387</c:v>
                </c:pt>
                <c:pt idx="5361">
                  <c:v>1686.000000000387</c:v>
                </c:pt>
                <c:pt idx="5362">
                  <c:v>1687.0000000003872</c:v>
                </c:pt>
                <c:pt idx="5363">
                  <c:v>1688.0000000003872</c:v>
                </c:pt>
                <c:pt idx="5364">
                  <c:v>1689.0000000003874</c:v>
                </c:pt>
                <c:pt idx="5365">
                  <c:v>1690.0000000003877</c:v>
                </c:pt>
                <c:pt idx="5366">
                  <c:v>1691.0000000003877</c:v>
                </c:pt>
                <c:pt idx="5367">
                  <c:v>1692.0000000003879</c:v>
                </c:pt>
                <c:pt idx="5368">
                  <c:v>1693.0000000003879</c:v>
                </c:pt>
                <c:pt idx="5369">
                  <c:v>1694.0000000003881</c:v>
                </c:pt>
                <c:pt idx="5370">
                  <c:v>1695.0000000003884</c:v>
                </c:pt>
                <c:pt idx="5371">
                  <c:v>1696.0000000003884</c:v>
                </c:pt>
                <c:pt idx="5372">
                  <c:v>1697.0000000003886</c:v>
                </c:pt>
                <c:pt idx="5373">
                  <c:v>1698.0000000003886</c:v>
                </c:pt>
                <c:pt idx="5374">
                  <c:v>1699.0000000003888</c:v>
                </c:pt>
                <c:pt idx="5375">
                  <c:v>1700.0000000003888</c:v>
                </c:pt>
                <c:pt idx="5376">
                  <c:v>1701.000000000389</c:v>
                </c:pt>
                <c:pt idx="5377">
                  <c:v>1702.0000000003893</c:v>
                </c:pt>
                <c:pt idx="5378">
                  <c:v>1703.0000000003893</c:v>
                </c:pt>
                <c:pt idx="5379">
                  <c:v>1704.0000000003895</c:v>
                </c:pt>
                <c:pt idx="5380">
                  <c:v>1705.0000000003895</c:v>
                </c:pt>
                <c:pt idx="5381">
                  <c:v>1706.0000000003897</c:v>
                </c:pt>
                <c:pt idx="5382">
                  <c:v>1707.0000000003899</c:v>
                </c:pt>
                <c:pt idx="5383">
                  <c:v>1708.0000000003899</c:v>
                </c:pt>
                <c:pt idx="5384">
                  <c:v>1709.0000000003902</c:v>
                </c:pt>
                <c:pt idx="5385">
                  <c:v>1710.0000000003902</c:v>
                </c:pt>
                <c:pt idx="5386">
                  <c:v>1711.0000000003904</c:v>
                </c:pt>
                <c:pt idx="5387">
                  <c:v>1712.0000000003904</c:v>
                </c:pt>
                <c:pt idx="5388">
                  <c:v>1713.0000000003906</c:v>
                </c:pt>
                <c:pt idx="5389">
                  <c:v>1714.0000000003909</c:v>
                </c:pt>
                <c:pt idx="5390">
                  <c:v>1715.0000000003909</c:v>
                </c:pt>
                <c:pt idx="5391">
                  <c:v>1716.0000000003911</c:v>
                </c:pt>
                <c:pt idx="5392">
                  <c:v>1717.0000000003911</c:v>
                </c:pt>
                <c:pt idx="5393">
                  <c:v>1718.0000000003913</c:v>
                </c:pt>
                <c:pt idx="5394">
                  <c:v>1719.0000000003915</c:v>
                </c:pt>
                <c:pt idx="5395">
                  <c:v>1720.0000000003915</c:v>
                </c:pt>
                <c:pt idx="5396">
                  <c:v>1721.0000000003918</c:v>
                </c:pt>
                <c:pt idx="5397">
                  <c:v>1722.0000000003918</c:v>
                </c:pt>
                <c:pt idx="5398">
                  <c:v>1723.000000000392</c:v>
                </c:pt>
                <c:pt idx="5399">
                  <c:v>1724.000000000392</c:v>
                </c:pt>
                <c:pt idx="5400">
                  <c:v>1725.0000000003922</c:v>
                </c:pt>
                <c:pt idx="5401">
                  <c:v>1726.0000000003924</c:v>
                </c:pt>
                <c:pt idx="5402">
                  <c:v>1727.0000000003924</c:v>
                </c:pt>
                <c:pt idx="5403">
                  <c:v>1728.0000000003927</c:v>
                </c:pt>
                <c:pt idx="5404">
                  <c:v>1729.0000000003927</c:v>
                </c:pt>
                <c:pt idx="5405">
                  <c:v>1730.0000000003929</c:v>
                </c:pt>
                <c:pt idx="5406">
                  <c:v>1731.0000000003931</c:v>
                </c:pt>
                <c:pt idx="5407">
                  <c:v>1732.0000000003931</c:v>
                </c:pt>
                <c:pt idx="5408">
                  <c:v>1733.0000000003934</c:v>
                </c:pt>
                <c:pt idx="5409">
                  <c:v>1734.0000000003934</c:v>
                </c:pt>
                <c:pt idx="5410">
                  <c:v>1735.0000000003936</c:v>
                </c:pt>
                <c:pt idx="5411">
                  <c:v>1736.0000000003936</c:v>
                </c:pt>
                <c:pt idx="5412">
                  <c:v>1737.0000000003938</c:v>
                </c:pt>
                <c:pt idx="5413">
                  <c:v>1738.000000000394</c:v>
                </c:pt>
                <c:pt idx="5414">
                  <c:v>1739.000000000394</c:v>
                </c:pt>
                <c:pt idx="5415">
                  <c:v>1740.0000000003943</c:v>
                </c:pt>
                <c:pt idx="5416">
                  <c:v>1741.0000000003943</c:v>
                </c:pt>
                <c:pt idx="5417">
                  <c:v>1742.0000000003945</c:v>
                </c:pt>
                <c:pt idx="5418">
                  <c:v>1743.0000000003947</c:v>
                </c:pt>
                <c:pt idx="5419">
                  <c:v>1744.0000000003947</c:v>
                </c:pt>
                <c:pt idx="5420">
                  <c:v>1745.0000000003949</c:v>
                </c:pt>
                <c:pt idx="5421">
                  <c:v>1746.0000000003949</c:v>
                </c:pt>
                <c:pt idx="5422">
                  <c:v>1747.0000000003952</c:v>
                </c:pt>
                <c:pt idx="5423">
                  <c:v>1748.0000000003952</c:v>
                </c:pt>
                <c:pt idx="5424">
                  <c:v>1749.0000000003954</c:v>
                </c:pt>
                <c:pt idx="5425">
                  <c:v>1750.0000000003956</c:v>
                </c:pt>
                <c:pt idx="5426">
                  <c:v>1751.0000000003956</c:v>
                </c:pt>
                <c:pt idx="5427">
                  <c:v>1752.0000000003959</c:v>
                </c:pt>
                <c:pt idx="5428">
                  <c:v>1753.0000000003959</c:v>
                </c:pt>
                <c:pt idx="5429">
                  <c:v>1754.0000000003961</c:v>
                </c:pt>
                <c:pt idx="5430">
                  <c:v>1755.0000000003963</c:v>
                </c:pt>
                <c:pt idx="5431">
                  <c:v>1756.0000000003963</c:v>
                </c:pt>
                <c:pt idx="5432">
                  <c:v>1757.0000000003965</c:v>
                </c:pt>
                <c:pt idx="5433">
                  <c:v>1758.0000000003965</c:v>
                </c:pt>
                <c:pt idx="5434">
                  <c:v>1759.0000000003968</c:v>
                </c:pt>
                <c:pt idx="5435">
                  <c:v>1760.0000000003968</c:v>
                </c:pt>
                <c:pt idx="5436">
                  <c:v>1761.000000000397</c:v>
                </c:pt>
                <c:pt idx="5437">
                  <c:v>1762.0000000003972</c:v>
                </c:pt>
                <c:pt idx="5438">
                  <c:v>1763.0000000003972</c:v>
                </c:pt>
                <c:pt idx="5439">
                  <c:v>1764.0000000003974</c:v>
                </c:pt>
                <c:pt idx="5440">
                  <c:v>1765.0000000003974</c:v>
                </c:pt>
                <c:pt idx="5441">
                  <c:v>1766.0000000003977</c:v>
                </c:pt>
                <c:pt idx="5442">
                  <c:v>1767.0000000003979</c:v>
                </c:pt>
                <c:pt idx="5443">
                  <c:v>1768.0000000003979</c:v>
                </c:pt>
                <c:pt idx="5444">
                  <c:v>1769.0000000003981</c:v>
                </c:pt>
                <c:pt idx="5445">
                  <c:v>1770.0000000003981</c:v>
                </c:pt>
                <c:pt idx="5446">
                  <c:v>1771.0000000003984</c:v>
                </c:pt>
                <c:pt idx="5447">
                  <c:v>1772.0000000003986</c:v>
                </c:pt>
                <c:pt idx="5448">
                  <c:v>1773.0000000003986</c:v>
                </c:pt>
                <c:pt idx="5449">
                  <c:v>1774.0000000003988</c:v>
                </c:pt>
                <c:pt idx="5450">
                  <c:v>1775.0000000003988</c:v>
                </c:pt>
                <c:pt idx="5451">
                  <c:v>1776.000000000399</c:v>
                </c:pt>
                <c:pt idx="5452">
                  <c:v>1777.000000000399</c:v>
                </c:pt>
                <c:pt idx="5453">
                  <c:v>1778.0000000003993</c:v>
                </c:pt>
                <c:pt idx="5454">
                  <c:v>1779.0000000003995</c:v>
                </c:pt>
                <c:pt idx="5455">
                  <c:v>1780.0000000003995</c:v>
                </c:pt>
                <c:pt idx="5456">
                  <c:v>1781.0000000003997</c:v>
                </c:pt>
                <c:pt idx="5457">
                  <c:v>1782.0000000003997</c:v>
                </c:pt>
                <c:pt idx="5458">
                  <c:v>1783.0000000004</c:v>
                </c:pt>
                <c:pt idx="5459">
                  <c:v>1784.0000000004002</c:v>
                </c:pt>
                <c:pt idx="5460">
                  <c:v>1785.0000000004002</c:v>
                </c:pt>
                <c:pt idx="5461">
                  <c:v>1786.0000000004004</c:v>
                </c:pt>
                <c:pt idx="5462">
                  <c:v>1787.0000000004004</c:v>
                </c:pt>
                <c:pt idx="5463">
                  <c:v>1788.0000000004006</c:v>
                </c:pt>
                <c:pt idx="5464">
                  <c:v>1789.0000000004006</c:v>
                </c:pt>
                <c:pt idx="5465">
                  <c:v>1790.0000000004009</c:v>
                </c:pt>
                <c:pt idx="5466">
                  <c:v>1791.0000000004011</c:v>
                </c:pt>
                <c:pt idx="5467">
                  <c:v>1792.0000000004011</c:v>
                </c:pt>
                <c:pt idx="5468">
                  <c:v>1793.0000000004013</c:v>
                </c:pt>
                <c:pt idx="5469">
                  <c:v>1794.0000000004013</c:v>
                </c:pt>
                <c:pt idx="5470">
                  <c:v>1795.0000000004015</c:v>
                </c:pt>
                <c:pt idx="5471">
                  <c:v>1796.0000000004018</c:v>
                </c:pt>
                <c:pt idx="5472">
                  <c:v>1797.0000000004018</c:v>
                </c:pt>
                <c:pt idx="5473">
                  <c:v>1798.000000000402</c:v>
                </c:pt>
                <c:pt idx="5474">
                  <c:v>1799.000000000402</c:v>
                </c:pt>
                <c:pt idx="5475">
                  <c:v>1800.0000000004022</c:v>
                </c:pt>
                <c:pt idx="5476">
                  <c:v>1801.0000000004022</c:v>
                </c:pt>
                <c:pt idx="5477">
                  <c:v>1802.0000000004025</c:v>
                </c:pt>
                <c:pt idx="5478">
                  <c:v>1803.0000000004027</c:v>
                </c:pt>
                <c:pt idx="5479">
                  <c:v>1804.0000000004027</c:v>
                </c:pt>
                <c:pt idx="5480">
                  <c:v>1805.0000000004029</c:v>
                </c:pt>
                <c:pt idx="5481">
                  <c:v>1806.0000000004029</c:v>
                </c:pt>
                <c:pt idx="5482">
                  <c:v>1807.0000000004031</c:v>
                </c:pt>
                <c:pt idx="5483">
                  <c:v>1808.0000000004034</c:v>
                </c:pt>
                <c:pt idx="5484">
                  <c:v>1809.0000000004034</c:v>
                </c:pt>
                <c:pt idx="5485">
                  <c:v>1810.0000000004036</c:v>
                </c:pt>
                <c:pt idx="5486">
                  <c:v>1811.0000000004036</c:v>
                </c:pt>
                <c:pt idx="5487">
                  <c:v>1812.0000000004038</c:v>
                </c:pt>
                <c:pt idx="5488">
                  <c:v>1813.0000000004038</c:v>
                </c:pt>
                <c:pt idx="5489">
                  <c:v>1814.000000000404</c:v>
                </c:pt>
                <c:pt idx="5490">
                  <c:v>1815.0000000004043</c:v>
                </c:pt>
                <c:pt idx="5491">
                  <c:v>1816.0000000004043</c:v>
                </c:pt>
                <c:pt idx="5492">
                  <c:v>1817.0000000004045</c:v>
                </c:pt>
                <c:pt idx="5493">
                  <c:v>1818.0000000004045</c:v>
                </c:pt>
                <c:pt idx="5494">
                  <c:v>1819.0000000004047</c:v>
                </c:pt>
                <c:pt idx="5495">
                  <c:v>1820.000000000405</c:v>
                </c:pt>
                <c:pt idx="5496">
                  <c:v>1821.000000000405</c:v>
                </c:pt>
                <c:pt idx="5497">
                  <c:v>1822.0000000004052</c:v>
                </c:pt>
                <c:pt idx="5498">
                  <c:v>1823.0000000004052</c:v>
                </c:pt>
                <c:pt idx="5499">
                  <c:v>1824.0000000004054</c:v>
                </c:pt>
                <c:pt idx="5500">
                  <c:v>1825.0000000004054</c:v>
                </c:pt>
                <c:pt idx="5501">
                  <c:v>1826.0000000004056</c:v>
                </c:pt>
                <c:pt idx="5502">
                  <c:v>1827.0000000004059</c:v>
                </c:pt>
                <c:pt idx="5503">
                  <c:v>1828.0000000004059</c:v>
                </c:pt>
                <c:pt idx="5504">
                  <c:v>1829.0000000004061</c:v>
                </c:pt>
                <c:pt idx="5505">
                  <c:v>1830.0000000004061</c:v>
                </c:pt>
                <c:pt idx="5506">
                  <c:v>1831.0000000004063</c:v>
                </c:pt>
                <c:pt idx="5507">
                  <c:v>1832.0000000004065</c:v>
                </c:pt>
                <c:pt idx="5508">
                  <c:v>1833.0000000004065</c:v>
                </c:pt>
                <c:pt idx="5509">
                  <c:v>1834.0000000004068</c:v>
                </c:pt>
                <c:pt idx="5510">
                  <c:v>1835.0000000004068</c:v>
                </c:pt>
                <c:pt idx="5511">
                  <c:v>1836.000000000407</c:v>
                </c:pt>
                <c:pt idx="5512">
                  <c:v>1837.000000000407</c:v>
                </c:pt>
                <c:pt idx="5513">
                  <c:v>1838.0000000004072</c:v>
                </c:pt>
                <c:pt idx="5514">
                  <c:v>1839.0000000004075</c:v>
                </c:pt>
                <c:pt idx="5515">
                  <c:v>1840.0000000004075</c:v>
                </c:pt>
                <c:pt idx="5516">
                  <c:v>1841.0000000004077</c:v>
                </c:pt>
                <c:pt idx="5517">
                  <c:v>1842.0000000004077</c:v>
                </c:pt>
                <c:pt idx="5518">
                  <c:v>1843.0000000004079</c:v>
                </c:pt>
                <c:pt idx="5519">
                  <c:v>1844.0000000004081</c:v>
                </c:pt>
                <c:pt idx="5520">
                  <c:v>1845.0000000004081</c:v>
                </c:pt>
                <c:pt idx="5521">
                  <c:v>1846.0000000004084</c:v>
                </c:pt>
                <c:pt idx="5522">
                  <c:v>1847.0000000004084</c:v>
                </c:pt>
                <c:pt idx="5523">
                  <c:v>1848.0000000004086</c:v>
                </c:pt>
                <c:pt idx="5524">
                  <c:v>1849.0000000004086</c:v>
                </c:pt>
                <c:pt idx="5525">
                  <c:v>1850.0000000004088</c:v>
                </c:pt>
                <c:pt idx="5526">
                  <c:v>1851.000000000409</c:v>
                </c:pt>
                <c:pt idx="5527">
                  <c:v>1852.000000000409</c:v>
                </c:pt>
                <c:pt idx="5528">
                  <c:v>1853.0000000004093</c:v>
                </c:pt>
                <c:pt idx="5529">
                  <c:v>1854.0000000004093</c:v>
                </c:pt>
                <c:pt idx="5530">
                  <c:v>1855.0000000004095</c:v>
                </c:pt>
                <c:pt idx="5531">
                  <c:v>1856.0000000004097</c:v>
                </c:pt>
                <c:pt idx="5532">
                  <c:v>1857.0000000004097</c:v>
                </c:pt>
                <c:pt idx="5533">
                  <c:v>1858.00000000041</c:v>
                </c:pt>
                <c:pt idx="5534">
                  <c:v>1859.00000000041</c:v>
                </c:pt>
                <c:pt idx="5535">
                  <c:v>1860.0000000004102</c:v>
                </c:pt>
                <c:pt idx="5536">
                  <c:v>1861.0000000004102</c:v>
                </c:pt>
                <c:pt idx="5537">
                  <c:v>1862.0000000004104</c:v>
                </c:pt>
                <c:pt idx="5538">
                  <c:v>1863.0000000004106</c:v>
                </c:pt>
                <c:pt idx="5539">
                  <c:v>1864.0000000004106</c:v>
                </c:pt>
                <c:pt idx="5540">
                  <c:v>1865.0000000004109</c:v>
                </c:pt>
                <c:pt idx="5541">
                  <c:v>1866.0000000004109</c:v>
                </c:pt>
                <c:pt idx="5542">
                  <c:v>1867.0000000004111</c:v>
                </c:pt>
                <c:pt idx="5543">
                  <c:v>1868.0000000004113</c:v>
                </c:pt>
                <c:pt idx="5544">
                  <c:v>1869.0000000004113</c:v>
                </c:pt>
                <c:pt idx="5545">
                  <c:v>1870.0000000004115</c:v>
                </c:pt>
                <c:pt idx="5546">
                  <c:v>1871.0000000004115</c:v>
                </c:pt>
                <c:pt idx="5547">
                  <c:v>1872.0000000004118</c:v>
                </c:pt>
                <c:pt idx="5548">
                  <c:v>1873.0000000004118</c:v>
                </c:pt>
                <c:pt idx="5549">
                  <c:v>1874.000000000412</c:v>
                </c:pt>
                <c:pt idx="5550">
                  <c:v>1875.0000000004122</c:v>
                </c:pt>
                <c:pt idx="5551">
                  <c:v>1876.0000000004122</c:v>
                </c:pt>
                <c:pt idx="5552">
                  <c:v>1877.0000000004125</c:v>
                </c:pt>
                <c:pt idx="5553">
                  <c:v>1878.0000000004125</c:v>
                </c:pt>
                <c:pt idx="5554">
                  <c:v>1879.0000000004127</c:v>
                </c:pt>
                <c:pt idx="5555">
                  <c:v>1880.0000000004129</c:v>
                </c:pt>
                <c:pt idx="5556">
                  <c:v>1881.0000000004129</c:v>
                </c:pt>
                <c:pt idx="5557">
                  <c:v>1882.0000000004131</c:v>
                </c:pt>
                <c:pt idx="5558">
                  <c:v>1883.0000000004131</c:v>
                </c:pt>
                <c:pt idx="5559">
                  <c:v>1884.0000000004134</c:v>
                </c:pt>
                <c:pt idx="5560">
                  <c:v>1885.0000000004134</c:v>
                </c:pt>
                <c:pt idx="5561">
                  <c:v>1886.0000000004136</c:v>
                </c:pt>
                <c:pt idx="5562">
                  <c:v>1887.0000000004138</c:v>
                </c:pt>
                <c:pt idx="5563">
                  <c:v>1888.0000000004138</c:v>
                </c:pt>
                <c:pt idx="5564">
                  <c:v>1889.000000000414</c:v>
                </c:pt>
                <c:pt idx="5565">
                  <c:v>1890.000000000414</c:v>
                </c:pt>
                <c:pt idx="5566">
                  <c:v>1891.0000000004143</c:v>
                </c:pt>
                <c:pt idx="5567">
                  <c:v>1892.0000000004145</c:v>
                </c:pt>
                <c:pt idx="5568">
                  <c:v>1893.0000000004145</c:v>
                </c:pt>
                <c:pt idx="5569">
                  <c:v>1894.0000000004147</c:v>
                </c:pt>
                <c:pt idx="5570">
                  <c:v>1895.0000000004147</c:v>
                </c:pt>
                <c:pt idx="5571">
                  <c:v>1896.000000000415</c:v>
                </c:pt>
                <c:pt idx="5572">
                  <c:v>1897.000000000415</c:v>
                </c:pt>
                <c:pt idx="5573">
                  <c:v>1898.0000000004152</c:v>
                </c:pt>
                <c:pt idx="5574">
                  <c:v>1899.0000000004154</c:v>
                </c:pt>
                <c:pt idx="5575">
                  <c:v>1900.0000000004154</c:v>
                </c:pt>
                <c:pt idx="5576">
                  <c:v>1901.0000000004156</c:v>
                </c:pt>
                <c:pt idx="5577">
                  <c:v>1902.0000000004156</c:v>
                </c:pt>
                <c:pt idx="5578">
                  <c:v>1903.0000000004159</c:v>
                </c:pt>
                <c:pt idx="5579">
                  <c:v>1904.0000000004161</c:v>
                </c:pt>
                <c:pt idx="5580">
                  <c:v>1905.0000000004161</c:v>
                </c:pt>
                <c:pt idx="5581">
                  <c:v>1906.0000000004163</c:v>
                </c:pt>
                <c:pt idx="5582">
                  <c:v>1907.0000000004163</c:v>
                </c:pt>
                <c:pt idx="5583">
                  <c:v>1908.0000000004165</c:v>
                </c:pt>
                <c:pt idx="5584">
                  <c:v>1909.0000000004165</c:v>
                </c:pt>
                <c:pt idx="5585">
                  <c:v>1910.0000000004168</c:v>
                </c:pt>
                <c:pt idx="5586">
                  <c:v>1911.000000000417</c:v>
                </c:pt>
                <c:pt idx="5587">
                  <c:v>1912.000000000417</c:v>
                </c:pt>
                <c:pt idx="5588">
                  <c:v>1913.0000000004172</c:v>
                </c:pt>
                <c:pt idx="5589">
                  <c:v>1914.0000000004172</c:v>
                </c:pt>
                <c:pt idx="5590">
                  <c:v>1915.0000000004175</c:v>
                </c:pt>
                <c:pt idx="5591">
                  <c:v>1916.0000000004177</c:v>
                </c:pt>
                <c:pt idx="5592">
                  <c:v>1917.0000000004177</c:v>
                </c:pt>
                <c:pt idx="5593">
                  <c:v>1918.0000000004179</c:v>
                </c:pt>
                <c:pt idx="5594">
                  <c:v>1919.0000000004179</c:v>
                </c:pt>
                <c:pt idx="5595">
                  <c:v>1920.0000000004181</c:v>
                </c:pt>
                <c:pt idx="5596">
                  <c:v>1921.0000000004181</c:v>
                </c:pt>
                <c:pt idx="5597">
                  <c:v>1922.0000000004184</c:v>
                </c:pt>
                <c:pt idx="5598">
                  <c:v>1923.0000000004186</c:v>
                </c:pt>
                <c:pt idx="5599">
                  <c:v>1924.0000000004186</c:v>
                </c:pt>
                <c:pt idx="5600">
                  <c:v>1925.0000000004188</c:v>
                </c:pt>
                <c:pt idx="5601">
                  <c:v>1926.0000000004188</c:v>
                </c:pt>
                <c:pt idx="5602">
                  <c:v>1927.000000000419</c:v>
                </c:pt>
                <c:pt idx="5603">
                  <c:v>1928.0000000004193</c:v>
                </c:pt>
                <c:pt idx="5604">
                  <c:v>1929.0000000004193</c:v>
                </c:pt>
                <c:pt idx="5605">
                  <c:v>1930.0000000004195</c:v>
                </c:pt>
                <c:pt idx="5606">
                  <c:v>1931.0000000004195</c:v>
                </c:pt>
                <c:pt idx="5607">
                  <c:v>1932.0000000004197</c:v>
                </c:pt>
                <c:pt idx="5608">
                  <c:v>1933.0000000004197</c:v>
                </c:pt>
                <c:pt idx="5609">
                  <c:v>1934.00000000042</c:v>
                </c:pt>
                <c:pt idx="5610">
                  <c:v>1935.0000000004202</c:v>
                </c:pt>
                <c:pt idx="5611">
                  <c:v>1936.0000000004202</c:v>
                </c:pt>
                <c:pt idx="5612">
                  <c:v>1937.0000000004204</c:v>
                </c:pt>
                <c:pt idx="5613">
                  <c:v>1938.0000000004204</c:v>
                </c:pt>
                <c:pt idx="5614">
                  <c:v>1939.0000000004206</c:v>
                </c:pt>
                <c:pt idx="5615">
                  <c:v>1940.0000000004209</c:v>
                </c:pt>
                <c:pt idx="5616">
                  <c:v>1941.0000000004209</c:v>
                </c:pt>
                <c:pt idx="5617">
                  <c:v>1942.0000000004211</c:v>
                </c:pt>
                <c:pt idx="5618">
                  <c:v>1943.0000000004211</c:v>
                </c:pt>
                <c:pt idx="5619">
                  <c:v>1944.0000000004213</c:v>
                </c:pt>
                <c:pt idx="5620">
                  <c:v>1945.0000000004213</c:v>
                </c:pt>
                <c:pt idx="5621">
                  <c:v>1946.0000000004216</c:v>
                </c:pt>
                <c:pt idx="5622">
                  <c:v>1947.0000000004218</c:v>
                </c:pt>
                <c:pt idx="5623">
                  <c:v>1948.0000000004218</c:v>
                </c:pt>
                <c:pt idx="5624">
                  <c:v>1949.000000000422</c:v>
                </c:pt>
                <c:pt idx="5625">
                  <c:v>1950.000000000422</c:v>
                </c:pt>
                <c:pt idx="5626">
                  <c:v>1951.0000000004222</c:v>
                </c:pt>
                <c:pt idx="5627">
                  <c:v>1952.0000000004225</c:v>
                </c:pt>
                <c:pt idx="5628">
                  <c:v>1953.0000000004225</c:v>
                </c:pt>
                <c:pt idx="5629">
                  <c:v>1954.0000000004225</c:v>
                </c:pt>
                <c:pt idx="5630">
                  <c:v>1955.0000000004225</c:v>
                </c:pt>
                <c:pt idx="5631">
                  <c:v>1956.0000000004227</c:v>
                </c:pt>
                <c:pt idx="5632">
                  <c:v>1957.0000000004229</c:v>
                </c:pt>
                <c:pt idx="5633">
                  <c:v>1958.0000000004229</c:v>
                </c:pt>
                <c:pt idx="5634">
                  <c:v>1959.0000000004231</c:v>
                </c:pt>
                <c:pt idx="5635">
                  <c:v>1960.0000000004231</c:v>
                </c:pt>
                <c:pt idx="5636">
                  <c:v>1961.0000000004234</c:v>
                </c:pt>
                <c:pt idx="5637">
                  <c:v>1962.0000000004234</c:v>
                </c:pt>
                <c:pt idx="5638">
                  <c:v>1963.0000000004236</c:v>
                </c:pt>
                <c:pt idx="5639">
                  <c:v>1964.0000000004238</c:v>
                </c:pt>
                <c:pt idx="5640">
                  <c:v>1965.0000000004238</c:v>
                </c:pt>
                <c:pt idx="5641">
                  <c:v>1966.0000000004241</c:v>
                </c:pt>
                <c:pt idx="5642">
                  <c:v>1967.0000000004241</c:v>
                </c:pt>
                <c:pt idx="5643">
                  <c:v>1968.0000000004243</c:v>
                </c:pt>
                <c:pt idx="5644">
                  <c:v>1969.0000000004245</c:v>
                </c:pt>
                <c:pt idx="5645">
                  <c:v>1970.0000000004245</c:v>
                </c:pt>
                <c:pt idx="5646">
                  <c:v>1971.0000000004247</c:v>
                </c:pt>
                <c:pt idx="5647">
                  <c:v>1972.0000000004247</c:v>
                </c:pt>
                <c:pt idx="5648">
                  <c:v>1973.000000000425</c:v>
                </c:pt>
                <c:pt idx="5649">
                  <c:v>1974.000000000425</c:v>
                </c:pt>
                <c:pt idx="5650">
                  <c:v>1975.0000000004252</c:v>
                </c:pt>
                <c:pt idx="5651">
                  <c:v>1976.0000000004254</c:v>
                </c:pt>
                <c:pt idx="5652">
                  <c:v>1977.0000000004254</c:v>
                </c:pt>
                <c:pt idx="5653">
                  <c:v>1978.0000000004256</c:v>
                </c:pt>
                <c:pt idx="5654">
                  <c:v>1979.0000000004256</c:v>
                </c:pt>
                <c:pt idx="5655">
                  <c:v>1980.0000000004259</c:v>
                </c:pt>
                <c:pt idx="5656">
                  <c:v>1981.0000000004261</c:v>
                </c:pt>
                <c:pt idx="5657">
                  <c:v>1982.0000000004261</c:v>
                </c:pt>
                <c:pt idx="5658">
                  <c:v>1983.0000000004263</c:v>
                </c:pt>
                <c:pt idx="5659">
                  <c:v>1984.0000000004263</c:v>
                </c:pt>
                <c:pt idx="5660">
                  <c:v>1985.0000000004266</c:v>
                </c:pt>
                <c:pt idx="5661">
                  <c:v>1986.0000000004266</c:v>
                </c:pt>
                <c:pt idx="5662">
                  <c:v>1987.0000000004268</c:v>
                </c:pt>
                <c:pt idx="5663">
                  <c:v>1988.000000000427</c:v>
                </c:pt>
                <c:pt idx="5664">
                  <c:v>1989.000000000427</c:v>
                </c:pt>
                <c:pt idx="5665">
                  <c:v>1990.0000000004272</c:v>
                </c:pt>
                <c:pt idx="5666">
                  <c:v>1991.0000000004272</c:v>
                </c:pt>
                <c:pt idx="5667">
                  <c:v>1992.0000000004275</c:v>
                </c:pt>
                <c:pt idx="5668">
                  <c:v>1993.0000000004277</c:v>
                </c:pt>
                <c:pt idx="5669">
                  <c:v>1994.0000000004277</c:v>
                </c:pt>
                <c:pt idx="5670">
                  <c:v>1995.0000000004279</c:v>
                </c:pt>
                <c:pt idx="5671">
                  <c:v>1996.0000000004279</c:v>
                </c:pt>
                <c:pt idx="5672">
                  <c:v>1997.0000000004281</c:v>
                </c:pt>
                <c:pt idx="5673">
                  <c:v>1998.0000000004281</c:v>
                </c:pt>
                <c:pt idx="5674">
                  <c:v>1999.0000000004284</c:v>
                </c:pt>
                <c:pt idx="5675">
                  <c:v>2000.0000000004286</c:v>
                </c:pt>
                <c:pt idx="5676">
                  <c:v>2001.0000000004286</c:v>
                </c:pt>
                <c:pt idx="5677">
                  <c:v>2002.0000000004288</c:v>
                </c:pt>
                <c:pt idx="5678">
                  <c:v>2003.0000000004288</c:v>
                </c:pt>
                <c:pt idx="5679">
                  <c:v>2004.0000000004291</c:v>
                </c:pt>
                <c:pt idx="5680">
                  <c:v>2005.0000000004293</c:v>
                </c:pt>
                <c:pt idx="5681">
                  <c:v>2006.0000000004293</c:v>
                </c:pt>
                <c:pt idx="5682">
                  <c:v>2007.0000000004295</c:v>
                </c:pt>
                <c:pt idx="5683">
                  <c:v>2008.0000000004295</c:v>
                </c:pt>
                <c:pt idx="5684">
                  <c:v>2009.0000000004297</c:v>
                </c:pt>
                <c:pt idx="5685">
                  <c:v>2010.0000000004297</c:v>
                </c:pt>
                <c:pt idx="5686">
                  <c:v>2011.00000000043</c:v>
                </c:pt>
                <c:pt idx="5687">
                  <c:v>2012.0000000004302</c:v>
                </c:pt>
                <c:pt idx="5688">
                  <c:v>2013.0000000004302</c:v>
                </c:pt>
                <c:pt idx="5689">
                  <c:v>2014.0000000004304</c:v>
                </c:pt>
                <c:pt idx="5690">
                  <c:v>2015.0000000004304</c:v>
                </c:pt>
                <c:pt idx="5691">
                  <c:v>2016.0000000004306</c:v>
                </c:pt>
                <c:pt idx="5692">
                  <c:v>2017.0000000004309</c:v>
                </c:pt>
                <c:pt idx="5693">
                  <c:v>2018.0000000004309</c:v>
                </c:pt>
                <c:pt idx="5694">
                  <c:v>2019.0000000004311</c:v>
                </c:pt>
                <c:pt idx="5695">
                  <c:v>2020.0000000004311</c:v>
                </c:pt>
                <c:pt idx="5696">
                  <c:v>2021.0000000004313</c:v>
                </c:pt>
                <c:pt idx="5697">
                  <c:v>2022.0000000004313</c:v>
                </c:pt>
                <c:pt idx="5698">
                  <c:v>2023.0000000004316</c:v>
                </c:pt>
                <c:pt idx="5699">
                  <c:v>2024.0000000004318</c:v>
                </c:pt>
                <c:pt idx="5700">
                  <c:v>2025.0000000004318</c:v>
                </c:pt>
                <c:pt idx="5701">
                  <c:v>2026.000000000432</c:v>
                </c:pt>
                <c:pt idx="5702">
                  <c:v>2027.000000000432</c:v>
                </c:pt>
                <c:pt idx="5703">
                  <c:v>2028.0000000004322</c:v>
                </c:pt>
                <c:pt idx="5704">
                  <c:v>2029.0000000004325</c:v>
                </c:pt>
                <c:pt idx="5705">
                  <c:v>2030.0000000004325</c:v>
                </c:pt>
                <c:pt idx="5706">
                  <c:v>2031.0000000004327</c:v>
                </c:pt>
                <c:pt idx="5707">
                  <c:v>2032.0000000004327</c:v>
                </c:pt>
                <c:pt idx="5708">
                  <c:v>2033.0000000004329</c:v>
                </c:pt>
                <c:pt idx="5709">
                  <c:v>2034.0000000004329</c:v>
                </c:pt>
                <c:pt idx="5710">
                  <c:v>2035.0000000004331</c:v>
                </c:pt>
                <c:pt idx="5711">
                  <c:v>2036.0000000004334</c:v>
                </c:pt>
                <c:pt idx="5712">
                  <c:v>2037.0000000004334</c:v>
                </c:pt>
                <c:pt idx="5713">
                  <c:v>2038.0000000004336</c:v>
                </c:pt>
                <c:pt idx="5714">
                  <c:v>2039.0000000004336</c:v>
                </c:pt>
                <c:pt idx="5715">
                  <c:v>2040.0000000004338</c:v>
                </c:pt>
                <c:pt idx="5716">
                  <c:v>2041.0000000004341</c:v>
                </c:pt>
                <c:pt idx="5717">
                  <c:v>2042.0000000004341</c:v>
                </c:pt>
                <c:pt idx="5718">
                  <c:v>2043.0000000004343</c:v>
                </c:pt>
                <c:pt idx="5719">
                  <c:v>2044.0000000004343</c:v>
                </c:pt>
                <c:pt idx="5720">
                  <c:v>2045.0000000004345</c:v>
                </c:pt>
                <c:pt idx="5721">
                  <c:v>2046.0000000004345</c:v>
                </c:pt>
                <c:pt idx="5722">
                  <c:v>2047.0000000004347</c:v>
                </c:pt>
                <c:pt idx="5723">
                  <c:v>2048.0000000004347</c:v>
                </c:pt>
                <c:pt idx="5724">
                  <c:v>2049.0000000004352</c:v>
                </c:pt>
                <c:pt idx="5725">
                  <c:v>2050.0000000004352</c:v>
                </c:pt>
                <c:pt idx="5726">
                  <c:v>2051.0000000004352</c:v>
                </c:pt>
                <c:pt idx="5727">
                  <c:v>2052.0000000004352</c:v>
                </c:pt>
                <c:pt idx="5728">
                  <c:v>2053.0000000004356</c:v>
                </c:pt>
                <c:pt idx="5729">
                  <c:v>2054.0000000004356</c:v>
                </c:pt>
                <c:pt idx="5730">
                  <c:v>2055.0000000004356</c:v>
                </c:pt>
                <c:pt idx="5731">
                  <c:v>2056.0000000004361</c:v>
                </c:pt>
                <c:pt idx="5732">
                  <c:v>2057.0000000004361</c:v>
                </c:pt>
                <c:pt idx="5733">
                  <c:v>2058.0000000004361</c:v>
                </c:pt>
                <c:pt idx="5734">
                  <c:v>2059.0000000004366</c:v>
                </c:pt>
                <c:pt idx="5735">
                  <c:v>2060.0000000004366</c:v>
                </c:pt>
                <c:pt idx="5736">
                  <c:v>2061.0000000004366</c:v>
                </c:pt>
                <c:pt idx="5737">
                  <c:v>2062.0000000004366</c:v>
                </c:pt>
                <c:pt idx="5738">
                  <c:v>2063.000000000437</c:v>
                </c:pt>
                <c:pt idx="5739">
                  <c:v>2064.000000000437</c:v>
                </c:pt>
                <c:pt idx="5740">
                  <c:v>2065.000000000437</c:v>
                </c:pt>
                <c:pt idx="5741">
                  <c:v>2066.0000000004375</c:v>
                </c:pt>
                <c:pt idx="5742">
                  <c:v>2067.0000000004375</c:v>
                </c:pt>
                <c:pt idx="5743">
                  <c:v>2068.0000000004375</c:v>
                </c:pt>
                <c:pt idx="5744">
                  <c:v>2069.0000000004375</c:v>
                </c:pt>
                <c:pt idx="5745">
                  <c:v>2070.0000000004379</c:v>
                </c:pt>
                <c:pt idx="5746">
                  <c:v>2071.0000000004379</c:v>
                </c:pt>
                <c:pt idx="5747">
                  <c:v>2072.0000000004379</c:v>
                </c:pt>
                <c:pt idx="5748">
                  <c:v>2073.0000000004384</c:v>
                </c:pt>
                <c:pt idx="5749">
                  <c:v>2074.0000000004384</c:v>
                </c:pt>
                <c:pt idx="5750">
                  <c:v>2075.0000000004384</c:v>
                </c:pt>
                <c:pt idx="5751">
                  <c:v>2076.0000000004388</c:v>
                </c:pt>
                <c:pt idx="5752">
                  <c:v>2077.0000000004388</c:v>
                </c:pt>
                <c:pt idx="5753">
                  <c:v>2078.0000000004388</c:v>
                </c:pt>
                <c:pt idx="5754">
                  <c:v>2079.0000000004388</c:v>
                </c:pt>
                <c:pt idx="5755">
                  <c:v>2080.0000000004393</c:v>
                </c:pt>
                <c:pt idx="5756">
                  <c:v>2081.0000000004393</c:v>
                </c:pt>
                <c:pt idx="5757">
                  <c:v>2082.0000000004393</c:v>
                </c:pt>
                <c:pt idx="5758">
                  <c:v>2083.0000000004397</c:v>
                </c:pt>
                <c:pt idx="5759">
                  <c:v>2084.0000000004397</c:v>
                </c:pt>
                <c:pt idx="5760">
                  <c:v>2085.0000000004397</c:v>
                </c:pt>
                <c:pt idx="5761">
                  <c:v>2086.0000000004397</c:v>
                </c:pt>
                <c:pt idx="5762">
                  <c:v>2087.0000000004402</c:v>
                </c:pt>
                <c:pt idx="5763">
                  <c:v>2088.0000000004402</c:v>
                </c:pt>
                <c:pt idx="5764">
                  <c:v>2089.0000000004402</c:v>
                </c:pt>
                <c:pt idx="5765">
                  <c:v>2090.0000000004407</c:v>
                </c:pt>
                <c:pt idx="5766">
                  <c:v>2091.0000000004407</c:v>
                </c:pt>
                <c:pt idx="5767">
                  <c:v>2092.0000000004407</c:v>
                </c:pt>
                <c:pt idx="5768">
                  <c:v>2093.0000000004407</c:v>
                </c:pt>
                <c:pt idx="5769">
                  <c:v>2094.0000000004411</c:v>
                </c:pt>
                <c:pt idx="5770">
                  <c:v>2095.0000000004411</c:v>
                </c:pt>
                <c:pt idx="5771">
                  <c:v>2096.0000000004411</c:v>
                </c:pt>
                <c:pt idx="5772">
                  <c:v>2097.0000000004416</c:v>
                </c:pt>
                <c:pt idx="5773">
                  <c:v>2098.0000000004416</c:v>
                </c:pt>
                <c:pt idx="5774">
                  <c:v>2099.0000000004416</c:v>
                </c:pt>
                <c:pt idx="5775">
                  <c:v>2100.000000000442</c:v>
                </c:pt>
                <c:pt idx="5776">
                  <c:v>2101.000000000442</c:v>
                </c:pt>
                <c:pt idx="5777">
                  <c:v>2102.000000000442</c:v>
                </c:pt>
                <c:pt idx="5778">
                  <c:v>2103.000000000442</c:v>
                </c:pt>
                <c:pt idx="5779">
                  <c:v>2104.0000000004425</c:v>
                </c:pt>
                <c:pt idx="5780">
                  <c:v>2105.0000000004425</c:v>
                </c:pt>
                <c:pt idx="5781">
                  <c:v>2106.0000000004425</c:v>
                </c:pt>
                <c:pt idx="5782">
                  <c:v>2107.0000000004429</c:v>
                </c:pt>
                <c:pt idx="5783">
                  <c:v>2108.0000000004429</c:v>
                </c:pt>
                <c:pt idx="5784">
                  <c:v>2109.0000000004429</c:v>
                </c:pt>
                <c:pt idx="5785">
                  <c:v>2110.0000000004429</c:v>
                </c:pt>
                <c:pt idx="5786">
                  <c:v>2111.0000000004434</c:v>
                </c:pt>
                <c:pt idx="5787">
                  <c:v>2112.0000000004434</c:v>
                </c:pt>
                <c:pt idx="5788">
                  <c:v>2113.0000000004434</c:v>
                </c:pt>
                <c:pt idx="5789">
                  <c:v>2114.0000000004438</c:v>
                </c:pt>
                <c:pt idx="5790">
                  <c:v>2115.0000000004438</c:v>
                </c:pt>
                <c:pt idx="5791">
                  <c:v>2116.0000000004438</c:v>
                </c:pt>
                <c:pt idx="5792">
                  <c:v>2117.0000000004438</c:v>
                </c:pt>
                <c:pt idx="5793">
                  <c:v>2118.0000000004443</c:v>
                </c:pt>
                <c:pt idx="5794">
                  <c:v>2119.0000000004443</c:v>
                </c:pt>
                <c:pt idx="5795">
                  <c:v>2120.0000000004443</c:v>
                </c:pt>
                <c:pt idx="5796">
                  <c:v>2121.0000000004447</c:v>
                </c:pt>
                <c:pt idx="5797">
                  <c:v>2122.0000000004447</c:v>
                </c:pt>
                <c:pt idx="5798">
                  <c:v>2123.0000000004447</c:v>
                </c:pt>
                <c:pt idx="5799">
                  <c:v>2124.0000000004452</c:v>
                </c:pt>
                <c:pt idx="5800">
                  <c:v>2125.0000000004452</c:v>
                </c:pt>
                <c:pt idx="5801">
                  <c:v>2126.0000000004452</c:v>
                </c:pt>
                <c:pt idx="5802">
                  <c:v>2127.0000000004452</c:v>
                </c:pt>
                <c:pt idx="5803">
                  <c:v>2128.0000000004457</c:v>
                </c:pt>
                <c:pt idx="5804">
                  <c:v>2129.0000000004457</c:v>
                </c:pt>
                <c:pt idx="5805">
                  <c:v>2130.0000000004457</c:v>
                </c:pt>
                <c:pt idx="5806">
                  <c:v>2131.0000000004461</c:v>
                </c:pt>
                <c:pt idx="5807">
                  <c:v>2132.0000000004461</c:v>
                </c:pt>
                <c:pt idx="5808">
                  <c:v>2133.0000000004461</c:v>
                </c:pt>
                <c:pt idx="5809">
                  <c:v>2134.0000000004461</c:v>
                </c:pt>
                <c:pt idx="5810">
                  <c:v>2135.0000000004466</c:v>
                </c:pt>
                <c:pt idx="5811">
                  <c:v>2136.0000000004466</c:v>
                </c:pt>
                <c:pt idx="5812">
                  <c:v>2137.0000000004466</c:v>
                </c:pt>
                <c:pt idx="5813">
                  <c:v>2138.000000000447</c:v>
                </c:pt>
                <c:pt idx="5814">
                  <c:v>2139.000000000447</c:v>
                </c:pt>
                <c:pt idx="5815">
                  <c:v>2140.000000000447</c:v>
                </c:pt>
                <c:pt idx="5816">
                  <c:v>2141.000000000447</c:v>
                </c:pt>
                <c:pt idx="5817">
                  <c:v>2142.0000000004475</c:v>
                </c:pt>
                <c:pt idx="5818">
                  <c:v>2143.0000000004475</c:v>
                </c:pt>
                <c:pt idx="5819">
                  <c:v>2144.0000000004475</c:v>
                </c:pt>
                <c:pt idx="5820">
                  <c:v>2145.0000000004479</c:v>
                </c:pt>
                <c:pt idx="5821">
                  <c:v>2146.0000000004479</c:v>
                </c:pt>
                <c:pt idx="5822">
                  <c:v>2147.0000000004479</c:v>
                </c:pt>
                <c:pt idx="5823">
                  <c:v>2148.0000000004484</c:v>
                </c:pt>
                <c:pt idx="5824">
                  <c:v>2149.0000000004484</c:v>
                </c:pt>
                <c:pt idx="5825">
                  <c:v>2150.0000000004484</c:v>
                </c:pt>
                <c:pt idx="5826">
                  <c:v>2151.0000000004484</c:v>
                </c:pt>
                <c:pt idx="5827">
                  <c:v>2152.0000000004488</c:v>
                </c:pt>
                <c:pt idx="5828">
                  <c:v>2153.0000000004488</c:v>
                </c:pt>
                <c:pt idx="5829">
                  <c:v>2154.0000000004488</c:v>
                </c:pt>
                <c:pt idx="5830">
                  <c:v>2155.0000000004493</c:v>
                </c:pt>
                <c:pt idx="5831">
                  <c:v>2156.0000000004493</c:v>
                </c:pt>
                <c:pt idx="5832">
                  <c:v>2157.0000000004493</c:v>
                </c:pt>
                <c:pt idx="5833">
                  <c:v>2158.0000000004493</c:v>
                </c:pt>
                <c:pt idx="5834">
                  <c:v>2159.0000000004497</c:v>
                </c:pt>
                <c:pt idx="5835">
                  <c:v>2160.0000000004497</c:v>
                </c:pt>
                <c:pt idx="5836">
                  <c:v>2161.0000000004497</c:v>
                </c:pt>
                <c:pt idx="5837">
                  <c:v>2162.0000000004502</c:v>
                </c:pt>
                <c:pt idx="5838">
                  <c:v>2163.0000000004502</c:v>
                </c:pt>
                <c:pt idx="5839">
                  <c:v>2164.0000000004502</c:v>
                </c:pt>
                <c:pt idx="5840">
                  <c:v>2165.0000000004502</c:v>
                </c:pt>
                <c:pt idx="5841">
                  <c:v>2166.0000000004507</c:v>
                </c:pt>
                <c:pt idx="5842">
                  <c:v>2167.0000000004507</c:v>
                </c:pt>
                <c:pt idx="5843">
                  <c:v>2168.0000000004507</c:v>
                </c:pt>
                <c:pt idx="5844">
                  <c:v>2169.0000000004511</c:v>
                </c:pt>
                <c:pt idx="5845">
                  <c:v>2170.0000000004511</c:v>
                </c:pt>
                <c:pt idx="5846">
                  <c:v>2171.0000000004511</c:v>
                </c:pt>
                <c:pt idx="5847">
                  <c:v>2172.0000000004516</c:v>
                </c:pt>
                <c:pt idx="5848">
                  <c:v>2173.0000000004516</c:v>
                </c:pt>
                <c:pt idx="5849">
                  <c:v>2174.0000000004516</c:v>
                </c:pt>
                <c:pt idx="5850">
                  <c:v>2175.0000000004516</c:v>
                </c:pt>
                <c:pt idx="5851">
                  <c:v>2176.000000000452</c:v>
                </c:pt>
                <c:pt idx="5852">
                  <c:v>2177.000000000452</c:v>
                </c:pt>
                <c:pt idx="5853">
                  <c:v>2178.000000000452</c:v>
                </c:pt>
                <c:pt idx="5854">
                  <c:v>2179.0000000004525</c:v>
                </c:pt>
                <c:pt idx="5855">
                  <c:v>2180.0000000004525</c:v>
                </c:pt>
                <c:pt idx="5856">
                  <c:v>2181.0000000004525</c:v>
                </c:pt>
                <c:pt idx="5857">
                  <c:v>2182.0000000004525</c:v>
                </c:pt>
                <c:pt idx="5858">
                  <c:v>2183.0000000004529</c:v>
                </c:pt>
                <c:pt idx="5859">
                  <c:v>2184.0000000004529</c:v>
                </c:pt>
                <c:pt idx="5860">
                  <c:v>2185.0000000004529</c:v>
                </c:pt>
                <c:pt idx="5861">
                  <c:v>2186.0000000004534</c:v>
                </c:pt>
                <c:pt idx="5862">
                  <c:v>2187.0000000004534</c:v>
                </c:pt>
                <c:pt idx="5863">
                  <c:v>2188.0000000004534</c:v>
                </c:pt>
                <c:pt idx="5864">
                  <c:v>2189.0000000004534</c:v>
                </c:pt>
                <c:pt idx="5865">
                  <c:v>2190.0000000004538</c:v>
                </c:pt>
                <c:pt idx="5866">
                  <c:v>2191.0000000004538</c:v>
                </c:pt>
                <c:pt idx="5867">
                  <c:v>2192.0000000004538</c:v>
                </c:pt>
                <c:pt idx="5868">
                  <c:v>2193.0000000004543</c:v>
                </c:pt>
                <c:pt idx="5869">
                  <c:v>2194.0000000004543</c:v>
                </c:pt>
                <c:pt idx="5870">
                  <c:v>2195.0000000004543</c:v>
                </c:pt>
                <c:pt idx="5871">
                  <c:v>2196.0000000004547</c:v>
                </c:pt>
                <c:pt idx="5872">
                  <c:v>2197.0000000004547</c:v>
                </c:pt>
                <c:pt idx="5873">
                  <c:v>2198.0000000004547</c:v>
                </c:pt>
                <c:pt idx="5874">
                  <c:v>2199.0000000004547</c:v>
                </c:pt>
                <c:pt idx="5875">
                  <c:v>2200.0000000004552</c:v>
                </c:pt>
                <c:pt idx="5876">
                  <c:v>2201.0000000004552</c:v>
                </c:pt>
                <c:pt idx="5877">
                  <c:v>2202.0000000004552</c:v>
                </c:pt>
                <c:pt idx="5878">
                  <c:v>2203.0000000004557</c:v>
                </c:pt>
                <c:pt idx="5879">
                  <c:v>2204.0000000004557</c:v>
                </c:pt>
                <c:pt idx="5880">
                  <c:v>2205.0000000004557</c:v>
                </c:pt>
                <c:pt idx="5881">
                  <c:v>2206.0000000004557</c:v>
                </c:pt>
                <c:pt idx="5882">
                  <c:v>2207.0000000004561</c:v>
                </c:pt>
                <c:pt idx="5883">
                  <c:v>2208.0000000004561</c:v>
                </c:pt>
                <c:pt idx="5884">
                  <c:v>2209.0000000004561</c:v>
                </c:pt>
                <c:pt idx="5885">
                  <c:v>2210.0000000004566</c:v>
                </c:pt>
                <c:pt idx="5886">
                  <c:v>2211.0000000004566</c:v>
                </c:pt>
                <c:pt idx="5887">
                  <c:v>2212.0000000004566</c:v>
                </c:pt>
                <c:pt idx="5888">
                  <c:v>2213.0000000004566</c:v>
                </c:pt>
                <c:pt idx="5889">
                  <c:v>2214.000000000457</c:v>
                </c:pt>
                <c:pt idx="5890">
                  <c:v>2215.000000000457</c:v>
                </c:pt>
                <c:pt idx="5891">
                  <c:v>2216.000000000457</c:v>
                </c:pt>
                <c:pt idx="5892">
                  <c:v>2217.0000000004575</c:v>
                </c:pt>
                <c:pt idx="5893">
                  <c:v>2218.0000000004575</c:v>
                </c:pt>
                <c:pt idx="5894">
                  <c:v>2219.0000000004575</c:v>
                </c:pt>
                <c:pt idx="5895">
                  <c:v>2220.0000000004579</c:v>
                </c:pt>
                <c:pt idx="5896">
                  <c:v>2221.0000000004579</c:v>
                </c:pt>
                <c:pt idx="5897">
                  <c:v>2222.0000000004579</c:v>
                </c:pt>
                <c:pt idx="5898">
                  <c:v>2223.0000000004579</c:v>
                </c:pt>
                <c:pt idx="5899">
                  <c:v>2224.0000000004584</c:v>
                </c:pt>
                <c:pt idx="5900">
                  <c:v>2225.0000000004584</c:v>
                </c:pt>
                <c:pt idx="5901">
                  <c:v>2226.0000000004584</c:v>
                </c:pt>
                <c:pt idx="5902">
                  <c:v>2227.0000000004588</c:v>
                </c:pt>
                <c:pt idx="5903">
                  <c:v>2228.0000000004588</c:v>
                </c:pt>
                <c:pt idx="5904">
                  <c:v>2229.0000000004588</c:v>
                </c:pt>
                <c:pt idx="5905">
                  <c:v>2230.0000000004588</c:v>
                </c:pt>
                <c:pt idx="5906">
                  <c:v>2231.0000000004593</c:v>
                </c:pt>
                <c:pt idx="5907">
                  <c:v>2232.0000000004593</c:v>
                </c:pt>
                <c:pt idx="5908">
                  <c:v>2233.0000000004593</c:v>
                </c:pt>
                <c:pt idx="5909">
                  <c:v>2234.0000000004597</c:v>
                </c:pt>
                <c:pt idx="5910">
                  <c:v>2235.0000000004597</c:v>
                </c:pt>
                <c:pt idx="5911">
                  <c:v>2236.0000000004597</c:v>
                </c:pt>
                <c:pt idx="5912">
                  <c:v>2237.0000000004597</c:v>
                </c:pt>
                <c:pt idx="5913">
                  <c:v>2238.0000000004602</c:v>
                </c:pt>
                <c:pt idx="5914">
                  <c:v>2239.0000000004602</c:v>
                </c:pt>
                <c:pt idx="5915">
                  <c:v>2240.0000000004602</c:v>
                </c:pt>
                <c:pt idx="5916">
                  <c:v>2241.0000000004607</c:v>
                </c:pt>
                <c:pt idx="5917">
                  <c:v>2242.0000000004607</c:v>
                </c:pt>
                <c:pt idx="5918">
                  <c:v>2243.0000000004607</c:v>
                </c:pt>
                <c:pt idx="5919">
                  <c:v>2244.0000000004611</c:v>
                </c:pt>
                <c:pt idx="5920">
                  <c:v>2245.0000000004611</c:v>
                </c:pt>
                <c:pt idx="5921">
                  <c:v>2246.0000000004611</c:v>
                </c:pt>
                <c:pt idx="5922">
                  <c:v>2247.0000000004611</c:v>
                </c:pt>
                <c:pt idx="5923">
                  <c:v>2248.0000000004616</c:v>
                </c:pt>
                <c:pt idx="5924">
                  <c:v>2249.0000000004616</c:v>
                </c:pt>
                <c:pt idx="5925">
                  <c:v>2250.0000000004616</c:v>
                </c:pt>
                <c:pt idx="5926">
                  <c:v>2251.000000000462</c:v>
                </c:pt>
                <c:pt idx="5927">
                  <c:v>2252.000000000462</c:v>
                </c:pt>
                <c:pt idx="5928">
                  <c:v>2253.000000000462</c:v>
                </c:pt>
                <c:pt idx="5929">
                  <c:v>2254.000000000462</c:v>
                </c:pt>
                <c:pt idx="5930">
                  <c:v>2255.0000000004625</c:v>
                </c:pt>
                <c:pt idx="5931">
                  <c:v>2256.0000000004625</c:v>
                </c:pt>
                <c:pt idx="5932">
                  <c:v>2257.0000000004625</c:v>
                </c:pt>
                <c:pt idx="5933">
                  <c:v>2258.0000000004629</c:v>
                </c:pt>
                <c:pt idx="5934">
                  <c:v>2259.0000000004629</c:v>
                </c:pt>
                <c:pt idx="5935">
                  <c:v>2260.0000000004629</c:v>
                </c:pt>
                <c:pt idx="5936">
                  <c:v>2261.0000000004629</c:v>
                </c:pt>
                <c:pt idx="5937">
                  <c:v>2262.0000000004634</c:v>
                </c:pt>
                <c:pt idx="5938">
                  <c:v>2263.0000000004634</c:v>
                </c:pt>
                <c:pt idx="5939">
                  <c:v>2264.0000000004634</c:v>
                </c:pt>
                <c:pt idx="5940">
                  <c:v>2265.0000000004638</c:v>
                </c:pt>
                <c:pt idx="5941">
                  <c:v>2266.0000000004638</c:v>
                </c:pt>
                <c:pt idx="5942">
                  <c:v>2267.0000000004638</c:v>
                </c:pt>
                <c:pt idx="5943">
                  <c:v>2268.0000000004643</c:v>
                </c:pt>
                <c:pt idx="5944">
                  <c:v>2269.0000000004643</c:v>
                </c:pt>
                <c:pt idx="5945">
                  <c:v>2270.0000000004643</c:v>
                </c:pt>
                <c:pt idx="5946">
                  <c:v>2271.0000000004643</c:v>
                </c:pt>
                <c:pt idx="5947">
                  <c:v>2272.0000000004648</c:v>
                </c:pt>
                <c:pt idx="5948">
                  <c:v>2273.0000000004648</c:v>
                </c:pt>
                <c:pt idx="5949">
                  <c:v>2274.0000000004648</c:v>
                </c:pt>
                <c:pt idx="5950">
                  <c:v>2275.0000000004652</c:v>
                </c:pt>
                <c:pt idx="5951">
                  <c:v>2276.0000000004652</c:v>
                </c:pt>
                <c:pt idx="5952">
                  <c:v>2277.0000000004652</c:v>
                </c:pt>
                <c:pt idx="5953">
                  <c:v>2278.0000000004652</c:v>
                </c:pt>
                <c:pt idx="5954">
                  <c:v>2279.0000000004657</c:v>
                </c:pt>
                <c:pt idx="5955">
                  <c:v>2280.0000000004657</c:v>
                </c:pt>
                <c:pt idx="5956">
                  <c:v>2281.0000000004657</c:v>
                </c:pt>
                <c:pt idx="5957">
                  <c:v>2282.0000000004661</c:v>
                </c:pt>
                <c:pt idx="5958">
                  <c:v>2283.0000000004661</c:v>
                </c:pt>
                <c:pt idx="5959">
                  <c:v>2284.0000000004661</c:v>
                </c:pt>
                <c:pt idx="5960">
                  <c:v>2285.0000000004666</c:v>
                </c:pt>
                <c:pt idx="5961">
                  <c:v>2286.0000000004666</c:v>
                </c:pt>
                <c:pt idx="5962">
                  <c:v>2287.0000000004666</c:v>
                </c:pt>
                <c:pt idx="5963">
                  <c:v>2288.0000000004666</c:v>
                </c:pt>
                <c:pt idx="5964">
                  <c:v>2289.000000000467</c:v>
                </c:pt>
                <c:pt idx="5965">
                  <c:v>2290.000000000467</c:v>
                </c:pt>
                <c:pt idx="5966">
                  <c:v>2291.000000000467</c:v>
                </c:pt>
                <c:pt idx="5967">
                  <c:v>2292.0000000004675</c:v>
                </c:pt>
                <c:pt idx="5968">
                  <c:v>2293.0000000004675</c:v>
                </c:pt>
                <c:pt idx="5969">
                  <c:v>2294.0000000004675</c:v>
                </c:pt>
                <c:pt idx="5970">
                  <c:v>2295.0000000004675</c:v>
                </c:pt>
                <c:pt idx="5971">
                  <c:v>2296.0000000004679</c:v>
                </c:pt>
                <c:pt idx="5972">
                  <c:v>2297.0000000004679</c:v>
                </c:pt>
                <c:pt idx="5973">
                  <c:v>2298.0000000004679</c:v>
                </c:pt>
                <c:pt idx="5974">
                  <c:v>2299.0000000004684</c:v>
                </c:pt>
                <c:pt idx="5975">
                  <c:v>2300.0000000004684</c:v>
                </c:pt>
                <c:pt idx="5976">
                  <c:v>2301.0000000004684</c:v>
                </c:pt>
                <c:pt idx="5977">
                  <c:v>2302.0000000004684</c:v>
                </c:pt>
                <c:pt idx="5978">
                  <c:v>2303.0000000004688</c:v>
                </c:pt>
                <c:pt idx="5979">
                  <c:v>2304.0000000004688</c:v>
                </c:pt>
                <c:pt idx="5980">
                  <c:v>2305.0000000004688</c:v>
                </c:pt>
                <c:pt idx="5981">
                  <c:v>2306.0000000004693</c:v>
                </c:pt>
                <c:pt idx="5982">
                  <c:v>2307.0000000004693</c:v>
                </c:pt>
                <c:pt idx="5983">
                  <c:v>2308.0000000004693</c:v>
                </c:pt>
                <c:pt idx="5984">
                  <c:v>2309.0000000004698</c:v>
                </c:pt>
                <c:pt idx="5985">
                  <c:v>2310.0000000004698</c:v>
                </c:pt>
                <c:pt idx="5986">
                  <c:v>2311.0000000004698</c:v>
                </c:pt>
                <c:pt idx="5987">
                  <c:v>2312.0000000004698</c:v>
                </c:pt>
                <c:pt idx="5988">
                  <c:v>2313.0000000004702</c:v>
                </c:pt>
                <c:pt idx="5989">
                  <c:v>2314.0000000004702</c:v>
                </c:pt>
                <c:pt idx="5990">
                  <c:v>2315.0000000004702</c:v>
                </c:pt>
                <c:pt idx="5991">
                  <c:v>2316.0000000004707</c:v>
                </c:pt>
                <c:pt idx="5992">
                  <c:v>2317.0000000004707</c:v>
                </c:pt>
                <c:pt idx="5993">
                  <c:v>2318.0000000004707</c:v>
                </c:pt>
                <c:pt idx="5994">
                  <c:v>2319.0000000004707</c:v>
                </c:pt>
                <c:pt idx="5995">
                  <c:v>2320.0000000004711</c:v>
                </c:pt>
                <c:pt idx="5996">
                  <c:v>2321.0000000004711</c:v>
                </c:pt>
                <c:pt idx="5997">
                  <c:v>2322.0000000004711</c:v>
                </c:pt>
                <c:pt idx="5998">
                  <c:v>2323.0000000004716</c:v>
                </c:pt>
                <c:pt idx="5999">
                  <c:v>2324.0000000004716</c:v>
                </c:pt>
                <c:pt idx="6000">
                  <c:v>2325.0000000004716</c:v>
                </c:pt>
                <c:pt idx="6001">
                  <c:v>2326.0000000004716</c:v>
                </c:pt>
                <c:pt idx="6002">
                  <c:v>2327.000000000472</c:v>
                </c:pt>
                <c:pt idx="6003">
                  <c:v>2328.000000000472</c:v>
                </c:pt>
                <c:pt idx="6004">
                  <c:v>2329.000000000472</c:v>
                </c:pt>
                <c:pt idx="6005">
                  <c:v>2330.0000000004725</c:v>
                </c:pt>
                <c:pt idx="6006">
                  <c:v>2331.0000000004725</c:v>
                </c:pt>
                <c:pt idx="6007">
                  <c:v>2332.0000000004725</c:v>
                </c:pt>
                <c:pt idx="6008">
                  <c:v>2333.0000000004729</c:v>
                </c:pt>
                <c:pt idx="6009">
                  <c:v>2334.0000000004729</c:v>
                </c:pt>
                <c:pt idx="6010">
                  <c:v>2335.0000000004729</c:v>
                </c:pt>
                <c:pt idx="6011">
                  <c:v>2336.0000000004729</c:v>
                </c:pt>
                <c:pt idx="6012">
                  <c:v>2337.0000000004734</c:v>
                </c:pt>
                <c:pt idx="6013">
                  <c:v>2338.0000000004734</c:v>
                </c:pt>
                <c:pt idx="6014">
                  <c:v>2339.0000000004734</c:v>
                </c:pt>
                <c:pt idx="6015">
                  <c:v>2340.0000000004738</c:v>
                </c:pt>
                <c:pt idx="6016">
                  <c:v>2341.0000000004738</c:v>
                </c:pt>
                <c:pt idx="6017">
                  <c:v>2342.0000000004738</c:v>
                </c:pt>
                <c:pt idx="6018">
                  <c:v>2343.0000000004738</c:v>
                </c:pt>
                <c:pt idx="6019">
                  <c:v>2344.0000000004743</c:v>
                </c:pt>
                <c:pt idx="6020">
                  <c:v>2345.0000000004743</c:v>
                </c:pt>
                <c:pt idx="6021">
                  <c:v>2346.0000000004743</c:v>
                </c:pt>
                <c:pt idx="6022">
                  <c:v>2347.0000000004748</c:v>
                </c:pt>
                <c:pt idx="6023">
                  <c:v>2348.0000000004748</c:v>
                </c:pt>
                <c:pt idx="6024">
                  <c:v>2349.0000000004748</c:v>
                </c:pt>
                <c:pt idx="6025">
                  <c:v>2350.0000000004748</c:v>
                </c:pt>
                <c:pt idx="6026">
                  <c:v>2351.0000000004752</c:v>
                </c:pt>
                <c:pt idx="6027">
                  <c:v>2352.0000000004752</c:v>
                </c:pt>
                <c:pt idx="6028">
                  <c:v>2353.0000000004752</c:v>
                </c:pt>
                <c:pt idx="6029">
                  <c:v>2354.0000000004757</c:v>
                </c:pt>
                <c:pt idx="6030">
                  <c:v>2355.0000000004757</c:v>
                </c:pt>
                <c:pt idx="6031">
                  <c:v>2356.0000000004757</c:v>
                </c:pt>
                <c:pt idx="6032">
                  <c:v>2357.0000000004761</c:v>
                </c:pt>
                <c:pt idx="6033">
                  <c:v>2358.0000000004761</c:v>
                </c:pt>
                <c:pt idx="6034">
                  <c:v>2359.0000000004761</c:v>
                </c:pt>
                <c:pt idx="6035">
                  <c:v>2360.0000000004761</c:v>
                </c:pt>
                <c:pt idx="6036">
                  <c:v>2361.0000000004766</c:v>
                </c:pt>
                <c:pt idx="6037">
                  <c:v>2362.0000000004766</c:v>
                </c:pt>
                <c:pt idx="6038">
                  <c:v>2363.0000000004766</c:v>
                </c:pt>
                <c:pt idx="6039">
                  <c:v>2364.000000000477</c:v>
                </c:pt>
                <c:pt idx="6040">
                  <c:v>2365.000000000477</c:v>
                </c:pt>
                <c:pt idx="6041">
                  <c:v>2366.000000000477</c:v>
                </c:pt>
                <c:pt idx="6042">
                  <c:v>2367.000000000477</c:v>
                </c:pt>
                <c:pt idx="6043">
                  <c:v>2368.0000000004775</c:v>
                </c:pt>
                <c:pt idx="6044">
                  <c:v>2369.0000000004775</c:v>
                </c:pt>
                <c:pt idx="6045">
                  <c:v>2370.0000000004775</c:v>
                </c:pt>
                <c:pt idx="6046">
                  <c:v>2371.0000000004779</c:v>
                </c:pt>
                <c:pt idx="6047">
                  <c:v>2372.0000000004779</c:v>
                </c:pt>
                <c:pt idx="6048">
                  <c:v>2373.0000000004779</c:v>
                </c:pt>
                <c:pt idx="6049">
                  <c:v>2374.0000000004779</c:v>
                </c:pt>
                <c:pt idx="6050">
                  <c:v>2375.0000000004784</c:v>
                </c:pt>
                <c:pt idx="6051">
                  <c:v>2376.0000000004784</c:v>
                </c:pt>
                <c:pt idx="6052">
                  <c:v>2377.0000000004784</c:v>
                </c:pt>
                <c:pt idx="6053">
                  <c:v>2378.0000000004788</c:v>
                </c:pt>
                <c:pt idx="6054">
                  <c:v>2379.0000000004788</c:v>
                </c:pt>
                <c:pt idx="6055">
                  <c:v>2380.0000000004788</c:v>
                </c:pt>
                <c:pt idx="6056">
                  <c:v>2381.0000000004793</c:v>
                </c:pt>
                <c:pt idx="6057">
                  <c:v>2382.0000000004793</c:v>
                </c:pt>
                <c:pt idx="6058">
                  <c:v>2383.0000000004793</c:v>
                </c:pt>
                <c:pt idx="6059">
                  <c:v>2384.0000000004793</c:v>
                </c:pt>
                <c:pt idx="6060">
                  <c:v>2385.0000000004798</c:v>
                </c:pt>
                <c:pt idx="6061">
                  <c:v>2386.0000000004798</c:v>
                </c:pt>
                <c:pt idx="6062">
                  <c:v>2387.0000000004798</c:v>
                </c:pt>
                <c:pt idx="6063">
                  <c:v>2388.0000000004802</c:v>
                </c:pt>
                <c:pt idx="6064">
                  <c:v>2389.0000000004802</c:v>
                </c:pt>
                <c:pt idx="6065">
                  <c:v>2390.0000000004802</c:v>
                </c:pt>
                <c:pt idx="6066">
                  <c:v>2391.0000000004802</c:v>
                </c:pt>
                <c:pt idx="6067">
                  <c:v>2392.0000000004807</c:v>
                </c:pt>
                <c:pt idx="6068">
                  <c:v>2393.0000000004807</c:v>
                </c:pt>
                <c:pt idx="6069">
                  <c:v>2394.0000000004807</c:v>
                </c:pt>
                <c:pt idx="6070">
                  <c:v>2395.0000000004811</c:v>
                </c:pt>
                <c:pt idx="6071">
                  <c:v>2396.0000000004811</c:v>
                </c:pt>
                <c:pt idx="6072">
                  <c:v>2397.0000000004811</c:v>
                </c:pt>
                <c:pt idx="6073">
                  <c:v>2398.0000000004811</c:v>
                </c:pt>
                <c:pt idx="6074">
                  <c:v>2399.0000000004816</c:v>
                </c:pt>
                <c:pt idx="6075">
                  <c:v>2400.0000000004816</c:v>
                </c:pt>
                <c:pt idx="6076">
                  <c:v>2401.0000000004816</c:v>
                </c:pt>
                <c:pt idx="6077">
                  <c:v>2402.000000000482</c:v>
                </c:pt>
                <c:pt idx="6078">
                  <c:v>2403.000000000482</c:v>
                </c:pt>
                <c:pt idx="6079">
                  <c:v>2404.000000000482</c:v>
                </c:pt>
                <c:pt idx="6080">
                  <c:v>2405.0000000004825</c:v>
                </c:pt>
                <c:pt idx="6081">
                  <c:v>2406.0000000004825</c:v>
                </c:pt>
                <c:pt idx="6082">
                  <c:v>2407.0000000004825</c:v>
                </c:pt>
                <c:pt idx="6083">
                  <c:v>2408.0000000004825</c:v>
                </c:pt>
                <c:pt idx="6084">
                  <c:v>2409.0000000004829</c:v>
                </c:pt>
                <c:pt idx="6085">
                  <c:v>2410.0000000004829</c:v>
                </c:pt>
                <c:pt idx="6086">
                  <c:v>2411.0000000004829</c:v>
                </c:pt>
                <c:pt idx="6087">
                  <c:v>2412.0000000004834</c:v>
                </c:pt>
                <c:pt idx="6088">
                  <c:v>2413.0000000004834</c:v>
                </c:pt>
                <c:pt idx="6089">
                  <c:v>2414.0000000004834</c:v>
                </c:pt>
                <c:pt idx="6090">
                  <c:v>2415.0000000004834</c:v>
                </c:pt>
                <c:pt idx="6091">
                  <c:v>2416.0000000004839</c:v>
                </c:pt>
                <c:pt idx="6092">
                  <c:v>2417.0000000004839</c:v>
                </c:pt>
                <c:pt idx="6093">
                  <c:v>2418.0000000004839</c:v>
                </c:pt>
                <c:pt idx="6094">
                  <c:v>2419.0000000004843</c:v>
                </c:pt>
                <c:pt idx="6095">
                  <c:v>2420.0000000004843</c:v>
                </c:pt>
                <c:pt idx="6096">
                  <c:v>2421.0000000004843</c:v>
                </c:pt>
                <c:pt idx="6097">
                  <c:v>2422.0000000004843</c:v>
                </c:pt>
                <c:pt idx="6098">
                  <c:v>2423.0000000004848</c:v>
                </c:pt>
                <c:pt idx="6099">
                  <c:v>2424.0000000004848</c:v>
                </c:pt>
                <c:pt idx="6100">
                  <c:v>2425.0000000004848</c:v>
                </c:pt>
                <c:pt idx="6101">
                  <c:v>2426.0000000004852</c:v>
                </c:pt>
                <c:pt idx="6102">
                  <c:v>2427.0000000004852</c:v>
                </c:pt>
                <c:pt idx="6103">
                  <c:v>2428.0000000004852</c:v>
                </c:pt>
                <c:pt idx="6104">
                  <c:v>2429.0000000004857</c:v>
                </c:pt>
                <c:pt idx="6105">
                  <c:v>2430.0000000004857</c:v>
                </c:pt>
                <c:pt idx="6106">
                  <c:v>2431.0000000004857</c:v>
                </c:pt>
                <c:pt idx="6107">
                  <c:v>2432.0000000004857</c:v>
                </c:pt>
                <c:pt idx="6108">
                  <c:v>2433.0000000004861</c:v>
                </c:pt>
                <c:pt idx="6109">
                  <c:v>2434.0000000004861</c:v>
                </c:pt>
                <c:pt idx="6110">
                  <c:v>2435.0000000004861</c:v>
                </c:pt>
                <c:pt idx="6111">
                  <c:v>2436.0000000004866</c:v>
                </c:pt>
                <c:pt idx="6112">
                  <c:v>2437.0000000004866</c:v>
                </c:pt>
                <c:pt idx="6113">
                  <c:v>2438.0000000004866</c:v>
                </c:pt>
                <c:pt idx="6114">
                  <c:v>2439.0000000004866</c:v>
                </c:pt>
                <c:pt idx="6115">
                  <c:v>2440.000000000487</c:v>
                </c:pt>
                <c:pt idx="6116">
                  <c:v>2441.000000000487</c:v>
                </c:pt>
                <c:pt idx="6117">
                  <c:v>2442.000000000487</c:v>
                </c:pt>
                <c:pt idx="6118">
                  <c:v>2443.0000000004875</c:v>
                </c:pt>
                <c:pt idx="6119">
                  <c:v>2444.0000000004875</c:v>
                </c:pt>
                <c:pt idx="6120">
                  <c:v>2445.0000000004875</c:v>
                </c:pt>
                <c:pt idx="6121">
                  <c:v>2446.0000000004875</c:v>
                </c:pt>
                <c:pt idx="6122">
                  <c:v>2447.0000000004879</c:v>
                </c:pt>
                <c:pt idx="6123">
                  <c:v>2448.0000000004879</c:v>
                </c:pt>
                <c:pt idx="6124">
                  <c:v>2449.0000000004879</c:v>
                </c:pt>
                <c:pt idx="6125">
                  <c:v>2450.0000000004884</c:v>
                </c:pt>
                <c:pt idx="6126">
                  <c:v>2451.0000000004884</c:v>
                </c:pt>
                <c:pt idx="6127">
                  <c:v>2452.0000000004884</c:v>
                </c:pt>
                <c:pt idx="6128">
                  <c:v>2453.0000000004889</c:v>
                </c:pt>
                <c:pt idx="6129">
                  <c:v>2454.0000000004889</c:v>
                </c:pt>
                <c:pt idx="6130">
                  <c:v>2455.0000000004889</c:v>
                </c:pt>
                <c:pt idx="6131">
                  <c:v>2456.0000000004889</c:v>
                </c:pt>
                <c:pt idx="6132">
                  <c:v>2457.0000000004893</c:v>
                </c:pt>
                <c:pt idx="6133">
                  <c:v>2458.0000000004893</c:v>
                </c:pt>
                <c:pt idx="6134">
                  <c:v>2459.0000000004893</c:v>
                </c:pt>
                <c:pt idx="6135">
                  <c:v>2460.0000000004898</c:v>
                </c:pt>
                <c:pt idx="6136">
                  <c:v>2461.0000000004898</c:v>
                </c:pt>
                <c:pt idx="6137">
                  <c:v>2462.0000000004898</c:v>
                </c:pt>
                <c:pt idx="6138">
                  <c:v>2463.0000000004898</c:v>
                </c:pt>
                <c:pt idx="6139">
                  <c:v>2464.0000000004902</c:v>
                </c:pt>
                <c:pt idx="6140">
                  <c:v>2465.0000000004902</c:v>
                </c:pt>
                <c:pt idx="6141">
                  <c:v>2466.0000000004902</c:v>
                </c:pt>
                <c:pt idx="6142">
                  <c:v>2467.0000000004907</c:v>
                </c:pt>
                <c:pt idx="6143">
                  <c:v>2468.0000000004907</c:v>
                </c:pt>
                <c:pt idx="6144">
                  <c:v>2469.0000000004907</c:v>
                </c:pt>
                <c:pt idx="6145">
                  <c:v>2470.0000000004911</c:v>
                </c:pt>
                <c:pt idx="6146">
                  <c:v>2471.0000000004911</c:v>
                </c:pt>
                <c:pt idx="6147">
                  <c:v>2472.0000000004911</c:v>
                </c:pt>
                <c:pt idx="6148">
                  <c:v>2473.0000000004911</c:v>
                </c:pt>
                <c:pt idx="6149">
                  <c:v>2474.0000000004916</c:v>
                </c:pt>
                <c:pt idx="6150">
                  <c:v>2475.0000000004916</c:v>
                </c:pt>
                <c:pt idx="6151">
                  <c:v>2476.0000000004916</c:v>
                </c:pt>
                <c:pt idx="6152">
                  <c:v>2477.000000000492</c:v>
                </c:pt>
                <c:pt idx="6153">
                  <c:v>2478.000000000492</c:v>
                </c:pt>
                <c:pt idx="6154">
                  <c:v>2479.000000000492</c:v>
                </c:pt>
                <c:pt idx="6155">
                  <c:v>2480.000000000492</c:v>
                </c:pt>
                <c:pt idx="6156">
                  <c:v>2481.0000000004925</c:v>
                </c:pt>
                <c:pt idx="6157">
                  <c:v>2482.0000000004925</c:v>
                </c:pt>
                <c:pt idx="6158">
                  <c:v>2483.0000000004925</c:v>
                </c:pt>
                <c:pt idx="6159">
                  <c:v>2484.0000000004929</c:v>
                </c:pt>
                <c:pt idx="6160">
                  <c:v>2485.0000000004929</c:v>
                </c:pt>
                <c:pt idx="6161">
                  <c:v>2486.0000000004929</c:v>
                </c:pt>
                <c:pt idx="6162">
                  <c:v>2487.0000000004929</c:v>
                </c:pt>
                <c:pt idx="6163">
                  <c:v>2488.0000000004934</c:v>
                </c:pt>
                <c:pt idx="6164">
                  <c:v>2489.0000000004934</c:v>
                </c:pt>
                <c:pt idx="6165">
                  <c:v>2490.0000000004934</c:v>
                </c:pt>
                <c:pt idx="6166">
                  <c:v>2491.0000000004939</c:v>
                </c:pt>
                <c:pt idx="6167">
                  <c:v>2492.0000000004939</c:v>
                </c:pt>
                <c:pt idx="6168">
                  <c:v>2493.0000000004939</c:v>
                </c:pt>
                <c:pt idx="6169">
                  <c:v>2494.0000000004943</c:v>
                </c:pt>
                <c:pt idx="6170">
                  <c:v>2495.0000000004943</c:v>
                </c:pt>
                <c:pt idx="6171">
                  <c:v>2496.0000000004943</c:v>
                </c:pt>
                <c:pt idx="6172">
                  <c:v>2497.0000000004943</c:v>
                </c:pt>
                <c:pt idx="6173">
                  <c:v>2498.0000000004948</c:v>
                </c:pt>
                <c:pt idx="6174">
                  <c:v>2499.0000000004948</c:v>
                </c:pt>
                <c:pt idx="6175">
                  <c:v>2500.0000000004948</c:v>
                </c:pt>
                <c:pt idx="6176">
                  <c:v>2501.0000000004952</c:v>
                </c:pt>
                <c:pt idx="6177">
                  <c:v>2502.0000000004952</c:v>
                </c:pt>
                <c:pt idx="6178">
                  <c:v>2503.0000000004952</c:v>
                </c:pt>
                <c:pt idx="6179">
                  <c:v>2504.0000000004952</c:v>
                </c:pt>
                <c:pt idx="6180">
                  <c:v>2505.0000000004957</c:v>
                </c:pt>
                <c:pt idx="6181">
                  <c:v>2506.0000000004957</c:v>
                </c:pt>
                <c:pt idx="6182">
                  <c:v>2507.0000000004957</c:v>
                </c:pt>
                <c:pt idx="6183">
                  <c:v>2508.0000000004961</c:v>
                </c:pt>
                <c:pt idx="6184">
                  <c:v>2509.0000000004961</c:v>
                </c:pt>
                <c:pt idx="6185">
                  <c:v>2510.0000000004961</c:v>
                </c:pt>
                <c:pt idx="6186">
                  <c:v>2511.0000000004961</c:v>
                </c:pt>
                <c:pt idx="6187">
                  <c:v>2512.0000000004966</c:v>
                </c:pt>
                <c:pt idx="6188">
                  <c:v>2513.0000000004966</c:v>
                </c:pt>
                <c:pt idx="6189">
                  <c:v>2514.0000000004966</c:v>
                </c:pt>
                <c:pt idx="6190">
                  <c:v>2515.000000000497</c:v>
                </c:pt>
                <c:pt idx="6191">
                  <c:v>2516.000000000497</c:v>
                </c:pt>
                <c:pt idx="6192">
                  <c:v>2517.000000000497</c:v>
                </c:pt>
                <c:pt idx="6193">
                  <c:v>2518.0000000004975</c:v>
                </c:pt>
                <c:pt idx="6194">
                  <c:v>2519.0000000004975</c:v>
                </c:pt>
                <c:pt idx="6195">
                  <c:v>2520.0000000004975</c:v>
                </c:pt>
                <c:pt idx="6196">
                  <c:v>2521.0000000004975</c:v>
                </c:pt>
                <c:pt idx="6197">
                  <c:v>2522.0000000004979</c:v>
                </c:pt>
                <c:pt idx="6198">
                  <c:v>2523.0000000004979</c:v>
                </c:pt>
                <c:pt idx="6199">
                  <c:v>2524.0000000004979</c:v>
                </c:pt>
                <c:pt idx="6200">
                  <c:v>2525.0000000004984</c:v>
                </c:pt>
                <c:pt idx="6201">
                  <c:v>2526.0000000004984</c:v>
                </c:pt>
                <c:pt idx="6202">
                  <c:v>2527.0000000004984</c:v>
                </c:pt>
                <c:pt idx="6203">
                  <c:v>2528.0000000004984</c:v>
                </c:pt>
                <c:pt idx="6204">
                  <c:v>2529.0000000004989</c:v>
                </c:pt>
                <c:pt idx="6205">
                  <c:v>2530.0000000004989</c:v>
                </c:pt>
                <c:pt idx="6206">
                  <c:v>2531.0000000004989</c:v>
                </c:pt>
                <c:pt idx="6207">
                  <c:v>2532.0000000004993</c:v>
                </c:pt>
                <c:pt idx="6208">
                  <c:v>2533.0000000004993</c:v>
                </c:pt>
                <c:pt idx="6209">
                  <c:v>2534.0000000004993</c:v>
                </c:pt>
                <c:pt idx="6210">
                  <c:v>2535.0000000004993</c:v>
                </c:pt>
                <c:pt idx="6211">
                  <c:v>2536.0000000004998</c:v>
                </c:pt>
                <c:pt idx="6212">
                  <c:v>2537.0000000004998</c:v>
                </c:pt>
                <c:pt idx="6213">
                  <c:v>2538.0000000004998</c:v>
                </c:pt>
                <c:pt idx="6214">
                  <c:v>2539.0000000005002</c:v>
                </c:pt>
                <c:pt idx="6215">
                  <c:v>2540.0000000005002</c:v>
                </c:pt>
                <c:pt idx="6216">
                  <c:v>2541.0000000005002</c:v>
                </c:pt>
                <c:pt idx="6217">
                  <c:v>2542.0000000005007</c:v>
                </c:pt>
                <c:pt idx="6218">
                  <c:v>2543.0000000005007</c:v>
                </c:pt>
                <c:pt idx="6219">
                  <c:v>2544.0000000005007</c:v>
                </c:pt>
                <c:pt idx="6220">
                  <c:v>2545.0000000005007</c:v>
                </c:pt>
                <c:pt idx="6221">
                  <c:v>2546.0000000005011</c:v>
                </c:pt>
                <c:pt idx="6222">
                  <c:v>2547.0000000005011</c:v>
                </c:pt>
                <c:pt idx="6223">
                  <c:v>2548.0000000005011</c:v>
                </c:pt>
                <c:pt idx="6224">
                  <c:v>2549.0000000005016</c:v>
                </c:pt>
                <c:pt idx="6225">
                  <c:v>2550.0000000005016</c:v>
                </c:pt>
                <c:pt idx="6226">
                  <c:v>2551.0000000005016</c:v>
                </c:pt>
                <c:pt idx="6227">
                  <c:v>2552.0000000005016</c:v>
                </c:pt>
                <c:pt idx="6228">
                  <c:v>2553.000000000502</c:v>
                </c:pt>
                <c:pt idx="6229">
                  <c:v>2554.000000000502</c:v>
                </c:pt>
                <c:pt idx="6230">
                  <c:v>2555.000000000502</c:v>
                </c:pt>
                <c:pt idx="6231">
                  <c:v>2556.0000000005025</c:v>
                </c:pt>
                <c:pt idx="6232">
                  <c:v>2557.0000000005025</c:v>
                </c:pt>
                <c:pt idx="6233">
                  <c:v>2558.0000000005025</c:v>
                </c:pt>
                <c:pt idx="6234">
                  <c:v>2559.0000000005025</c:v>
                </c:pt>
                <c:pt idx="6235">
                  <c:v>2560.000000000503</c:v>
                </c:pt>
                <c:pt idx="6236">
                  <c:v>2561.000000000503</c:v>
                </c:pt>
                <c:pt idx="6237">
                  <c:v>2562.000000000503</c:v>
                </c:pt>
                <c:pt idx="6238">
                  <c:v>2563.0000000005034</c:v>
                </c:pt>
                <c:pt idx="6239">
                  <c:v>2564.0000000005034</c:v>
                </c:pt>
                <c:pt idx="6240">
                  <c:v>2565.0000000005034</c:v>
                </c:pt>
                <c:pt idx="6241">
                  <c:v>2566.0000000005039</c:v>
                </c:pt>
                <c:pt idx="6242">
                  <c:v>2567.0000000005039</c:v>
                </c:pt>
                <c:pt idx="6243">
                  <c:v>2568.0000000005039</c:v>
                </c:pt>
                <c:pt idx="6244">
                  <c:v>2569.0000000005039</c:v>
                </c:pt>
                <c:pt idx="6245">
                  <c:v>2570.0000000005043</c:v>
                </c:pt>
                <c:pt idx="6246">
                  <c:v>2571.0000000005043</c:v>
                </c:pt>
                <c:pt idx="6247">
                  <c:v>2572.0000000005043</c:v>
                </c:pt>
                <c:pt idx="6248">
                  <c:v>2573.0000000005048</c:v>
                </c:pt>
                <c:pt idx="6249">
                  <c:v>2574.0000000005048</c:v>
                </c:pt>
                <c:pt idx="6250">
                  <c:v>2575.0000000005048</c:v>
                </c:pt>
                <c:pt idx="6251">
                  <c:v>2576.0000000005048</c:v>
                </c:pt>
                <c:pt idx="6252">
                  <c:v>2577.0000000005052</c:v>
                </c:pt>
                <c:pt idx="6253">
                  <c:v>2578.0000000005052</c:v>
                </c:pt>
                <c:pt idx="6254">
                  <c:v>2579.0000000005052</c:v>
                </c:pt>
                <c:pt idx="6255">
                  <c:v>2580.0000000005057</c:v>
                </c:pt>
                <c:pt idx="6256">
                  <c:v>2581.0000000005057</c:v>
                </c:pt>
                <c:pt idx="6257">
                  <c:v>2582.0000000005057</c:v>
                </c:pt>
                <c:pt idx="6258">
                  <c:v>2583.0000000005057</c:v>
                </c:pt>
                <c:pt idx="6259">
                  <c:v>2584.0000000005061</c:v>
                </c:pt>
                <c:pt idx="6260">
                  <c:v>2585.0000000005061</c:v>
                </c:pt>
                <c:pt idx="6261">
                  <c:v>2586.0000000005061</c:v>
                </c:pt>
                <c:pt idx="6262">
                  <c:v>2587.0000000005066</c:v>
                </c:pt>
                <c:pt idx="6263">
                  <c:v>2588.0000000005066</c:v>
                </c:pt>
                <c:pt idx="6264">
                  <c:v>2589.0000000005066</c:v>
                </c:pt>
                <c:pt idx="6265">
                  <c:v>2590.000000000507</c:v>
                </c:pt>
                <c:pt idx="6266">
                  <c:v>2591.000000000507</c:v>
                </c:pt>
                <c:pt idx="6267">
                  <c:v>2592.000000000507</c:v>
                </c:pt>
                <c:pt idx="6268">
                  <c:v>2593.000000000507</c:v>
                </c:pt>
                <c:pt idx="6269">
                  <c:v>2594.0000000005075</c:v>
                </c:pt>
                <c:pt idx="6270">
                  <c:v>2595.0000000005075</c:v>
                </c:pt>
                <c:pt idx="6271">
                  <c:v>2596.0000000005075</c:v>
                </c:pt>
                <c:pt idx="6272">
                  <c:v>2597.000000000508</c:v>
                </c:pt>
                <c:pt idx="6273">
                  <c:v>2598.000000000508</c:v>
                </c:pt>
                <c:pt idx="6274">
                  <c:v>2599.000000000508</c:v>
                </c:pt>
                <c:pt idx="6275">
                  <c:v>2600.000000000508</c:v>
                </c:pt>
                <c:pt idx="6276">
                  <c:v>2601.0000000005084</c:v>
                </c:pt>
                <c:pt idx="6277">
                  <c:v>2602.0000000005084</c:v>
                </c:pt>
                <c:pt idx="6278">
                  <c:v>2603.0000000005084</c:v>
                </c:pt>
                <c:pt idx="6279">
                  <c:v>2604.0000000005089</c:v>
                </c:pt>
                <c:pt idx="6280">
                  <c:v>2605.0000000005089</c:v>
                </c:pt>
                <c:pt idx="6281">
                  <c:v>2606.0000000005089</c:v>
                </c:pt>
                <c:pt idx="6282">
                  <c:v>2607.0000000005089</c:v>
                </c:pt>
                <c:pt idx="6283">
                  <c:v>2608.0000000005093</c:v>
                </c:pt>
                <c:pt idx="6284">
                  <c:v>2609.0000000005093</c:v>
                </c:pt>
                <c:pt idx="6285">
                  <c:v>2610.0000000005093</c:v>
                </c:pt>
                <c:pt idx="6286">
                  <c:v>2611.0000000005098</c:v>
                </c:pt>
                <c:pt idx="6287">
                  <c:v>2612.0000000005098</c:v>
                </c:pt>
                <c:pt idx="6288">
                  <c:v>2613.0000000005098</c:v>
                </c:pt>
                <c:pt idx="6289">
                  <c:v>2614.0000000005102</c:v>
                </c:pt>
                <c:pt idx="6290">
                  <c:v>2615.0000000005102</c:v>
                </c:pt>
                <c:pt idx="6291">
                  <c:v>2616.0000000005102</c:v>
                </c:pt>
                <c:pt idx="6292">
                  <c:v>2617.0000000005102</c:v>
                </c:pt>
                <c:pt idx="6293">
                  <c:v>2618.0000000005107</c:v>
                </c:pt>
                <c:pt idx="6294">
                  <c:v>2619.0000000005107</c:v>
                </c:pt>
                <c:pt idx="6295">
                  <c:v>2620.0000000005107</c:v>
                </c:pt>
                <c:pt idx="6296">
                  <c:v>2621.0000000005111</c:v>
                </c:pt>
                <c:pt idx="6297">
                  <c:v>2622.0000000005111</c:v>
                </c:pt>
                <c:pt idx="6298">
                  <c:v>2623.0000000005111</c:v>
                </c:pt>
                <c:pt idx="6299">
                  <c:v>2624.0000000005111</c:v>
                </c:pt>
                <c:pt idx="6300">
                  <c:v>2625.0000000005116</c:v>
                </c:pt>
                <c:pt idx="6301">
                  <c:v>2626.0000000005116</c:v>
                </c:pt>
                <c:pt idx="6302">
                  <c:v>2627.0000000005116</c:v>
                </c:pt>
                <c:pt idx="6303">
                  <c:v>2628.000000000512</c:v>
                </c:pt>
                <c:pt idx="6304">
                  <c:v>2629.000000000512</c:v>
                </c:pt>
                <c:pt idx="6305">
                  <c:v>2630.000000000512</c:v>
                </c:pt>
                <c:pt idx="6306">
                  <c:v>2631.000000000512</c:v>
                </c:pt>
                <c:pt idx="6307">
                  <c:v>2632.0000000005125</c:v>
                </c:pt>
                <c:pt idx="6308">
                  <c:v>2633.0000000005125</c:v>
                </c:pt>
                <c:pt idx="6309">
                  <c:v>2634.0000000005125</c:v>
                </c:pt>
                <c:pt idx="6310">
                  <c:v>2635.000000000513</c:v>
                </c:pt>
                <c:pt idx="6311">
                  <c:v>2636.000000000513</c:v>
                </c:pt>
                <c:pt idx="6312">
                  <c:v>2637.000000000513</c:v>
                </c:pt>
                <c:pt idx="6313">
                  <c:v>2638.0000000005134</c:v>
                </c:pt>
                <c:pt idx="6314">
                  <c:v>2639.0000000005134</c:v>
                </c:pt>
                <c:pt idx="6315">
                  <c:v>2640.0000000005134</c:v>
                </c:pt>
                <c:pt idx="6316">
                  <c:v>2641.0000000005134</c:v>
                </c:pt>
                <c:pt idx="6317">
                  <c:v>2642.0000000005139</c:v>
                </c:pt>
                <c:pt idx="6318">
                  <c:v>2643.0000000005139</c:v>
                </c:pt>
                <c:pt idx="6319">
                  <c:v>2644.0000000005139</c:v>
                </c:pt>
                <c:pt idx="6320">
                  <c:v>2645.0000000005143</c:v>
                </c:pt>
                <c:pt idx="6321">
                  <c:v>2646.0000000005143</c:v>
                </c:pt>
                <c:pt idx="6322">
                  <c:v>2647.0000000005143</c:v>
                </c:pt>
                <c:pt idx="6323">
                  <c:v>2648.0000000005143</c:v>
                </c:pt>
                <c:pt idx="6324">
                  <c:v>2649.0000000005148</c:v>
                </c:pt>
                <c:pt idx="6325">
                  <c:v>2650.0000000005148</c:v>
                </c:pt>
                <c:pt idx="6326">
                  <c:v>2651.0000000005148</c:v>
                </c:pt>
                <c:pt idx="6327">
                  <c:v>2652.0000000005152</c:v>
                </c:pt>
                <c:pt idx="6328">
                  <c:v>2653.0000000005152</c:v>
                </c:pt>
                <c:pt idx="6329">
                  <c:v>2654.0000000005152</c:v>
                </c:pt>
                <c:pt idx="6330">
                  <c:v>2655.0000000005152</c:v>
                </c:pt>
                <c:pt idx="6331">
                  <c:v>2656.0000000005157</c:v>
                </c:pt>
                <c:pt idx="6332">
                  <c:v>2657.0000000005157</c:v>
                </c:pt>
                <c:pt idx="6333">
                  <c:v>2658.0000000005157</c:v>
                </c:pt>
                <c:pt idx="6334">
                  <c:v>2659.0000000005161</c:v>
                </c:pt>
                <c:pt idx="6335">
                  <c:v>2660.0000000005161</c:v>
                </c:pt>
                <c:pt idx="6336">
                  <c:v>2661.0000000005161</c:v>
                </c:pt>
                <c:pt idx="6337">
                  <c:v>2662.0000000005166</c:v>
                </c:pt>
                <c:pt idx="6338">
                  <c:v>2663.0000000005166</c:v>
                </c:pt>
                <c:pt idx="6339">
                  <c:v>2664.0000000005166</c:v>
                </c:pt>
                <c:pt idx="6340">
                  <c:v>2665.0000000005166</c:v>
                </c:pt>
                <c:pt idx="6341">
                  <c:v>2666.000000000517</c:v>
                </c:pt>
                <c:pt idx="6342">
                  <c:v>2667.000000000517</c:v>
                </c:pt>
                <c:pt idx="6343">
                  <c:v>2668.000000000517</c:v>
                </c:pt>
                <c:pt idx="6344">
                  <c:v>2669.0000000005175</c:v>
                </c:pt>
                <c:pt idx="6345">
                  <c:v>2670.0000000005175</c:v>
                </c:pt>
                <c:pt idx="6346">
                  <c:v>2671.0000000005175</c:v>
                </c:pt>
                <c:pt idx="6347">
                  <c:v>2672.0000000005175</c:v>
                </c:pt>
                <c:pt idx="6348">
                  <c:v>2673.000000000518</c:v>
                </c:pt>
                <c:pt idx="6349">
                  <c:v>2674.000000000518</c:v>
                </c:pt>
                <c:pt idx="6350">
                  <c:v>2675.000000000518</c:v>
                </c:pt>
                <c:pt idx="6351">
                  <c:v>2676.0000000005184</c:v>
                </c:pt>
                <c:pt idx="6352">
                  <c:v>2677.0000000005184</c:v>
                </c:pt>
                <c:pt idx="6353">
                  <c:v>2678.0000000005184</c:v>
                </c:pt>
                <c:pt idx="6354">
                  <c:v>2679.0000000005189</c:v>
                </c:pt>
                <c:pt idx="6355">
                  <c:v>2680.0000000005189</c:v>
                </c:pt>
                <c:pt idx="6356">
                  <c:v>2681.0000000005189</c:v>
                </c:pt>
                <c:pt idx="6357">
                  <c:v>2682.0000000005189</c:v>
                </c:pt>
                <c:pt idx="6358">
                  <c:v>2683.0000000005193</c:v>
                </c:pt>
                <c:pt idx="6359">
                  <c:v>2684.0000000005193</c:v>
                </c:pt>
                <c:pt idx="6360">
                  <c:v>2685.0000000005193</c:v>
                </c:pt>
                <c:pt idx="6361">
                  <c:v>2686.0000000005198</c:v>
                </c:pt>
                <c:pt idx="6362">
                  <c:v>2687.0000000005198</c:v>
                </c:pt>
                <c:pt idx="6363">
                  <c:v>2688.0000000005198</c:v>
                </c:pt>
                <c:pt idx="6364">
                  <c:v>2689.0000000005198</c:v>
                </c:pt>
                <c:pt idx="6365">
                  <c:v>2690.0000000005202</c:v>
                </c:pt>
                <c:pt idx="6366">
                  <c:v>2691.0000000005202</c:v>
                </c:pt>
                <c:pt idx="6367">
                  <c:v>2692.0000000005202</c:v>
                </c:pt>
                <c:pt idx="6368">
                  <c:v>2693.0000000005207</c:v>
                </c:pt>
                <c:pt idx="6369">
                  <c:v>2694.0000000005207</c:v>
                </c:pt>
                <c:pt idx="6370">
                  <c:v>2695.0000000005207</c:v>
                </c:pt>
                <c:pt idx="6371">
                  <c:v>2696.0000000005207</c:v>
                </c:pt>
                <c:pt idx="6372">
                  <c:v>2697.0000000005211</c:v>
                </c:pt>
                <c:pt idx="6373">
                  <c:v>2698.0000000005211</c:v>
                </c:pt>
                <c:pt idx="6374">
                  <c:v>2699.0000000005211</c:v>
                </c:pt>
                <c:pt idx="6375">
                  <c:v>2700.0000000005216</c:v>
                </c:pt>
                <c:pt idx="6376">
                  <c:v>2701.0000000005216</c:v>
                </c:pt>
                <c:pt idx="6377">
                  <c:v>2702.0000000005216</c:v>
                </c:pt>
                <c:pt idx="6378">
                  <c:v>2703.000000000522</c:v>
                </c:pt>
                <c:pt idx="6379">
                  <c:v>2704.000000000522</c:v>
                </c:pt>
                <c:pt idx="6380">
                  <c:v>2705.000000000522</c:v>
                </c:pt>
                <c:pt idx="6381">
                  <c:v>2706.000000000522</c:v>
                </c:pt>
                <c:pt idx="6382">
                  <c:v>2707.0000000005225</c:v>
                </c:pt>
                <c:pt idx="6383">
                  <c:v>2708.0000000005225</c:v>
                </c:pt>
                <c:pt idx="6384">
                  <c:v>2709.0000000005225</c:v>
                </c:pt>
                <c:pt idx="6385">
                  <c:v>2710.000000000523</c:v>
                </c:pt>
                <c:pt idx="6386">
                  <c:v>2711.000000000523</c:v>
                </c:pt>
                <c:pt idx="6387">
                  <c:v>2712.000000000523</c:v>
                </c:pt>
                <c:pt idx="6388">
                  <c:v>2713.000000000523</c:v>
                </c:pt>
                <c:pt idx="6389">
                  <c:v>2714.0000000005234</c:v>
                </c:pt>
                <c:pt idx="6390">
                  <c:v>2715.0000000005234</c:v>
                </c:pt>
                <c:pt idx="6391">
                  <c:v>2716.0000000005234</c:v>
                </c:pt>
                <c:pt idx="6392">
                  <c:v>2717.0000000005239</c:v>
                </c:pt>
                <c:pt idx="6393">
                  <c:v>2718.0000000005239</c:v>
                </c:pt>
                <c:pt idx="6394">
                  <c:v>2719.0000000005239</c:v>
                </c:pt>
                <c:pt idx="6395">
                  <c:v>2720.0000000005239</c:v>
                </c:pt>
                <c:pt idx="6396">
                  <c:v>2721.0000000005243</c:v>
                </c:pt>
                <c:pt idx="6397">
                  <c:v>2722.0000000005243</c:v>
                </c:pt>
                <c:pt idx="6398">
                  <c:v>2723.0000000005243</c:v>
                </c:pt>
                <c:pt idx="6399">
                  <c:v>2724.0000000005248</c:v>
                </c:pt>
                <c:pt idx="6400">
                  <c:v>2725.0000000005248</c:v>
                </c:pt>
                <c:pt idx="6401">
                  <c:v>2726.0000000005248</c:v>
                </c:pt>
                <c:pt idx="6402">
                  <c:v>2727.0000000005252</c:v>
                </c:pt>
                <c:pt idx="6403">
                  <c:v>2728.0000000005252</c:v>
                </c:pt>
                <c:pt idx="6404">
                  <c:v>2729.0000000005252</c:v>
                </c:pt>
                <c:pt idx="6405">
                  <c:v>2730.0000000005252</c:v>
                </c:pt>
                <c:pt idx="6406">
                  <c:v>2731.0000000005257</c:v>
                </c:pt>
                <c:pt idx="6407">
                  <c:v>2732.0000000005257</c:v>
                </c:pt>
                <c:pt idx="6408">
                  <c:v>2733.0000000005257</c:v>
                </c:pt>
                <c:pt idx="6409">
                  <c:v>2734.0000000005261</c:v>
                </c:pt>
                <c:pt idx="6410">
                  <c:v>2735.0000000005261</c:v>
                </c:pt>
                <c:pt idx="6411">
                  <c:v>2736.0000000005261</c:v>
                </c:pt>
                <c:pt idx="6412">
                  <c:v>2737.0000000005261</c:v>
                </c:pt>
                <c:pt idx="6413">
                  <c:v>2738.0000000005266</c:v>
                </c:pt>
                <c:pt idx="6414">
                  <c:v>2739.0000000005266</c:v>
                </c:pt>
                <c:pt idx="6415">
                  <c:v>2740.0000000005266</c:v>
                </c:pt>
                <c:pt idx="6416">
                  <c:v>2741.0000000005271</c:v>
                </c:pt>
                <c:pt idx="6417">
                  <c:v>2742.0000000005271</c:v>
                </c:pt>
                <c:pt idx="6418">
                  <c:v>2743.0000000005271</c:v>
                </c:pt>
                <c:pt idx="6419">
                  <c:v>2744.0000000005271</c:v>
                </c:pt>
                <c:pt idx="6420">
                  <c:v>2745.0000000005275</c:v>
                </c:pt>
                <c:pt idx="6421">
                  <c:v>2746.0000000005275</c:v>
                </c:pt>
                <c:pt idx="6422">
                  <c:v>2747.0000000005275</c:v>
                </c:pt>
                <c:pt idx="6423">
                  <c:v>2748.000000000528</c:v>
                </c:pt>
                <c:pt idx="6424">
                  <c:v>2749.000000000528</c:v>
                </c:pt>
                <c:pt idx="6425">
                  <c:v>2750.000000000528</c:v>
                </c:pt>
                <c:pt idx="6426">
                  <c:v>2751.0000000005284</c:v>
                </c:pt>
                <c:pt idx="6427">
                  <c:v>2752.0000000005284</c:v>
                </c:pt>
                <c:pt idx="6428">
                  <c:v>2753.0000000005284</c:v>
                </c:pt>
                <c:pt idx="6429">
                  <c:v>2754.0000000005284</c:v>
                </c:pt>
                <c:pt idx="6430">
                  <c:v>2755.0000000005289</c:v>
                </c:pt>
                <c:pt idx="6431">
                  <c:v>2756.0000000005289</c:v>
                </c:pt>
                <c:pt idx="6432">
                  <c:v>2757.0000000005289</c:v>
                </c:pt>
                <c:pt idx="6433">
                  <c:v>2758.0000000005293</c:v>
                </c:pt>
                <c:pt idx="6434">
                  <c:v>2759.0000000005293</c:v>
                </c:pt>
                <c:pt idx="6435">
                  <c:v>2760.0000000005293</c:v>
                </c:pt>
                <c:pt idx="6436">
                  <c:v>2761.0000000005293</c:v>
                </c:pt>
                <c:pt idx="6437">
                  <c:v>2762.0000000005298</c:v>
                </c:pt>
                <c:pt idx="6438">
                  <c:v>2763.0000000005298</c:v>
                </c:pt>
                <c:pt idx="6439">
                  <c:v>2764.0000000005298</c:v>
                </c:pt>
                <c:pt idx="6440">
                  <c:v>2765.0000000005302</c:v>
                </c:pt>
                <c:pt idx="6441">
                  <c:v>2766.0000000005302</c:v>
                </c:pt>
                <c:pt idx="6442">
                  <c:v>2767.0000000005302</c:v>
                </c:pt>
                <c:pt idx="6443">
                  <c:v>2768.0000000005302</c:v>
                </c:pt>
                <c:pt idx="6444">
                  <c:v>2769.0000000005307</c:v>
                </c:pt>
                <c:pt idx="6445">
                  <c:v>2770.0000000005307</c:v>
                </c:pt>
                <c:pt idx="6446">
                  <c:v>2771.0000000005307</c:v>
                </c:pt>
                <c:pt idx="6447">
                  <c:v>2772.0000000005311</c:v>
                </c:pt>
                <c:pt idx="6448">
                  <c:v>2773.0000000005311</c:v>
                </c:pt>
                <c:pt idx="6449">
                  <c:v>2774.0000000005311</c:v>
                </c:pt>
                <c:pt idx="6450">
                  <c:v>2775.0000000005316</c:v>
                </c:pt>
                <c:pt idx="6451">
                  <c:v>2776.0000000005316</c:v>
                </c:pt>
                <c:pt idx="6452">
                  <c:v>2777.0000000005316</c:v>
                </c:pt>
                <c:pt idx="6453">
                  <c:v>2778.0000000005316</c:v>
                </c:pt>
                <c:pt idx="6454">
                  <c:v>2779.0000000005321</c:v>
                </c:pt>
                <c:pt idx="6455">
                  <c:v>2780.0000000005321</c:v>
                </c:pt>
                <c:pt idx="6456">
                  <c:v>2781.0000000005321</c:v>
                </c:pt>
                <c:pt idx="6457">
                  <c:v>2782.0000000005325</c:v>
                </c:pt>
                <c:pt idx="6458">
                  <c:v>2783.0000000005325</c:v>
                </c:pt>
                <c:pt idx="6459">
                  <c:v>2784.0000000005325</c:v>
                </c:pt>
                <c:pt idx="6460">
                  <c:v>2785.0000000005325</c:v>
                </c:pt>
                <c:pt idx="6461">
                  <c:v>2786.000000000533</c:v>
                </c:pt>
                <c:pt idx="6462">
                  <c:v>2787.000000000533</c:v>
                </c:pt>
                <c:pt idx="6463">
                  <c:v>2788.000000000533</c:v>
                </c:pt>
                <c:pt idx="6464">
                  <c:v>2789.0000000005334</c:v>
                </c:pt>
                <c:pt idx="6465">
                  <c:v>2790.0000000005334</c:v>
                </c:pt>
                <c:pt idx="6466">
                  <c:v>2791.0000000005334</c:v>
                </c:pt>
                <c:pt idx="6467">
                  <c:v>2792.0000000005334</c:v>
                </c:pt>
                <c:pt idx="6468">
                  <c:v>2793.0000000005339</c:v>
                </c:pt>
                <c:pt idx="6469">
                  <c:v>2794.0000000005339</c:v>
                </c:pt>
                <c:pt idx="6470">
                  <c:v>2795.0000000005339</c:v>
                </c:pt>
                <c:pt idx="6471">
                  <c:v>2796.0000000005343</c:v>
                </c:pt>
                <c:pt idx="6472">
                  <c:v>2797.0000000005343</c:v>
                </c:pt>
                <c:pt idx="6473">
                  <c:v>2798.0000000005343</c:v>
                </c:pt>
                <c:pt idx="6474">
                  <c:v>2799.0000000005348</c:v>
                </c:pt>
                <c:pt idx="6475">
                  <c:v>2800.0000000005348</c:v>
                </c:pt>
                <c:pt idx="6476">
                  <c:v>2801.0000000005348</c:v>
                </c:pt>
                <c:pt idx="6477">
                  <c:v>2802.0000000005348</c:v>
                </c:pt>
                <c:pt idx="6478">
                  <c:v>2803.0000000005352</c:v>
                </c:pt>
                <c:pt idx="6479">
                  <c:v>2804.0000000005352</c:v>
                </c:pt>
                <c:pt idx="6480">
                  <c:v>2805.0000000005352</c:v>
                </c:pt>
                <c:pt idx="6481">
                  <c:v>2806.0000000005357</c:v>
                </c:pt>
                <c:pt idx="6482">
                  <c:v>2807.0000000005357</c:v>
                </c:pt>
                <c:pt idx="6483">
                  <c:v>2808.0000000005357</c:v>
                </c:pt>
                <c:pt idx="6484">
                  <c:v>2809.0000000005357</c:v>
                </c:pt>
                <c:pt idx="6485">
                  <c:v>2810.0000000005361</c:v>
                </c:pt>
                <c:pt idx="6486">
                  <c:v>2811.0000000005361</c:v>
                </c:pt>
                <c:pt idx="6487">
                  <c:v>2812.0000000005361</c:v>
                </c:pt>
                <c:pt idx="6488">
                  <c:v>2813.0000000005366</c:v>
                </c:pt>
                <c:pt idx="6489">
                  <c:v>2814.0000000005366</c:v>
                </c:pt>
                <c:pt idx="6490">
                  <c:v>2815.0000000005366</c:v>
                </c:pt>
                <c:pt idx="6491">
                  <c:v>2816.0000000005366</c:v>
                </c:pt>
                <c:pt idx="6492">
                  <c:v>2817.0000000005371</c:v>
                </c:pt>
                <c:pt idx="6493">
                  <c:v>2818.0000000005371</c:v>
                </c:pt>
                <c:pt idx="6494">
                  <c:v>2819.0000000005371</c:v>
                </c:pt>
                <c:pt idx="6495">
                  <c:v>2820.0000000005375</c:v>
                </c:pt>
                <c:pt idx="6496">
                  <c:v>2821.0000000005375</c:v>
                </c:pt>
                <c:pt idx="6497">
                  <c:v>2822.0000000005375</c:v>
                </c:pt>
                <c:pt idx="6498">
                  <c:v>2823.000000000538</c:v>
                </c:pt>
                <c:pt idx="6499">
                  <c:v>2824.000000000538</c:v>
                </c:pt>
                <c:pt idx="6500">
                  <c:v>2825.000000000538</c:v>
                </c:pt>
                <c:pt idx="6501">
                  <c:v>2826.000000000538</c:v>
                </c:pt>
                <c:pt idx="6502">
                  <c:v>2827.0000000005384</c:v>
                </c:pt>
                <c:pt idx="6503">
                  <c:v>2828.0000000005384</c:v>
                </c:pt>
                <c:pt idx="6504">
                  <c:v>2829.0000000005384</c:v>
                </c:pt>
                <c:pt idx="6505">
                  <c:v>2830.0000000005389</c:v>
                </c:pt>
                <c:pt idx="6506">
                  <c:v>2831.0000000005389</c:v>
                </c:pt>
                <c:pt idx="6507">
                  <c:v>2832.0000000005389</c:v>
                </c:pt>
                <c:pt idx="6508">
                  <c:v>2833.0000000005389</c:v>
                </c:pt>
                <c:pt idx="6509">
                  <c:v>2834.0000000005393</c:v>
                </c:pt>
                <c:pt idx="6510">
                  <c:v>2835.0000000005393</c:v>
                </c:pt>
                <c:pt idx="6511">
                  <c:v>2836.0000000005393</c:v>
                </c:pt>
                <c:pt idx="6512">
                  <c:v>2837.0000000005398</c:v>
                </c:pt>
                <c:pt idx="6513">
                  <c:v>2838.0000000005398</c:v>
                </c:pt>
                <c:pt idx="6514">
                  <c:v>2839.0000000005398</c:v>
                </c:pt>
                <c:pt idx="6515">
                  <c:v>2840.0000000005398</c:v>
                </c:pt>
                <c:pt idx="6516">
                  <c:v>2841.0000000005402</c:v>
                </c:pt>
                <c:pt idx="6517">
                  <c:v>2842.0000000005402</c:v>
                </c:pt>
                <c:pt idx="6518">
                  <c:v>2843.0000000005402</c:v>
                </c:pt>
                <c:pt idx="6519">
                  <c:v>2844.0000000005407</c:v>
                </c:pt>
                <c:pt idx="6520">
                  <c:v>2845.0000000005407</c:v>
                </c:pt>
                <c:pt idx="6521">
                  <c:v>2846.0000000005407</c:v>
                </c:pt>
                <c:pt idx="6522">
                  <c:v>2847.0000000005411</c:v>
                </c:pt>
                <c:pt idx="6523">
                  <c:v>2848.0000000005411</c:v>
                </c:pt>
                <c:pt idx="6524">
                  <c:v>2849.0000000005411</c:v>
                </c:pt>
                <c:pt idx="6525">
                  <c:v>2850.0000000005411</c:v>
                </c:pt>
                <c:pt idx="6526">
                  <c:v>2851.0000000005416</c:v>
                </c:pt>
                <c:pt idx="6527">
                  <c:v>2852.0000000005416</c:v>
                </c:pt>
                <c:pt idx="6528">
                  <c:v>2853.0000000005416</c:v>
                </c:pt>
                <c:pt idx="6529">
                  <c:v>2854.0000000005421</c:v>
                </c:pt>
                <c:pt idx="6530">
                  <c:v>2855.0000000005421</c:v>
                </c:pt>
                <c:pt idx="6531">
                  <c:v>2856.0000000005421</c:v>
                </c:pt>
                <c:pt idx="6532">
                  <c:v>2857.0000000005421</c:v>
                </c:pt>
                <c:pt idx="6533">
                  <c:v>2858.0000000005425</c:v>
                </c:pt>
                <c:pt idx="6534">
                  <c:v>2859.0000000005425</c:v>
                </c:pt>
                <c:pt idx="6535">
                  <c:v>2860.0000000005425</c:v>
                </c:pt>
                <c:pt idx="6536">
                  <c:v>2861.000000000543</c:v>
                </c:pt>
                <c:pt idx="6537">
                  <c:v>2862.000000000543</c:v>
                </c:pt>
                <c:pt idx="6538">
                  <c:v>2863.000000000543</c:v>
                </c:pt>
                <c:pt idx="6539">
                  <c:v>2864.000000000543</c:v>
                </c:pt>
                <c:pt idx="6540">
                  <c:v>2865.0000000005434</c:v>
                </c:pt>
                <c:pt idx="6541">
                  <c:v>2866.0000000005434</c:v>
                </c:pt>
                <c:pt idx="6542">
                  <c:v>2867.0000000005434</c:v>
                </c:pt>
                <c:pt idx="6543">
                  <c:v>2868.0000000005439</c:v>
                </c:pt>
                <c:pt idx="6544">
                  <c:v>2869.0000000005439</c:v>
                </c:pt>
                <c:pt idx="6545">
                  <c:v>2870.0000000005439</c:v>
                </c:pt>
                <c:pt idx="6546">
                  <c:v>2871.0000000005443</c:v>
                </c:pt>
                <c:pt idx="6547">
                  <c:v>2872.0000000005443</c:v>
                </c:pt>
                <c:pt idx="6548">
                  <c:v>2873.0000000005443</c:v>
                </c:pt>
                <c:pt idx="6549">
                  <c:v>2874.0000000005443</c:v>
                </c:pt>
                <c:pt idx="6550">
                  <c:v>2875.0000000005448</c:v>
                </c:pt>
                <c:pt idx="6551">
                  <c:v>2876.0000000005448</c:v>
                </c:pt>
                <c:pt idx="6552">
                  <c:v>2877.0000000005448</c:v>
                </c:pt>
                <c:pt idx="6553">
                  <c:v>2878.0000000005452</c:v>
                </c:pt>
                <c:pt idx="6554">
                  <c:v>2879.0000000005452</c:v>
                </c:pt>
                <c:pt idx="6555">
                  <c:v>2880.0000000005452</c:v>
                </c:pt>
                <c:pt idx="6556">
                  <c:v>2881.0000000005452</c:v>
                </c:pt>
                <c:pt idx="6557">
                  <c:v>2882.0000000005457</c:v>
                </c:pt>
                <c:pt idx="6558">
                  <c:v>2883.0000000005457</c:v>
                </c:pt>
                <c:pt idx="6559">
                  <c:v>2884.0000000005457</c:v>
                </c:pt>
                <c:pt idx="6560">
                  <c:v>2885.0000000005462</c:v>
                </c:pt>
                <c:pt idx="6561">
                  <c:v>2886.0000000005462</c:v>
                </c:pt>
                <c:pt idx="6562">
                  <c:v>2887.0000000005462</c:v>
                </c:pt>
                <c:pt idx="6563">
                  <c:v>2888.0000000005466</c:v>
                </c:pt>
                <c:pt idx="6564">
                  <c:v>2889.0000000005466</c:v>
                </c:pt>
                <c:pt idx="6565">
                  <c:v>2890.0000000005466</c:v>
                </c:pt>
                <c:pt idx="6566">
                  <c:v>2891.0000000005466</c:v>
                </c:pt>
                <c:pt idx="6567">
                  <c:v>2892.0000000005471</c:v>
                </c:pt>
                <c:pt idx="6568">
                  <c:v>2893.0000000005471</c:v>
                </c:pt>
                <c:pt idx="6569">
                  <c:v>2894.0000000005471</c:v>
                </c:pt>
                <c:pt idx="6570">
                  <c:v>2895.0000000005475</c:v>
                </c:pt>
                <c:pt idx="6571">
                  <c:v>2896.0000000005475</c:v>
                </c:pt>
                <c:pt idx="6572">
                  <c:v>2897.0000000005475</c:v>
                </c:pt>
                <c:pt idx="6573">
                  <c:v>2898.0000000005475</c:v>
                </c:pt>
                <c:pt idx="6574">
                  <c:v>2899.000000000548</c:v>
                </c:pt>
                <c:pt idx="6575">
                  <c:v>2900.000000000548</c:v>
                </c:pt>
                <c:pt idx="6576">
                  <c:v>2901.000000000548</c:v>
                </c:pt>
                <c:pt idx="6577">
                  <c:v>2902.0000000005484</c:v>
                </c:pt>
                <c:pt idx="6578">
                  <c:v>2903.0000000005484</c:v>
                </c:pt>
                <c:pt idx="6579">
                  <c:v>2904.0000000005484</c:v>
                </c:pt>
                <c:pt idx="6580">
                  <c:v>2905.0000000005484</c:v>
                </c:pt>
                <c:pt idx="6581">
                  <c:v>2906.0000000005489</c:v>
                </c:pt>
                <c:pt idx="6582">
                  <c:v>2907.0000000005489</c:v>
                </c:pt>
                <c:pt idx="6583">
                  <c:v>2908.0000000005489</c:v>
                </c:pt>
                <c:pt idx="6584">
                  <c:v>2909.0000000005493</c:v>
                </c:pt>
                <c:pt idx="6585">
                  <c:v>2910.0000000005493</c:v>
                </c:pt>
                <c:pt idx="6586">
                  <c:v>2911.0000000005493</c:v>
                </c:pt>
                <c:pt idx="6587">
                  <c:v>2912.0000000005498</c:v>
                </c:pt>
                <c:pt idx="6588">
                  <c:v>2913.0000000005498</c:v>
                </c:pt>
                <c:pt idx="6589">
                  <c:v>2914.0000000005498</c:v>
                </c:pt>
                <c:pt idx="6590">
                  <c:v>2915.0000000005498</c:v>
                </c:pt>
                <c:pt idx="6591">
                  <c:v>2916.0000000005502</c:v>
                </c:pt>
                <c:pt idx="6592">
                  <c:v>2917.0000000005502</c:v>
                </c:pt>
                <c:pt idx="6593">
                  <c:v>2918.0000000005502</c:v>
                </c:pt>
                <c:pt idx="6594">
                  <c:v>2919.0000000005507</c:v>
                </c:pt>
                <c:pt idx="6595">
                  <c:v>2920.0000000005507</c:v>
                </c:pt>
                <c:pt idx="6596">
                  <c:v>2921.0000000005507</c:v>
                </c:pt>
                <c:pt idx="6597">
                  <c:v>2922.0000000005507</c:v>
                </c:pt>
                <c:pt idx="6598">
                  <c:v>2923.0000000005512</c:v>
                </c:pt>
                <c:pt idx="6599">
                  <c:v>2924.0000000005512</c:v>
                </c:pt>
                <c:pt idx="6600">
                  <c:v>2925.0000000005512</c:v>
                </c:pt>
                <c:pt idx="6601">
                  <c:v>2926.0000000005516</c:v>
                </c:pt>
                <c:pt idx="6602">
                  <c:v>2927.0000000005516</c:v>
                </c:pt>
                <c:pt idx="6603">
                  <c:v>2928.0000000005516</c:v>
                </c:pt>
                <c:pt idx="6604">
                  <c:v>2929.0000000005516</c:v>
                </c:pt>
                <c:pt idx="6605">
                  <c:v>2930.0000000005521</c:v>
                </c:pt>
                <c:pt idx="6606">
                  <c:v>2931.0000000005521</c:v>
                </c:pt>
                <c:pt idx="6607">
                  <c:v>2932.0000000005521</c:v>
                </c:pt>
                <c:pt idx="6608">
                  <c:v>2933.0000000005525</c:v>
                </c:pt>
                <c:pt idx="6609">
                  <c:v>2934.0000000005525</c:v>
                </c:pt>
                <c:pt idx="6610">
                  <c:v>2935.0000000005525</c:v>
                </c:pt>
                <c:pt idx="6611">
                  <c:v>2936.000000000553</c:v>
                </c:pt>
                <c:pt idx="6612">
                  <c:v>2937.000000000553</c:v>
                </c:pt>
                <c:pt idx="6613">
                  <c:v>2938.000000000553</c:v>
                </c:pt>
                <c:pt idx="6614">
                  <c:v>2939.000000000553</c:v>
                </c:pt>
                <c:pt idx="6615">
                  <c:v>2940.0000000005534</c:v>
                </c:pt>
                <c:pt idx="6616">
                  <c:v>2941.0000000005534</c:v>
                </c:pt>
                <c:pt idx="6617">
                  <c:v>2942.0000000005534</c:v>
                </c:pt>
                <c:pt idx="6618">
                  <c:v>2943.0000000005539</c:v>
                </c:pt>
                <c:pt idx="6619">
                  <c:v>2944.0000000005539</c:v>
                </c:pt>
                <c:pt idx="6620">
                  <c:v>2945.0000000005539</c:v>
                </c:pt>
                <c:pt idx="6621">
                  <c:v>2946.0000000005539</c:v>
                </c:pt>
                <c:pt idx="6622">
                  <c:v>2947.0000000005543</c:v>
                </c:pt>
                <c:pt idx="6623">
                  <c:v>2948.0000000005543</c:v>
                </c:pt>
                <c:pt idx="6624">
                  <c:v>2949.0000000005543</c:v>
                </c:pt>
                <c:pt idx="6625">
                  <c:v>2950.0000000005548</c:v>
                </c:pt>
                <c:pt idx="6626">
                  <c:v>2951.0000000005548</c:v>
                </c:pt>
                <c:pt idx="6627">
                  <c:v>2952.0000000005548</c:v>
                </c:pt>
                <c:pt idx="6628">
                  <c:v>2953.0000000005548</c:v>
                </c:pt>
                <c:pt idx="6629">
                  <c:v>2954.0000000005552</c:v>
                </c:pt>
                <c:pt idx="6630">
                  <c:v>2955.0000000005552</c:v>
                </c:pt>
                <c:pt idx="6631">
                  <c:v>2956.0000000005552</c:v>
                </c:pt>
                <c:pt idx="6632">
                  <c:v>2957.0000000005557</c:v>
                </c:pt>
                <c:pt idx="6633">
                  <c:v>2958.0000000005557</c:v>
                </c:pt>
                <c:pt idx="6634">
                  <c:v>2959.0000000005557</c:v>
                </c:pt>
                <c:pt idx="6635">
                  <c:v>2960.0000000005562</c:v>
                </c:pt>
                <c:pt idx="6636">
                  <c:v>2961.0000000005562</c:v>
                </c:pt>
                <c:pt idx="6637">
                  <c:v>2962.0000000005562</c:v>
                </c:pt>
                <c:pt idx="6638">
                  <c:v>2963.0000000005562</c:v>
                </c:pt>
                <c:pt idx="6639">
                  <c:v>2964.0000000005566</c:v>
                </c:pt>
                <c:pt idx="6640">
                  <c:v>2965.0000000005566</c:v>
                </c:pt>
                <c:pt idx="6641">
                  <c:v>2966.0000000005566</c:v>
                </c:pt>
                <c:pt idx="6642">
                  <c:v>2967.0000000005571</c:v>
                </c:pt>
                <c:pt idx="6643">
                  <c:v>2968.0000000005571</c:v>
                </c:pt>
                <c:pt idx="6644">
                  <c:v>2969.0000000005571</c:v>
                </c:pt>
                <c:pt idx="6645">
                  <c:v>2970.0000000005571</c:v>
                </c:pt>
                <c:pt idx="6646">
                  <c:v>2971.0000000005575</c:v>
                </c:pt>
                <c:pt idx="6647">
                  <c:v>2972.0000000005575</c:v>
                </c:pt>
                <c:pt idx="6648">
                  <c:v>2973.0000000005575</c:v>
                </c:pt>
                <c:pt idx="6649">
                  <c:v>2974.000000000558</c:v>
                </c:pt>
                <c:pt idx="6650">
                  <c:v>2975.000000000558</c:v>
                </c:pt>
                <c:pt idx="6651">
                  <c:v>2976.000000000558</c:v>
                </c:pt>
                <c:pt idx="6652">
                  <c:v>2977.000000000558</c:v>
                </c:pt>
                <c:pt idx="6653">
                  <c:v>2978.0000000005584</c:v>
                </c:pt>
                <c:pt idx="6654">
                  <c:v>2979.0000000005584</c:v>
                </c:pt>
                <c:pt idx="6655">
                  <c:v>2980.0000000005584</c:v>
                </c:pt>
                <c:pt idx="6656">
                  <c:v>2981.0000000005589</c:v>
                </c:pt>
                <c:pt idx="6657">
                  <c:v>2982.0000000005589</c:v>
                </c:pt>
                <c:pt idx="6658">
                  <c:v>2983.0000000005589</c:v>
                </c:pt>
                <c:pt idx="6659">
                  <c:v>2984.0000000005593</c:v>
                </c:pt>
                <c:pt idx="6660">
                  <c:v>2985.0000000005593</c:v>
                </c:pt>
                <c:pt idx="6661">
                  <c:v>2986.0000000005593</c:v>
                </c:pt>
                <c:pt idx="6662">
                  <c:v>2987.0000000005593</c:v>
                </c:pt>
                <c:pt idx="6663">
                  <c:v>2988.0000000005598</c:v>
                </c:pt>
                <c:pt idx="6664">
                  <c:v>2989.0000000005598</c:v>
                </c:pt>
                <c:pt idx="6665">
                  <c:v>2990.0000000005598</c:v>
                </c:pt>
                <c:pt idx="6666">
                  <c:v>2991.0000000005602</c:v>
                </c:pt>
                <c:pt idx="6667">
                  <c:v>2992.0000000005602</c:v>
                </c:pt>
                <c:pt idx="6668">
                  <c:v>2993.0000000005602</c:v>
                </c:pt>
                <c:pt idx="6669">
                  <c:v>2994.0000000005602</c:v>
                </c:pt>
                <c:pt idx="6670">
                  <c:v>2995.0000000005607</c:v>
                </c:pt>
                <c:pt idx="6671">
                  <c:v>2996.0000000005607</c:v>
                </c:pt>
                <c:pt idx="6672">
                  <c:v>2997.0000000005607</c:v>
                </c:pt>
                <c:pt idx="6673">
                  <c:v>2998.0000000005612</c:v>
                </c:pt>
                <c:pt idx="6674">
                  <c:v>2999.0000000005612</c:v>
                </c:pt>
                <c:pt idx="6675">
                  <c:v>3000.0000000005612</c:v>
                </c:pt>
                <c:pt idx="6676">
                  <c:v>3001.0000000005612</c:v>
                </c:pt>
                <c:pt idx="6677">
                  <c:v>3002.0000000005616</c:v>
                </c:pt>
                <c:pt idx="6678">
                  <c:v>3003.0000000005616</c:v>
                </c:pt>
                <c:pt idx="6679">
                  <c:v>3004.0000000005616</c:v>
                </c:pt>
                <c:pt idx="6680">
                  <c:v>3005.0000000005621</c:v>
                </c:pt>
                <c:pt idx="6681">
                  <c:v>3006.0000000005621</c:v>
                </c:pt>
                <c:pt idx="6682">
                  <c:v>3007.0000000005621</c:v>
                </c:pt>
                <c:pt idx="6683">
                  <c:v>3008.0000000005625</c:v>
                </c:pt>
                <c:pt idx="6684">
                  <c:v>3009.0000000005625</c:v>
                </c:pt>
                <c:pt idx="6685">
                  <c:v>3010.0000000005625</c:v>
                </c:pt>
                <c:pt idx="6686">
                  <c:v>3011.0000000005625</c:v>
                </c:pt>
                <c:pt idx="6687">
                  <c:v>3012.000000000563</c:v>
                </c:pt>
                <c:pt idx="6688">
                  <c:v>3013.000000000563</c:v>
                </c:pt>
                <c:pt idx="6689">
                  <c:v>3014.000000000563</c:v>
                </c:pt>
                <c:pt idx="6690">
                  <c:v>3015.0000000005634</c:v>
                </c:pt>
                <c:pt idx="6691">
                  <c:v>3016.0000000005634</c:v>
                </c:pt>
                <c:pt idx="6692">
                  <c:v>3017.0000000005634</c:v>
                </c:pt>
                <c:pt idx="6693">
                  <c:v>3018.0000000005634</c:v>
                </c:pt>
                <c:pt idx="6694">
                  <c:v>3019.0000000005639</c:v>
                </c:pt>
                <c:pt idx="6695">
                  <c:v>3020.0000000005639</c:v>
                </c:pt>
                <c:pt idx="6696">
                  <c:v>3021.0000000005639</c:v>
                </c:pt>
                <c:pt idx="6697">
                  <c:v>3022.0000000005643</c:v>
                </c:pt>
                <c:pt idx="6698">
                  <c:v>3023.0000000005643</c:v>
                </c:pt>
                <c:pt idx="6699">
                  <c:v>3024.0000000005643</c:v>
                </c:pt>
                <c:pt idx="6700">
                  <c:v>3025.0000000005643</c:v>
                </c:pt>
                <c:pt idx="6701">
                  <c:v>3026.0000000005648</c:v>
                </c:pt>
                <c:pt idx="6702">
                  <c:v>3027.0000000005648</c:v>
                </c:pt>
                <c:pt idx="6703">
                  <c:v>3028.0000000005648</c:v>
                </c:pt>
                <c:pt idx="6704">
                  <c:v>3029.0000000005653</c:v>
                </c:pt>
                <c:pt idx="6705">
                  <c:v>3030.0000000005653</c:v>
                </c:pt>
                <c:pt idx="6706">
                  <c:v>3031.0000000005653</c:v>
                </c:pt>
                <c:pt idx="6707">
                  <c:v>3032.0000000005657</c:v>
                </c:pt>
                <c:pt idx="6708">
                  <c:v>3033.0000000005657</c:v>
                </c:pt>
                <c:pt idx="6709">
                  <c:v>3034.0000000005657</c:v>
                </c:pt>
                <c:pt idx="6710">
                  <c:v>3035.0000000005657</c:v>
                </c:pt>
                <c:pt idx="6711">
                  <c:v>3036.0000000005662</c:v>
                </c:pt>
                <c:pt idx="6712">
                  <c:v>3037.0000000005662</c:v>
                </c:pt>
                <c:pt idx="6713">
                  <c:v>3038.0000000005662</c:v>
                </c:pt>
                <c:pt idx="6714">
                  <c:v>3039.0000000005666</c:v>
                </c:pt>
                <c:pt idx="6715">
                  <c:v>3040.0000000005666</c:v>
                </c:pt>
                <c:pt idx="6716">
                  <c:v>3041.0000000005666</c:v>
                </c:pt>
                <c:pt idx="6717">
                  <c:v>3042.0000000005666</c:v>
                </c:pt>
                <c:pt idx="6718">
                  <c:v>3043.0000000005671</c:v>
                </c:pt>
                <c:pt idx="6719">
                  <c:v>3044.0000000005671</c:v>
                </c:pt>
                <c:pt idx="6720">
                  <c:v>3045.0000000005671</c:v>
                </c:pt>
                <c:pt idx="6721">
                  <c:v>3046.0000000005675</c:v>
                </c:pt>
                <c:pt idx="6722">
                  <c:v>3047.0000000005675</c:v>
                </c:pt>
                <c:pt idx="6723">
                  <c:v>3048.0000000005675</c:v>
                </c:pt>
                <c:pt idx="6724">
                  <c:v>3049.0000000005675</c:v>
                </c:pt>
                <c:pt idx="6725">
                  <c:v>3050.000000000568</c:v>
                </c:pt>
                <c:pt idx="6726">
                  <c:v>3051.000000000568</c:v>
                </c:pt>
                <c:pt idx="6727">
                  <c:v>3052.000000000568</c:v>
                </c:pt>
                <c:pt idx="6728">
                  <c:v>3053.0000000005684</c:v>
                </c:pt>
                <c:pt idx="6729">
                  <c:v>3054.0000000005684</c:v>
                </c:pt>
                <c:pt idx="6730">
                  <c:v>3055.0000000005684</c:v>
                </c:pt>
                <c:pt idx="6731">
                  <c:v>3056.0000000005689</c:v>
                </c:pt>
                <c:pt idx="6732">
                  <c:v>3057.0000000005689</c:v>
                </c:pt>
                <c:pt idx="6733">
                  <c:v>3058.0000000005689</c:v>
                </c:pt>
                <c:pt idx="6734">
                  <c:v>3059.0000000005689</c:v>
                </c:pt>
                <c:pt idx="6735">
                  <c:v>3060.0000000005693</c:v>
                </c:pt>
                <c:pt idx="6736">
                  <c:v>3061.0000000005693</c:v>
                </c:pt>
                <c:pt idx="6737">
                  <c:v>3062.0000000005693</c:v>
                </c:pt>
                <c:pt idx="6738">
                  <c:v>3063.0000000005698</c:v>
                </c:pt>
                <c:pt idx="6739">
                  <c:v>3064.0000000005698</c:v>
                </c:pt>
                <c:pt idx="6740">
                  <c:v>3065.0000000005698</c:v>
                </c:pt>
                <c:pt idx="6741">
                  <c:v>3066.0000000005698</c:v>
                </c:pt>
                <c:pt idx="6742">
                  <c:v>3067.0000000005703</c:v>
                </c:pt>
                <c:pt idx="6743">
                  <c:v>3068.0000000005703</c:v>
                </c:pt>
                <c:pt idx="6744">
                  <c:v>3069.0000000005703</c:v>
                </c:pt>
                <c:pt idx="6745">
                  <c:v>3070.0000000005707</c:v>
                </c:pt>
                <c:pt idx="6746">
                  <c:v>3071.0000000005707</c:v>
                </c:pt>
                <c:pt idx="6747">
                  <c:v>3072.0000000005707</c:v>
                </c:pt>
                <c:pt idx="6748">
                  <c:v>3073.0000000005707</c:v>
                </c:pt>
                <c:pt idx="6749">
                  <c:v>3074.0000000005712</c:v>
                </c:pt>
                <c:pt idx="6750">
                  <c:v>3075.0000000005712</c:v>
                </c:pt>
                <c:pt idx="6751">
                  <c:v>3076.0000000005712</c:v>
                </c:pt>
                <c:pt idx="6752">
                  <c:v>3077.0000000005716</c:v>
                </c:pt>
                <c:pt idx="6753">
                  <c:v>3078.0000000005716</c:v>
                </c:pt>
                <c:pt idx="6754">
                  <c:v>3079.0000000005716</c:v>
                </c:pt>
                <c:pt idx="6755">
                  <c:v>3080.0000000005721</c:v>
                </c:pt>
                <c:pt idx="6756">
                  <c:v>3081.0000000005721</c:v>
                </c:pt>
                <c:pt idx="6757">
                  <c:v>3082.0000000005721</c:v>
                </c:pt>
                <c:pt idx="6758">
                  <c:v>3083.0000000005721</c:v>
                </c:pt>
                <c:pt idx="6759">
                  <c:v>3084.0000000005725</c:v>
                </c:pt>
                <c:pt idx="6760">
                  <c:v>3085.0000000005725</c:v>
                </c:pt>
                <c:pt idx="6761">
                  <c:v>3086.0000000005725</c:v>
                </c:pt>
                <c:pt idx="6762">
                  <c:v>3087.000000000573</c:v>
                </c:pt>
                <c:pt idx="6763">
                  <c:v>3088.000000000573</c:v>
                </c:pt>
                <c:pt idx="6764">
                  <c:v>3089.000000000573</c:v>
                </c:pt>
                <c:pt idx="6765">
                  <c:v>3090.000000000573</c:v>
                </c:pt>
                <c:pt idx="6766">
                  <c:v>3091.0000000005734</c:v>
                </c:pt>
                <c:pt idx="6767">
                  <c:v>3092.0000000005734</c:v>
                </c:pt>
                <c:pt idx="6768">
                  <c:v>3093.0000000005734</c:v>
                </c:pt>
                <c:pt idx="6769">
                  <c:v>3094.0000000005739</c:v>
                </c:pt>
                <c:pt idx="6770">
                  <c:v>3095.0000000005739</c:v>
                </c:pt>
                <c:pt idx="6771">
                  <c:v>3096.0000000005739</c:v>
                </c:pt>
                <c:pt idx="6772">
                  <c:v>3097.0000000005743</c:v>
                </c:pt>
                <c:pt idx="6773">
                  <c:v>3098.0000000005743</c:v>
                </c:pt>
                <c:pt idx="6774">
                  <c:v>3099.0000000005743</c:v>
                </c:pt>
                <c:pt idx="6775">
                  <c:v>3100.0000000005743</c:v>
                </c:pt>
                <c:pt idx="6776">
                  <c:v>3101.0000000005748</c:v>
                </c:pt>
                <c:pt idx="6777">
                  <c:v>3102.0000000005748</c:v>
                </c:pt>
                <c:pt idx="6778">
                  <c:v>3103.0000000005748</c:v>
                </c:pt>
                <c:pt idx="6779">
                  <c:v>3104.0000000005753</c:v>
                </c:pt>
                <c:pt idx="6780">
                  <c:v>3105.0000000005753</c:v>
                </c:pt>
                <c:pt idx="6781">
                  <c:v>3106.0000000005753</c:v>
                </c:pt>
                <c:pt idx="6782">
                  <c:v>3107.0000000005753</c:v>
                </c:pt>
                <c:pt idx="6783">
                  <c:v>3108.0000000005757</c:v>
                </c:pt>
                <c:pt idx="6784">
                  <c:v>3109.0000000005757</c:v>
                </c:pt>
                <c:pt idx="6785">
                  <c:v>3110.0000000005757</c:v>
                </c:pt>
                <c:pt idx="6786">
                  <c:v>3111.0000000005762</c:v>
                </c:pt>
                <c:pt idx="6787">
                  <c:v>3112.0000000005762</c:v>
                </c:pt>
                <c:pt idx="6788">
                  <c:v>3113.0000000005762</c:v>
                </c:pt>
                <c:pt idx="6789">
                  <c:v>3114.0000000005762</c:v>
                </c:pt>
                <c:pt idx="6790">
                  <c:v>3115.0000000005766</c:v>
                </c:pt>
                <c:pt idx="6791">
                  <c:v>3116.0000000005766</c:v>
                </c:pt>
                <c:pt idx="6792">
                  <c:v>3117.0000000005766</c:v>
                </c:pt>
                <c:pt idx="6793">
                  <c:v>3118.0000000005771</c:v>
                </c:pt>
                <c:pt idx="6794">
                  <c:v>3119.0000000005771</c:v>
                </c:pt>
                <c:pt idx="6795">
                  <c:v>3120.0000000005771</c:v>
                </c:pt>
                <c:pt idx="6796">
                  <c:v>3121.0000000005775</c:v>
                </c:pt>
                <c:pt idx="6797">
                  <c:v>3122.0000000005775</c:v>
                </c:pt>
                <c:pt idx="6798">
                  <c:v>3123.0000000005775</c:v>
                </c:pt>
                <c:pt idx="6799">
                  <c:v>3124.0000000005775</c:v>
                </c:pt>
                <c:pt idx="6800">
                  <c:v>3125.000000000578</c:v>
                </c:pt>
                <c:pt idx="6801">
                  <c:v>3126.000000000578</c:v>
                </c:pt>
                <c:pt idx="6802">
                  <c:v>3127.000000000578</c:v>
                </c:pt>
                <c:pt idx="6803">
                  <c:v>3128.0000000005784</c:v>
                </c:pt>
                <c:pt idx="6804">
                  <c:v>3129.0000000005784</c:v>
                </c:pt>
                <c:pt idx="6805">
                  <c:v>3130.0000000005784</c:v>
                </c:pt>
                <c:pt idx="6806">
                  <c:v>3131.0000000005784</c:v>
                </c:pt>
                <c:pt idx="6807">
                  <c:v>3132.0000000005789</c:v>
                </c:pt>
                <c:pt idx="6808">
                  <c:v>3133.0000000005789</c:v>
                </c:pt>
                <c:pt idx="6809">
                  <c:v>3134.0000000005789</c:v>
                </c:pt>
                <c:pt idx="6810">
                  <c:v>3135.0000000005793</c:v>
                </c:pt>
                <c:pt idx="6811">
                  <c:v>3136.0000000005793</c:v>
                </c:pt>
                <c:pt idx="6812">
                  <c:v>3137.0000000005793</c:v>
                </c:pt>
                <c:pt idx="6813">
                  <c:v>3138.0000000005793</c:v>
                </c:pt>
                <c:pt idx="6814">
                  <c:v>3139.0000000005798</c:v>
                </c:pt>
                <c:pt idx="6815">
                  <c:v>3140.0000000005798</c:v>
                </c:pt>
                <c:pt idx="6816">
                  <c:v>3141.0000000005798</c:v>
                </c:pt>
                <c:pt idx="6817">
                  <c:v>3142.0000000005803</c:v>
                </c:pt>
                <c:pt idx="6818">
                  <c:v>3143.0000000005803</c:v>
                </c:pt>
                <c:pt idx="6819">
                  <c:v>3144.0000000005803</c:v>
                </c:pt>
                <c:pt idx="6820">
                  <c:v>3145.0000000005807</c:v>
                </c:pt>
                <c:pt idx="6821">
                  <c:v>3146.0000000005807</c:v>
                </c:pt>
                <c:pt idx="6822">
                  <c:v>3147.0000000005807</c:v>
                </c:pt>
                <c:pt idx="6823">
                  <c:v>3148.0000000005807</c:v>
                </c:pt>
                <c:pt idx="6824">
                  <c:v>3149.0000000005812</c:v>
                </c:pt>
                <c:pt idx="6825">
                  <c:v>3150.0000000005812</c:v>
                </c:pt>
                <c:pt idx="6826">
                  <c:v>3151.0000000005812</c:v>
                </c:pt>
                <c:pt idx="6827">
                  <c:v>3152.0000000005816</c:v>
                </c:pt>
                <c:pt idx="6828">
                  <c:v>3153.0000000005816</c:v>
                </c:pt>
                <c:pt idx="6829">
                  <c:v>3154.0000000005816</c:v>
                </c:pt>
                <c:pt idx="6830">
                  <c:v>3155.0000000005816</c:v>
                </c:pt>
                <c:pt idx="6831">
                  <c:v>3156.0000000005821</c:v>
                </c:pt>
                <c:pt idx="6832">
                  <c:v>3157.0000000005821</c:v>
                </c:pt>
                <c:pt idx="6833">
                  <c:v>3158.0000000005821</c:v>
                </c:pt>
                <c:pt idx="6834">
                  <c:v>3159.0000000005825</c:v>
                </c:pt>
                <c:pt idx="6835">
                  <c:v>3160.0000000005825</c:v>
                </c:pt>
                <c:pt idx="6836">
                  <c:v>3161.0000000005825</c:v>
                </c:pt>
                <c:pt idx="6837">
                  <c:v>3162.0000000005825</c:v>
                </c:pt>
                <c:pt idx="6838">
                  <c:v>3163.000000000583</c:v>
                </c:pt>
                <c:pt idx="6839">
                  <c:v>3164.000000000583</c:v>
                </c:pt>
                <c:pt idx="6840">
                  <c:v>3165.000000000583</c:v>
                </c:pt>
                <c:pt idx="6841">
                  <c:v>3166.0000000005834</c:v>
                </c:pt>
                <c:pt idx="6842">
                  <c:v>3167.0000000005834</c:v>
                </c:pt>
                <c:pt idx="6843">
                  <c:v>3168.0000000005834</c:v>
                </c:pt>
                <c:pt idx="6844">
                  <c:v>3169.0000000005839</c:v>
                </c:pt>
                <c:pt idx="6845">
                  <c:v>3170.0000000005839</c:v>
                </c:pt>
                <c:pt idx="6846">
                  <c:v>3171.0000000005839</c:v>
                </c:pt>
                <c:pt idx="6847">
                  <c:v>3172.0000000005839</c:v>
                </c:pt>
                <c:pt idx="6848">
                  <c:v>3173.0000000005844</c:v>
                </c:pt>
                <c:pt idx="6849">
                  <c:v>3174.0000000005844</c:v>
                </c:pt>
                <c:pt idx="6850">
                  <c:v>3175.0000000005844</c:v>
                </c:pt>
                <c:pt idx="6851">
                  <c:v>3176.0000000005848</c:v>
                </c:pt>
                <c:pt idx="6852">
                  <c:v>3177.0000000005848</c:v>
                </c:pt>
                <c:pt idx="6853">
                  <c:v>3178.0000000005848</c:v>
                </c:pt>
                <c:pt idx="6854">
                  <c:v>3179.0000000005848</c:v>
                </c:pt>
                <c:pt idx="6855">
                  <c:v>3180.0000000005853</c:v>
                </c:pt>
                <c:pt idx="6856">
                  <c:v>3181.0000000005853</c:v>
                </c:pt>
                <c:pt idx="6857">
                  <c:v>3182.0000000005853</c:v>
                </c:pt>
                <c:pt idx="6858">
                  <c:v>3183.0000000005857</c:v>
                </c:pt>
                <c:pt idx="6859">
                  <c:v>3184.0000000005857</c:v>
                </c:pt>
                <c:pt idx="6860">
                  <c:v>3185.0000000005857</c:v>
                </c:pt>
                <c:pt idx="6861">
                  <c:v>3186.0000000005857</c:v>
                </c:pt>
                <c:pt idx="6862">
                  <c:v>3187.0000000005862</c:v>
                </c:pt>
                <c:pt idx="6863">
                  <c:v>3188.0000000005862</c:v>
                </c:pt>
                <c:pt idx="6864">
                  <c:v>3189.0000000005862</c:v>
                </c:pt>
                <c:pt idx="6865">
                  <c:v>3190.0000000005866</c:v>
                </c:pt>
                <c:pt idx="6866">
                  <c:v>3191.0000000005866</c:v>
                </c:pt>
                <c:pt idx="6867">
                  <c:v>3192.0000000005866</c:v>
                </c:pt>
                <c:pt idx="6868">
                  <c:v>3193.0000000005871</c:v>
                </c:pt>
                <c:pt idx="6869">
                  <c:v>3194.0000000005871</c:v>
                </c:pt>
                <c:pt idx="6870">
                  <c:v>3195.0000000005871</c:v>
                </c:pt>
                <c:pt idx="6871">
                  <c:v>3196.0000000005871</c:v>
                </c:pt>
                <c:pt idx="6872">
                  <c:v>3197.0000000005875</c:v>
                </c:pt>
                <c:pt idx="6873">
                  <c:v>3198.0000000005875</c:v>
                </c:pt>
                <c:pt idx="6874">
                  <c:v>3199.0000000005875</c:v>
                </c:pt>
                <c:pt idx="6875">
                  <c:v>3200.000000000588</c:v>
                </c:pt>
                <c:pt idx="6876">
                  <c:v>3201.000000000588</c:v>
                </c:pt>
                <c:pt idx="6877">
                  <c:v>3202.000000000588</c:v>
                </c:pt>
                <c:pt idx="6878">
                  <c:v>3203.000000000588</c:v>
                </c:pt>
                <c:pt idx="6879">
                  <c:v>3204.0000000005884</c:v>
                </c:pt>
                <c:pt idx="6880">
                  <c:v>3205.0000000005884</c:v>
                </c:pt>
                <c:pt idx="6881">
                  <c:v>3206.0000000005884</c:v>
                </c:pt>
                <c:pt idx="6882">
                  <c:v>3207.0000000005889</c:v>
                </c:pt>
                <c:pt idx="6883">
                  <c:v>3208.0000000005889</c:v>
                </c:pt>
                <c:pt idx="6884">
                  <c:v>3209.0000000005889</c:v>
                </c:pt>
                <c:pt idx="6885">
                  <c:v>3210.0000000005889</c:v>
                </c:pt>
                <c:pt idx="6886">
                  <c:v>3211.0000000005894</c:v>
                </c:pt>
                <c:pt idx="6887">
                  <c:v>3212.0000000005894</c:v>
                </c:pt>
                <c:pt idx="6888">
                  <c:v>3213.0000000005894</c:v>
                </c:pt>
                <c:pt idx="6889">
                  <c:v>3214.0000000005898</c:v>
                </c:pt>
                <c:pt idx="6890">
                  <c:v>3215.0000000005898</c:v>
                </c:pt>
                <c:pt idx="6891">
                  <c:v>3216.0000000005898</c:v>
                </c:pt>
                <c:pt idx="6892">
                  <c:v>3217.0000000005903</c:v>
                </c:pt>
                <c:pt idx="6893">
                  <c:v>3218.0000000005903</c:v>
                </c:pt>
                <c:pt idx="6894">
                  <c:v>3219.0000000005903</c:v>
                </c:pt>
                <c:pt idx="6895">
                  <c:v>3220.0000000005903</c:v>
                </c:pt>
                <c:pt idx="6896">
                  <c:v>3221.0000000005907</c:v>
                </c:pt>
                <c:pt idx="6897">
                  <c:v>3222.0000000005907</c:v>
                </c:pt>
                <c:pt idx="6898">
                  <c:v>3223.0000000005907</c:v>
                </c:pt>
                <c:pt idx="6899">
                  <c:v>3224.0000000005912</c:v>
                </c:pt>
                <c:pt idx="6900">
                  <c:v>3225.0000000005912</c:v>
                </c:pt>
                <c:pt idx="6901">
                  <c:v>3226.0000000005912</c:v>
                </c:pt>
                <c:pt idx="6902">
                  <c:v>3227.0000000005912</c:v>
                </c:pt>
                <c:pt idx="6903">
                  <c:v>3228.0000000005916</c:v>
                </c:pt>
                <c:pt idx="6904">
                  <c:v>3229.0000000005916</c:v>
                </c:pt>
                <c:pt idx="6905">
                  <c:v>3230.0000000005916</c:v>
                </c:pt>
                <c:pt idx="6906">
                  <c:v>3231.0000000005921</c:v>
                </c:pt>
                <c:pt idx="6907">
                  <c:v>3232.0000000005921</c:v>
                </c:pt>
                <c:pt idx="6908">
                  <c:v>3233.0000000005921</c:v>
                </c:pt>
                <c:pt idx="6909">
                  <c:v>3234.0000000005921</c:v>
                </c:pt>
                <c:pt idx="6910">
                  <c:v>3235.0000000005925</c:v>
                </c:pt>
                <c:pt idx="6911">
                  <c:v>3236.0000000005925</c:v>
                </c:pt>
                <c:pt idx="6912">
                  <c:v>3237.0000000005925</c:v>
                </c:pt>
                <c:pt idx="6913">
                  <c:v>3238.000000000593</c:v>
                </c:pt>
                <c:pt idx="6914">
                  <c:v>3239.000000000593</c:v>
                </c:pt>
                <c:pt idx="6915">
                  <c:v>3240.000000000593</c:v>
                </c:pt>
                <c:pt idx="6916">
                  <c:v>3241.0000000005934</c:v>
                </c:pt>
                <c:pt idx="6917">
                  <c:v>3242.0000000005934</c:v>
                </c:pt>
                <c:pt idx="6918">
                  <c:v>3243.0000000005934</c:v>
                </c:pt>
                <c:pt idx="6919">
                  <c:v>3244.0000000005934</c:v>
                </c:pt>
                <c:pt idx="6920">
                  <c:v>3245.0000000005939</c:v>
                </c:pt>
                <c:pt idx="6921">
                  <c:v>3246.0000000005939</c:v>
                </c:pt>
                <c:pt idx="6922">
                  <c:v>3247.0000000005939</c:v>
                </c:pt>
                <c:pt idx="6923">
                  <c:v>3248.0000000005944</c:v>
                </c:pt>
                <c:pt idx="6924">
                  <c:v>3249.0000000005944</c:v>
                </c:pt>
                <c:pt idx="6925">
                  <c:v>3250.0000000005944</c:v>
                </c:pt>
                <c:pt idx="6926">
                  <c:v>3251.0000000005944</c:v>
                </c:pt>
                <c:pt idx="6927">
                  <c:v>3252.0000000005948</c:v>
                </c:pt>
                <c:pt idx="6928">
                  <c:v>3253.0000000005948</c:v>
                </c:pt>
                <c:pt idx="6929">
                  <c:v>3254.0000000005948</c:v>
                </c:pt>
                <c:pt idx="6930">
                  <c:v>3255.0000000005953</c:v>
                </c:pt>
                <c:pt idx="6931">
                  <c:v>3256.0000000005953</c:v>
                </c:pt>
                <c:pt idx="6932">
                  <c:v>3257.0000000005953</c:v>
                </c:pt>
                <c:pt idx="6933">
                  <c:v>3258.0000000005953</c:v>
                </c:pt>
                <c:pt idx="6934">
                  <c:v>3259.0000000005957</c:v>
                </c:pt>
                <c:pt idx="6935">
                  <c:v>3260.0000000005957</c:v>
                </c:pt>
                <c:pt idx="6936">
                  <c:v>3261.0000000005957</c:v>
                </c:pt>
                <c:pt idx="6937">
                  <c:v>3262.0000000005962</c:v>
                </c:pt>
                <c:pt idx="6938">
                  <c:v>3263.0000000005962</c:v>
                </c:pt>
                <c:pt idx="6939">
                  <c:v>3264.0000000005962</c:v>
                </c:pt>
                <c:pt idx="6940">
                  <c:v>3265.0000000005966</c:v>
                </c:pt>
                <c:pt idx="6941">
                  <c:v>3266.0000000005966</c:v>
                </c:pt>
                <c:pt idx="6942">
                  <c:v>3267.0000000005966</c:v>
                </c:pt>
                <c:pt idx="6943">
                  <c:v>3268.0000000005966</c:v>
                </c:pt>
                <c:pt idx="6944">
                  <c:v>3269.0000000005971</c:v>
                </c:pt>
                <c:pt idx="6945">
                  <c:v>3270.0000000005971</c:v>
                </c:pt>
                <c:pt idx="6946">
                  <c:v>3271.0000000005971</c:v>
                </c:pt>
                <c:pt idx="6947">
                  <c:v>3272.0000000005975</c:v>
                </c:pt>
                <c:pt idx="6948">
                  <c:v>3273.0000000005975</c:v>
                </c:pt>
                <c:pt idx="6949">
                  <c:v>3274.0000000005975</c:v>
                </c:pt>
                <c:pt idx="6950">
                  <c:v>3275.0000000005975</c:v>
                </c:pt>
                <c:pt idx="6951">
                  <c:v>3276.000000000598</c:v>
                </c:pt>
                <c:pt idx="6952">
                  <c:v>3277.000000000598</c:v>
                </c:pt>
                <c:pt idx="6953">
                  <c:v>3278.000000000598</c:v>
                </c:pt>
                <c:pt idx="6954">
                  <c:v>3279.0000000005984</c:v>
                </c:pt>
                <c:pt idx="6955">
                  <c:v>3280.0000000005984</c:v>
                </c:pt>
                <c:pt idx="6956">
                  <c:v>3281.0000000005984</c:v>
                </c:pt>
                <c:pt idx="6957">
                  <c:v>3282.0000000005984</c:v>
                </c:pt>
                <c:pt idx="6958">
                  <c:v>3283.0000000005989</c:v>
                </c:pt>
                <c:pt idx="6959">
                  <c:v>3284.0000000005989</c:v>
                </c:pt>
                <c:pt idx="6960">
                  <c:v>3285.0000000005989</c:v>
                </c:pt>
                <c:pt idx="6961">
                  <c:v>3286.0000000005994</c:v>
                </c:pt>
                <c:pt idx="6962">
                  <c:v>3287.0000000005994</c:v>
                </c:pt>
                <c:pt idx="6963">
                  <c:v>3288.0000000005994</c:v>
                </c:pt>
                <c:pt idx="6964">
                  <c:v>3289.0000000005998</c:v>
                </c:pt>
                <c:pt idx="6965">
                  <c:v>3290.0000000005998</c:v>
                </c:pt>
                <c:pt idx="6966">
                  <c:v>3291.0000000005998</c:v>
                </c:pt>
                <c:pt idx="6967">
                  <c:v>3292.0000000005998</c:v>
                </c:pt>
                <c:pt idx="6968">
                  <c:v>3293.0000000006003</c:v>
                </c:pt>
                <c:pt idx="6969">
                  <c:v>3294.0000000006003</c:v>
                </c:pt>
                <c:pt idx="6970">
                  <c:v>3295.0000000006003</c:v>
                </c:pt>
                <c:pt idx="6971">
                  <c:v>3296.0000000006007</c:v>
                </c:pt>
                <c:pt idx="6972">
                  <c:v>3297.0000000006007</c:v>
                </c:pt>
                <c:pt idx="6973">
                  <c:v>3298.0000000006007</c:v>
                </c:pt>
                <c:pt idx="6974">
                  <c:v>3299.0000000006007</c:v>
                </c:pt>
                <c:pt idx="6975">
                  <c:v>3300.0000000006012</c:v>
                </c:pt>
                <c:pt idx="6976">
                  <c:v>3301.0000000006012</c:v>
                </c:pt>
                <c:pt idx="6977">
                  <c:v>3302.0000000006012</c:v>
                </c:pt>
                <c:pt idx="6978">
                  <c:v>3303.0000000006016</c:v>
                </c:pt>
                <c:pt idx="6979">
                  <c:v>3304.0000000006016</c:v>
                </c:pt>
                <c:pt idx="6980">
                  <c:v>3305.0000000006016</c:v>
                </c:pt>
                <c:pt idx="6981">
                  <c:v>3306.0000000006021</c:v>
                </c:pt>
                <c:pt idx="6982">
                  <c:v>3307.0000000006021</c:v>
                </c:pt>
                <c:pt idx="6983">
                  <c:v>3308.0000000006021</c:v>
                </c:pt>
                <c:pt idx="6984">
                  <c:v>3309.0000000006021</c:v>
                </c:pt>
                <c:pt idx="6985">
                  <c:v>3310.0000000006025</c:v>
                </c:pt>
                <c:pt idx="6986">
                  <c:v>3311.0000000006025</c:v>
                </c:pt>
                <c:pt idx="6987">
                  <c:v>3312.0000000006025</c:v>
                </c:pt>
                <c:pt idx="6988">
                  <c:v>3313.000000000603</c:v>
                </c:pt>
                <c:pt idx="6989">
                  <c:v>3314.000000000603</c:v>
                </c:pt>
                <c:pt idx="6990">
                  <c:v>3315.000000000603</c:v>
                </c:pt>
                <c:pt idx="6991">
                  <c:v>3316.000000000603</c:v>
                </c:pt>
                <c:pt idx="6992">
                  <c:v>3317.0000000006034</c:v>
                </c:pt>
                <c:pt idx="6993">
                  <c:v>3318.0000000006034</c:v>
                </c:pt>
                <c:pt idx="6994">
                  <c:v>3319.0000000006034</c:v>
                </c:pt>
                <c:pt idx="6995">
                  <c:v>3320.0000000006039</c:v>
                </c:pt>
                <c:pt idx="6996">
                  <c:v>3321.0000000006039</c:v>
                </c:pt>
                <c:pt idx="6997">
                  <c:v>3322.0000000006039</c:v>
                </c:pt>
                <c:pt idx="6998">
                  <c:v>3323.0000000006039</c:v>
                </c:pt>
                <c:pt idx="6999">
                  <c:v>3324.0000000006044</c:v>
                </c:pt>
                <c:pt idx="7000">
                  <c:v>3325.0000000006044</c:v>
                </c:pt>
                <c:pt idx="7001">
                  <c:v>3326.0000000006044</c:v>
                </c:pt>
                <c:pt idx="7002">
                  <c:v>3327.0000000006048</c:v>
                </c:pt>
                <c:pt idx="7003">
                  <c:v>3328.0000000006048</c:v>
                </c:pt>
                <c:pt idx="7004">
                  <c:v>3329.0000000006048</c:v>
                </c:pt>
                <c:pt idx="7005">
                  <c:v>3330.0000000006053</c:v>
                </c:pt>
                <c:pt idx="7006">
                  <c:v>3331.0000000006053</c:v>
                </c:pt>
                <c:pt idx="7007">
                  <c:v>3332.0000000006053</c:v>
                </c:pt>
                <c:pt idx="7008">
                  <c:v>3333.0000000006053</c:v>
                </c:pt>
                <c:pt idx="7009">
                  <c:v>3334.0000000006057</c:v>
                </c:pt>
                <c:pt idx="7010">
                  <c:v>3335.0000000006057</c:v>
                </c:pt>
                <c:pt idx="7011">
                  <c:v>3336.0000000006057</c:v>
                </c:pt>
                <c:pt idx="7012">
                  <c:v>3337.0000000006062</c:v>
                </c:pt>
                <c:pt idx="7013">
                  <c:v>3338.0000000006062</c:v>
                </c:pt>
                <c:pt idx="7014">
                  <c:v>3339.0000000006062</c:v>
                </c:pt>
                <c:pt idx="7015">
                  <c:v>3340.0000000006062</c:v>
                </c:pt>
                <c:pt idx="7016">
                  <c:v>3341.0000000006066</c:v>
                </c:pt>
                <c:pt idx="7017">
                  <c:v>3342.0000000006066</c:v>
                </c:pt>
                <c:pt idx="7018">
                  <c:v>3343.0000000006066</c:v>
                </c:pt>
                <c:pt idx="7019">
                  <c:v>3344.0000000006071</c:v>
                </c:pt>
                <c:pt idx="7020">
                  <c:v>3345.0000000006071</c:v>
                </c:pt>
                <c:pt idx="7021">
                  <c:v>3346.0000000006071</c:v>
                </c:pt>
                <c:pt idx="7022">
                  <c:v>3347.0000000006071</c:v>
                </c:pt>
                <c:pt idx="7023">
                  <c:v>3348.0000000006075</c:v>
                </c:pt>
                <c:pt idx="7024">
                  <c:v>3349.0000000006075</c:v>
                </c:pt>
                <c:pt idx="7025">
                  <c:v>3350.0000000006075</c:v>
                </c:pt>
                <c:pt idx="7026">
                  <c:v>3351.000000000608</c:v>
                </c:pt>
                <c:pt idx="7027">
                  <c:v>3352.000000000608</c:v>
                </c:pt>
                <c:pt idx="7028">
                  <c:v>3353.000000000608</c:v>
                </c:pt>
                <c:pt idx="7029">
                  <c:v>3354.0000000006085</c:v>
                </c:pt>
                <c:pt idx="7030">
                  <c:v>3355.0000000006085</c:v>
                </c:pt>
                <c:pt idx="7031">
                  <c:v>3356.0000000006085</c:v>
                </c:pt>
                <c:pt idx="7032">
                  <c:v>3357.0000000006085</c:v>
                </c:pt>
                <c:pt idx="7033">
                  <c:v>3358.0000000006089</c:v>
                </c:pt>
                <c:pt idx="7034">
                  <c:v>3359.0000000006089</c:v>
                </c:pt>
                <c:pt idx="7035">
                  <c:v>3360.0000000006089</c:v>
                </c:pt>
                <c:pt idx="7036">
                  <c:v>3361.0000000006094</c:v>
                </c:pt>
                <c:pt idx="7037">
                  <c:v>3362.0000000006094</c:v>
                </c:pt>
                <c:pt idx="7038">
                  <c:v>3363.0000000006094</c:v>
                </c:pt>
                <c:pt idx="7039">
                  <c:v>3364.0000000006094</c:v>
                </c:pt>
                <c:pt idx="7040">
                  <c:v>3365.0000000006098</c:v>
                </c:pt>
                <c:pt idx="7041">
                  <c:v>3366.0000000006098</c:v>
                </c:pt>
                <c:pt idx="7042">
                  <c:v>3367.0000000006098</c:v>
                </c:pt>
                <c:pt idx="7043">
                  <c:v>3368.0000000006103</c:v>
                </c:pt>
                <c:pt idx="7044">
                  <c:v>3369.0000000006103</c:v>
                </c:pt>
                <c:pt idx="7045">
                  <c:v>3370.0000000006103</c:v>
                </c:pt>
                <c:pt idx="7046">
                  <c:v>3371.0000000006103</c:v>
                </c:pt>
                <c:pt idx="7047">
                  <c:v>3372.0000000006107</c:v>
                </c:pt>
                <c:pt idx="7048">
                  <c:v>3373.0000000006107</c:v>
                </c:pt>
                <c:pt idx="7049">
                  <c:v>3374.0000000006107</c:v>
                </c:pt>
                <c:pt idx="7050">
                  <c:v>3375.0000000006112</c:v>
                </c:pt>
                <c:pt idx="7051">
                  <c:v>3376.0000000006112</c:v>
                </c:pt>
                <c:pt idx="7052">
                  <c:v>3377.0000000006112</c:v>
                </c:pt>
                <c:pt idx="7053">
                  <c:v>3378.0000000006116</c:v>
                </c:pt>
                <c:pt idx="7054">
                  <c:v>3379.0000000006116</c:v>
                </c:pt>
                <c:pt idx="7055">
                  <c:v>3380.0000000006116</c:v>
                </c:pt>
                <c:pt idx="7056">
                  <c:v>3381.0000000006116</c:v>
                </c:pt>
                <c:pt idx="7057">
                  <c:v>3382.0000000006121</c:v>
                </c:pt>
                <c:pt idx="7058">
                  <c:v>3383.0000000006121</c:v>
                </c:pt>
                <c:pt idx="7059">
                  <c:v>3384.0000000006121</c:v>
                </c:pt>
                <c:pt idx="7060">
                  <c:v>3385.0000000006125</c:v>
                </c:pt>
                <c:pt idx="7061">
                  <c:v>3386.0000000006125</c:v>
                </c:pt>
                <c:pt idx="7062">
                  <c:v>3387.0000000006125</c:v>
                </c:pt>
                <c:pt idx="7063">
                  <c:v>3388.0000000006125</c:v>
                </c:pt>
                <c:pt idx="7064">
                  <c:v>3389.000000000613</c:v>
                </c:pt>
                <c:pt idx="7065">
                  <c:v>3390.000000000613</c:v>
                </c:pt>
                <c:pt idx="7066">
                  <c:v>3391.000000000613</c:v>
                </c:pt>
                <c:pt idx="7067">
                  <c:v>3392.0000000006135</c:v>
                </c:pt>
                <c:pt idx="7068">
                  <c:v>3393.0000000006135</c:v>
                </c:pt>
                <c:pt idx="7069">
                  <c:v>3394.0000000006135</c:v>
                </c:pt>
                <c:pt idx="7070">
                  <c:v>3395.0000000006135</c:v>
                </c:pt>
                <c:pt idx="7071">
                  <c:v>3396.0000000006139</c:v>
                </c:pt>
                <c:pt idx="7072">
                  <c:v>3397.0000000006139</c:v>
                </c:pt>
                <c:pt idx="7073">
                  <c:v>3398.0000000006139</c:v>
                </c:pt>
                <c:pt idx="7074">
                  <c:v>3399.0000000006144</c:v>
                </c:pt>
                <c:pt idx="7075">
                  <c:v>3400.0000000006144</c:v>
                </c:pt>
                <c:pt idx="7076">
                  <c:v>3401.0000000006144</c:v>
                </c:pt>
                <c:pt idx="7077">
                  <c:v>3402.0000000006148</c:v>
                </c:pt>
                <c:pt idx="7078">
                  <c:v>3403.0000000006148</c:v>
                </c:pt>
                <c:pt idx="7079">
                  <c:v>3404.0000000006148</c:v>
                </c:pt>
                <c:pt idx="7080">
                  <c:v>3405.0000000006148</c:v>
                </c:pt>
                <c:pt idx="7081">
                  <c:v>3406.0000000006153</c:v>
                </c:pt>
                <c:pt idx="7082">
                  <c:v>3407.0000000006153</c:v>
                </c:pt>
                <c:pt idx="7083">
                  <c:v>3408.0000000006153</c:v>
                </c:pt>
                <c:pt idx="7084">
                  <c:v>3409.0000000006157</c:v>
                </c:pt>
                <c:pt idx="7085">
                  <c:v>3410.0000000006157</c:v>
                </c:pt>
                <c:pt idx="7086">
                  <c:v>3411.0000000006157</c:v>
                </c:pt>
                <c:pt idx="7087">
                  <c:v>3412.0000000006157</c:v>
                </c:pt>
                <c:pt idx="7088">
                  <c:v>3413.0000000006162</c:v>
                </c:pt>
                <c:pt idx="7089">
                  <c:v>3414.0000000006162</c:v>
                </c:pt>
                <c:pt idx="7090">
                  <c:v>3415.0000000006162</c:v>
                </c:pt>
                <c:pt idx="7091">
                  <c:v>3416.0000000006166</c:v>
                </c:pt>
                <c:pt idx="7092">
                  <c:v>3417.0000000006166</c:v>
                </c:pt>
                <c:pt idx="7093">
                  <c:v>3418.0000000006166</c:v>
                </c:pt>
                <c:pt idx="7094">
                  <c:v>3419.0000000006166</c:v>
                </c:pt>
                <c:pt idx="7095">
                  <c:v>3420.0000000006171</c:v>
                </c:pt>
                <c:pt idx="7096">
                  <c:v>3421.0000000006171</c:v>
                </c:pt>
                <c:pt idx="7097">
                  <c:v>3422.0000000006171</c:v>
                </c:pt>
                <c:pt idx="7098">
                  <c:v>3423.0000000006175</c:v>
                </c:pt>
                <c:pt idx="7099">
                  <c:v>3424.0000000006175</c:v>
                </c:pt>
                <c:pt idx="7100">
                  <c:v>3425.0000000006175</c:v>
                </c:pt>
                <c:pt idx="7101">
                  <c:v>3426.000000000618</c:v>
                </c:pt>
                <c:pt idx="7102">
                  <c:v>3427.000000000618</c:v>
                </c:pt>
                <c:pt idx="7103">
                  <c:v>3428.000000000618</c:v>
                </c:pt>
                <c:pt idx="7104">
                  <c:v>3429.000000000618</c:v>
                </c:pt>
                <c:pt idx="7105">
                  <c:v>3430.0000000006185</c:v>
                </c:pt>
                <c:pt idx="7106">
                  <c:v>3431.0000000006185</c:v>
                </c:pt>
                <c:pt idx="7107">
                  <c:v>3432.0000000006185</c:v>
                </c:pt>
                <c:pt idx="7108">
                  <c:v>3433.0000000006189</c:v>
                </c:pt>
                <c:pt idx="7109">
                  <c:v>3434.0000000006189</c:v>
                </c:pt>
                <c:pt idx="7110">
                  <c:v>3435.0000000006189</c:v>
                </c:pt>
                <c:pt idx="7111">
                  <c:v>3436.0000000006189</c:v>
                </c:pt>
                <c:pt idx="7112">
                  <c:v>3437.0000000006194</c:v>
                </c:pt>
                <c:pt idx="7113">
                  <c:v>3438.0000000006194</c:v>
                </c:pt>
                <c:pt idx="7114">
                  <c:v>3439.0000000006194</c:v>
                </c:pt>
                <c:pt idx="7115">
                  <c:v>3440.0000000006198</c:v>
                </c:pt>
                <c:pt idx="7116">
                  <c:v>3441.0000000006198</c:v>
                </c:pt>
                <c:pt idx="7117">
                  <c:v>3442.0000000006198</c:v>
                </c:pt>
                <c:pt idx="7118">
                  <c:v>3443.0000000006198</c:v>
                </c:pt>
                <c:pt idx="7119">
                  <c:v>3444.0000000006203</c:v>
                </c:pt>
                <c:pt idx="7120">
                  <c:v>3445.0000000006203</c:v>
                </c:pt>
                <c:pt idx="7121">
                  <c:v>3446.0000000006203</c:v>
                </c:pt>
                <c:pt idx="7122">
                  <c:v>3447.0000000006207</c:v>
                </c:pt>
                <c:pt idx="7123">
                  <c:v>3448.0000000006207</c:v>
                </c:pt>
                <c:pt idx="7124">
                  <c:v>3449.0000000006207</c:v>
                </c:pt>
                <c:pt idx="7125">
                  <c:v>3450.0000000006212</c:v>
                </c:pt>
                <c:pt idx="7126">
                  <c:v>3451.0000000006212</c:v>
                </c:pt>
                <c:pt idx="7127">
                  <c:v>3452.0000000006212</c:v>
                </c:pt>
                <c:pt idx="7128">
                  <c:v>3453.0000000006212</c:v>
                </c:pt>
                <c:pt idx="7129">
                  <c:v>3454.0000000006216</c:v>
                </c:pt>
                <c:pt idx="7130">
                  <c:v>3455.0000000006216</c:v>
                </c:pt>
                <c:pt idx="7131">
                  <c:v>3456.0000000006216</c:v>
                </c:pt>
                <c:pt idx="7132">
                  <c:v>3457.0000000006221</c:v>
                </c:pt>
                <c:pt idx="7133">
                  <c:v>3458.0000000006221</c:v>
                </c:pt>
                <c:pt idx="7134">
                  <c:v>3459.0000000006221</c:v>
                </c:pt>
                <c:pt idx="7135">
                  <c:v>3460.0000000006221</c:v>
                </c:pt>
                <c:pt idx="7136">
                  <c:v>3461.0000000006225</c:v>
                </c:pt>
                <c:pt idx="7137">
                  <c:v>3462.0000000006225</c:v>
                </c:pt>
                <c:pt idx="7138">
                  <c:v>3463.0000000006225</c:v>
                </c:pt>
                <c:pt idx="7139">
                  <c:v>3464.000000000623</c:v>
                </c:pt>
                <c:pt idx="7140">
                  <c:v>3465.000000000623</c:v>
                </c:pt>
                <c:pt idx="7141">
                  <c:v>3466.000000000623</c:v>
                </c:pt>
                <c:pt idx="7142">
                  <c:v>3467.000000000623</c:v>
                </c:pt>
                <c:pt idx="7143">
                  <c:v>3468.0000000006235</c:v>
                </c:pt>
                <c:pt idx="7144">
                  <c:v>3469.0000000006235</c:v>
                </c:pt>
                <c:pt idx="7145">
                  <c:v>3470.0000000006235</c:v>
                </c:pt>
                <c:pt idx="7146">
                  <c:v>3471.0000000006239</c:v>
                </c:pt>
                <c:pt idx="7147">
                  <c:v>3472.0000000006239</c:v>
                </c:pt>
                <c:pt idx="7148">
                  <c:v>3473.0000000006239</c:v>
                </c:pt>
                <c:pt idx="7149">
                  <c:v>3474.0000000006244</c:v>
                </c:pt>
                <c:pt idx="7150">
                  <c:v>3475.0000000006244</c:v>
                </c:pt>
                <c:pt idx="7151">
                  <c:v>3476.0000000006244</c:v>
                </c:pt>
                <c:pt idx="7152">
                  <c:v>3477.0000000006244</c:v>
                </c:pt>
                <c:pt idx="7153">
                  <c:v>3478.0000000006248</c:v>
                </c:pt>
                <c:pt idx="7154">
                  <c:v>3479.0000000006248</c:v>
                </c:pt>
                <c:pt idx="7155">
                  <c:v>3480.0000000006248</c:v>
                </c:pt>
                <c:pt idx="7156">
                  <c:v>3481.0000000006253</c:v>
                </c:pt>
                <c:pt idx="7157">
                  <c:v>3482.0000000006253</c:v>
                </c:pt>
                <c:pt idx="7158">
                  <c:v>3483.0000000006253</c:v>
                </c:pt>
                <c:pt idx="7159">
                  <c:v>3484.0000000006253</c:v>
                </c:pt>
                <c:pt idx="7160">
                  <c:v>3485.0000000006257</c:v>
                </c:pt>
                <c:pt idx="7161">
                  <c:v>3486.0000000006257</c:v>
                </c:pt>
                <c:pt idx="7162">
                  <c:v>3487.0000000006257</c:v>
                </c:pt>
                <c:pt idx="7163">
                  <c:v>3488.0000000006262</c:v>
                </c:pt>
                <c:pt idx="7164">
                  <c:v>3489.0000000006262</c:v>
                </c:pt>
                <c:pt idx="7165">
                  <c:v>3490.0000000006262</c:v>
                </c:pt>
                <c:pt idx="7166">
                  <c:v>3491.0000000006266</c:v>
                </c:pt>
                <c:pt idx="7167">
                  <c:v>3492.0000000006266</c:v>
                </c:pt>
                <c:pt idx="7168">
                  <c:v>3493.0000000006266</c:v>
                </c:pt>
                <c:pt idx="7169">
                  <c:v>3494.0000000006266</c:v>
                </c:pt>
                <c:pt idx="7170">
                  <c:v>3495.0000000006271</c:v>
                </c:pt>
                <c:pt idx="7171">
                  <c:v>3496.0000000006271</c:v>
                </c:pt>
                <c:pt idx="7172">
                  <c:v>3497.0000000006271</c:v>
                </c:pt>
                <c:pt idx="7173">
                  <c:v>3498.0000000006276</c:v>
                </c:pt>
                <c:pt idx="7174">
                  <c:v>3499.0000000006276</c:v>
                </c:pt>
                <c:pt idx="7175">
                  <c:v>3500.0000000006276</c:v>
                </c:pt>
                <c:pt idx="7176">
                  <c:v>3501.0000000006276</c:v>
                </c:pt>
                <c:pt idx="7177">
                  <c:v>3502.000000000628</c:v>
                </c:pt>
                <c:pt idx="7178">
                  <c:v>3503.000000000628</c:v>
                </c:pt>
                <c:pt idx="7179">
                  <c:v>3504.000000000628</c:v>
                </c:pt>
                <c:pt idx="7180">
                  <c:v>3505.0000000006285</c:v>
                </c:pt>
                <c:pt idx="7181">
                  <c:v>3506.0000000006285</c:v>
                </c:pt>
                <c:pt idx="7182">
                  <c:v>3507.0000000006285</c:v>
                </c:pt>
                <c:pt idx="7183">
                  <c:v>3508.0000000006285</c:v>
                </c:pt>
                <c:pt idx="7184">
                  <c:v>3509.0000000006289</c:v>
                </c:pt>
                <c:pt idx="7185">
                  <c:v>3510.0000000006289</c:v>
                </c:pt>
                <c:pt idx="7186">
                  <c:v>3511.0000000006289</c:v>
                </c:pt>
                <c:pt idx="7187">
                  <c:v>3512.0000000006294</c:v>
                </c:pt>
                <c:pt idx="7188">
                  <c:v>3513.0000000006294</c:v>
                </c:pt>
                <c:pt idx="7189">
                  <c:v>3514.0000000006294</c:v>
                </c:pt>
                <c:pt idx="7190">
                  <c:v>3515.0000000006298</c:v>
                </c:pt>
                <c:pt idx="7191">
                  <c:v>3516.0000000006298</c:v>
                </c:pt>
                <c:pt idx="7192">
                  <c:v>3517.0000000006298</c:v>
                </c:pt>
                <c:pt idx="7193">
                  <c:v>3518.0000000006298</c:v>
                </c:pt>
                <c:pt idx="7194">
                  <c:v>3519.0000000006303</c:v>
                </c:pt>
                <c:pt idx="7195">
                  <c:v>3520.0000000006303</c:v>
                </c:pt>
                <c:pt idx="7196">
                  <c:v>3521.0000000006303</c:v>
                </c:pt>
                <c:pt idx="7197">
                  <c:v>3522.0000000006307</c:v>
                </c:pt>
                <c:pt idx="7198">
                  <c:v>3523.0000000006307</c:v>
                </c:pt>
                <c:pt idx="7199">
                  <c:v>3524.0000000006307</c:v>
                </c:pt>
                <c:pt idx="7200">
                  <c:v>3525.0000000006307</c:v>
                </c:pt>
                <c:pt idx="7201">
                  <c:v>3526.0000000006312</c:v>
                </c:pt>
                <c:pt idx="7202">
                  <c:v>3527.0000000006312</c:v>
                </c:pt>
                <c:pt idx="7203">
                  <c:v>3528.0000000006312</c:v>
                </c:pt>
                <c:pt idx="7204">
                  <c:v>3529.0000000006316</c:v>
                </c:pt>
                <c:pt idx="7205">
                  <c:v>3530.0000000006316</c:v>
                </c:pt>
                <c:pt idx="7206">
                  <c:v>3531.0000000006316</c:v>
                </c:pt>
                <c:pt idx="7207">
                  <c:v>3532.0000000006316</c:v>
                </c:pt>
                <c:pt idx="7208">
                  <c:v>3533.0000000006321</c:v>
                </c:pt>
                <c:pt idx="7209">
                  <c:v>3534.0000000006321</c:v>
                </c:pt>
                <c:pt idx="7210">
                  <c:v>3535.0000000006321</c:v>
                </c:pt>
                <c:pt idx="7211">
                  <c:v>3536.0000000006326</c:v>
                </c:pt>
                <c:pt idx="7212">
                  <c:v>3537.0000000006326</c:v>
                </c:pt>
                <c:pt idx="7213">
                  <c:v>3538.0000000006326</c:v>
                </c:pt>
                <c:pt idx="7214">
                  <c:v>3539.000000000633</c:v>
                </c:pt>
                <c:pt idx="7215">
                  <c:v>3540.000000000633</c:v>
                </c:pt>
                <c:pt idx="7216">
                  <c:v>3541.000000000633</c:v>
                </c:pt>
                <c:pt idx="7217">
                  <c:v>3542.000000000633</c:v>
                </c:pt>
                <c:pt idx="7218">
                  <c:v>3543.0000000006335</c:v>
                </c:pt>
                <c:pt idx="7219">
                  <c:v>3544.0000000006335</c:v>
                </c:pt>
                <c:pt idx="7220">
                  <c:v>3545.0000000006335</c:v>
                </c:pt>
                <c:pt idx="7221">
                  <c:v>3546.0000000006339</c:v>
                </c:pt>
                <c:pt idx="7222">
                  <c:v>3547.0000000006339</c:v>
                </c:pt>
                <c:pt idx="7223">
                  <c:v>3548.0000000006339</c:v>
                </c:pt>
                <c:pt idx="7224">
                  <c:v>3549.0000000006339</c:v>
                </c:pt>
                <c:pt idx="7225">
                  <c:v>3550.0000000006344</c:v>
                </c:pt>
                <c:pt idx="7226">
                  <c:v>3551.0000000006344</c:v>
                </c:pt>
                <c:pt idx="7227">
                  <c:v>3552.0000000006344</c:v>
                </c:pt>
                <c:pt idx="7228">
                  <c:v>3553.0000000006348</c:v>
                </c:pt>
                <c:pt idx="7229">
                  <c:v>3554.0000000006348</c:v>
                </c:pt>
                <c:pt idx="7230">
                  <c:v>3555.0000000006348</c:v>
                </c:pt>
                <c:pt idx="7231">
                  <c:v>3556.0000000006348</c:v>
                </c:pt>
                <c:pt idx="7232">
                  <c:v>3557.0000000006353</c:v>
                </c:pt>
                <c:pt idx="7233">
                  <c:v>3558.0000000006353</c:v>
                </c:pt>
                <c:pt idx="7234">
                  <c:v>3559.0000000006353</c:v>
                </c:pt>
                <c:pt idx="7235">
                  <c:v>3560.0000000006357</c:v>
                </c:pt>
                <c:pt idx="7236">
                  <c:v>3561.0000000006357</c:v>
                </c:pt>
                <c:pt idx="7237">
                  <c:v>3562.0000000006357</c:v>
                </c:pt>
                <c:pt idx="7238">
                  <c:v>3563.0000000006362</c:v>
                </c:pt>
                <c:pt idx="7239">
                  <c:v>3564.0000000006362</c:v>
                </c:pt>
                <c:pt idx="7240">
                  <c:v>3565.0000000006362</c:v>
                </c:pt>
                <c:pt idx="7241">
                  <c:v>3566.0000000006362</c:v>
                </c:pt>
                <c:pt idx="7242">
                  <c:v>3567.0000000006366</c:v>
                </c:pt>
                <c:pt idx="7243">
                  <c:v>3568.0000000006366</c:v>
                </c:pt>
                <c:pt idx="7244">
                  <c:v>3569.0000000006366</c:v>
                </c:pt>
                <c:pt idx="7245">
                  <c:v>3570.0000000006371</c:v>
                </c:pt>
                <c:pt idx="7246">
                  <c:v>3571.0000000006371</c:v>
                </c:pt>
                <c:pt idx="7247">
                  <c:v>3572.0000000006371</c:v>
                </c:pt>
                <c:pt idx="7248">
                  <c:v>3573.0000000006371</c:v>
                </c:pt>
                <c:pt idx="7249">
                  <c:v>3574.0000000006376</c:v>
                </c:pt>
                <c:pt idx="7250">
                  <c:v>3575.0000000006376</c:v>
                </c:pt>
                <c:pt idx="7251">
                  <c:v>3576.0000000006376</c:v>
                </c:pt>
                <c:pt idx="7252">
                  <c:v>3577.000000000638</c:v>
                </c:pt>
                <c:pt idx="7253">
                  <c:v>3578.000000000638</c:v>
                </c:pt>
                <c:pt idx="7254">
                  <c:v>3579.000000000638</c:v>
                </c:pt>
                <c:pt idx="7255">
                  <c:v>3580.000000000638</c:v>
                </c:pt>
                <c:pt idx="7256">
                  <c:v>3581.0000000006385</c:v>
                </c:pt>
                <c:pt idx="7257">
                  <c:v>3582.0000000006385</c:v>
                </c:pt>
                <c:pt idx="7258">
                  <c:v>3583.0000000006385</c:v>
                </c:pt>
                <c:pt idx="7259">
                  <c:v>3584.0000000006389</c:v>
                </c:pt>
                <c:pt idx="7260">
                  <c:v>3585.0000000006389</c:v>
                </c:pt>
                <c:pt idx="7261">
                  <c:v>3586.0000000006389</c:v>
                </c:pt>
                <c:pt idx="7262">
                  <c:v>3587.0000000006394</c:v>
                </c:pt>
                <c:pt idx="7263">
                  <c:v>3588.0000000006394</c:v>
                </c:pt>
                <c:pt idx="7264">
                  <c:v>3589.0000000006394</c:v>
                </c:pt>
                <c:pt idx="7265">
                  <c:v>3590.0000000006394</c:v>
                </c:pt>
                <c:pt idx="7266">
                  <c:v>3591.0000000006398</c:v>
                </c:pt>
                <c:pt idx="7267">
                  <c:v>3592.0000000006398</c:v>
                </c:pt>
                <c:pt idx="7268">
                  <c:v>3593.0000000006398</c:v>
                </c:pt>
                <c:pt idx="7269">
                  <c:v>3594.0000000006403</c:v>
                </c:pt>
                <c:pt idx="7270">
                  <c:v>3595.0000000006403</c:v>
                </c:pt>
                <c:pt idx="7271">
                  <c:v>3596.0000000006403</c:v>
                </c:pt>
                <c:pt idx="7272">
                  <c:v>3597.0000000006403</c:v>
                </c:pt>
                <c:pt idx="7273">
                  <c:v>3598.0000000006407</c:v>
                </c:pt>
                <c:pt idx="7274">
                  <c:v>3599.0000000006407</c:v>
                </c:pt>
                <c:pt idx="7275">
                  <c:v>3600.0000000006407</c:v>
                </c:pt>
                <c:pt idx="7276">
                  <c:v>3601.0000000006412</c:v>
                </c:pt>
                <c:pt idx="7277">
                  <c:v>3602.0000000006412</c:v>
                </c:pt>
                <c:pt idx="7278">
                  <c:v>3603.0000000006412</c:v>
                </c:pt>
                <c:pt idx="7279">
                  <c:v>3604.0000000006412</c:v>
                </c:pt>
                <c:pt idx="7280">
                  <c:v>3605.0000000006416</c:v>
                </c:pt>
                <c:pt idx="7281">
                  <c:v>3606.0000000006416</c:v>
                </c:pt>
                <c:pt idx="7282">
                  <c:v>3607.0000000006416</c:v>
                </c:pt>
                <c:pt idx="7283">
                  <c:v>3608.0000000006421</c:v>
                </c:pt>
                <c:pt idx="7284">
                  <c:v>3609.0000000006421</c:v>
                </c:pt>
                <c:pt idx="7285">
                  <c:v>3610.0000000006421</c:v>
                </c:pt>
                <c:pt idx="7286">
                  <c:v>3611.0000000006426</c:v>
                </c:pt>
                <c:pt idx="7287">
                  <c:v>3612.0000000006426</c:v>
                </c:pt>
                <c:pt idx="7288">
                  <c:v>3613.0000000006426</c:v>
                </c:pt>
                <c:pt idx="7289">
                  <c:v>3614.0000000006426</c:v>
                </c:pt>
                <c:pt idx="7290">
                  <c:v>3615.000000000643</c:v>
                </c:pt>
                <c:pt idx="7291">
                  <c:v>3616.000000000643</c:v>
                </c:pt>
                <c:pt idx="7292">
                  <c:v>3617.000000000643</c:v>
                </c:pt>
                <c:pt idx="7293">
                  <c:v>3618.0000000006435</c:v>
                </c:pt>
                <c:pt idx="7294">
                  <c:v>3619.0000000006435</c:v>
                </c:pt>
                <c:pt idx="7295">
                  <c:v>3620.0000000006435</c:v>
                </c:pt>
                <c:pt idx="7296">
                  <c:v>3621.0000000006435</c:v>
                </c:pt>
                <c:pt idx="7297">
                  <c:v>3622.0000000006439</c:v>
                </c:pt>
                <c:pt idx="7298">
                  <c:v>3623.0000000006439</c:v>
                </c:pt>
                <c:pt idx="7299">
                  <c:v>3624.0000000006439</c:v>
                </c:pt>
                <c:pt idx="7300">
                  <c:v>3625.0000000006444</c:v>
                </c:pt>
                <c:pt idx="7301">
                  <c:v>3626.0000000006444</c:v>
                </c:pt>
                <c:pt idx="7302">
                  <c:v>3627.0000000006444</c:v>
                </c:pt>
                <c:pt idx="7303">
                  <c:v>3628.0000000006444</c:v>
                </c:pt>
                <c:pt idx="7304">
                  <c:v>3629.0000000006448</c:v>
                </c:pt>
                <c:pt idx="7305">
                  <c:v>3630.0000000006448</c:v>
                </c:pt>
                <c:pt idx="7306">
                  <c:v>3631.0000000006448</c:v>
                </c:pt>
                <c:pt idx="7307">
                  <c:v>3632.0000000006453</c:v>
                </c:pt>
                <c:pt idx="7308">
                  <c:v>3633.0000000006453</c:v>
                </c:pt>
                <c:pt idx="7309">
                  <c:v>3634.0000000006453</c:v>
                </c:pt>
                <c:pt idx="7310">
                  <c:v>3635.0000000006457</c:v>
                </c:pt>
                <c:pt idx="7311">
                  <c:v>3636.0000000006457</c:v>
                </c:pt>
                <c:pt idx="7312">
                  <c:v>3637.0000000006457</c:v>
                </c:pt>
                <c:pt idx="7313">
                  <c:v>3638.0000000006457</c:v>
                </c:pt>
                <c:pt idx="7314">
                  <c:v>3639.0000000006462</c:v>
                </c:pt>
                <c:pt idx="7315">
                  <c:v>3640.0000000006462</c:v>
                </c:pt>
                <c:pt idx="7316">
                  <c:v>3641.0000000006462</c:v>
                </c:pt>
                <c:pt idx="7317">
                  <c:v>3642.0000000006467</c:v>
                </c:pt>
                <c:pt idx="7318">
                  <c:v>3643.0000000006467</c:v>
                </c:pt>
                <c:pt idx="7319">
                  <c:v>3644.0000000006467</c:v>
                </c:pt>
                <c:pt idx="7320">
                  <c:v>3645.0000000006467</c:v>
                </c:pt>
                <c:pt idx="7321">
                  <c:v>3646.0000000006471</c:v>
                </c:pt>
                <c:pt idx="7322">
                  <c:v>3647.0000000006471</c:v>
                </c:pt>
                <c:pt idx="7323">
                  <c:v>3648.0000000006471</c:v>
                </c:pt>
                <c:pt idx="7324">
                  <c:v>3649.0000000006476</c:v>
                </c:pt>
                <c:pt idx="7325">
                  <c:v>3650.0000000006476</c:v>
                </c:pt>
                <c:pt idx="7326">
                  <c:v>3651.0000000006476</c:v>
                </c:pt>
                <c:pt idx="7327">
                  <c:v>3652.0000000006476</c:v>
                </c:pt>
                <c:pt idx="7328">
                  <c:v>3653.000000000648</c:v>
                </c:pt>
                <c:pt idx="7329">
                  <c:v>3654.000000000648</c:v>
                </c:pt>
                <c:pt idx="7330">
                  <c:v>3655.000000000648</c:v>
                </c:pt>
                <c:pt idx="7331">
                  <c:v>3656.0000000006485</c:v>
                </c:pt>
                <c:pt idx="7332">
                  <c:v>3657.0000000006485</c:v>
                </c:pt>
                <c:pt idx="7333">
                  <c:v>3658.0000000006485</c:v>
                </c:pt>
                <c:pt idx="7334">
                  <c:v>3659.0000000006489</c:v>
                </c:pt>
                <c:pt idx="7335">
                  <c:v>3660.0000000006489</c:v>
                </c:pt>
                <c:pt idx="7336">
                  <c:v>3661.0000000006489</c:v>
                </c:pt>
                <c:pt idx="7337">
                  <c:v>3662.0000000006489</c:v>
                </c:pt>
                <c:pt idx="7338">
                  <c:v>3663.0000000006494</c:v>
                </c:pt>
                <c:pt idx="7339">
                  <c:v>3664.0000000006494</c:v>
                </c:pt>
                <c:pt idx="7340">
                  <c:v>3665.0000000006494</c:v>
                </c:pt>
                <c:pt idx="7341">
                  <c:v>3666.0000000006498</c:v>
                </c:pt>
                <c:pt idx="7342">
                  <c:v>3667.0000000006498</c:v>
                </c:pt>
                <c:pt idx="7343">
                  <c:v>3668.0000000006498</c:v>
                </c:pt>
                <c:pt idx="7344">
                  <c:v>3669.0000000006498</c:v>
                </c:pt>
                <c:pt idx="7345">
                  <c:v>3670.0000000006503</c:v>
                </c:pt>
                <c:pt idx="7346">
                  <c:v>3671.0000000006503</c:v>
                </c:pt>
                <c:pt idx="7347">
                  <c:v>3672.0000000006503</c:v>
                </c:pt>
                <c:pt idx="7348">
                  <c:v>3673.0000000006507</c:v>
                </c:pt>
                <c:pt idx="7349">
                  <c:v>3674.0000000006507</c:v>
                </c:pt>
                <c:pt idx="7350">
                  <c:v>3675.0000000006507</c:v>
                </c:pt>
                <c:pt idx="7351">
                  <c:v>3676.0000000006507</c:v>
                </c:pt>
                <c:pt idx="7352">
                  <c:v>3677.0000000006512</c:v>
                </c:pt>
                <c:pt idx="7353">
                  <c:v>3678.0000000006512</c:v>
                </c:pt>
                <c:pt idx="7354">
                  <c:v>3679.0000000006512</c:v>
                </c:pt>
                <c:pt idx="7355">
                  <c:v>3680.0000000006517</c:v>
                </c:pt>
                <c:pt idx="7356">
                  <c:v>3681.0000000006517</c:v>
                </c:pt>
                <c:pt idx="7357">
                  <c:v>3682.0000000006517</c:v>
                </c:pt>
                <c:pt idx="7358">
                  <c:v>3683.0000000006521</c:v>
                </c:pt>
                <c:pt idx="7359">
                  <c:v>3684.0000000006521</c:v>
                </c:pt>
                <c:pt idx="7360">
                  <c:v>3685.0000000006521</c:v>
                </c:pt>
                <c:pt idx="7361">
                  <c:v>3686.0000000006521</c:v>
                </c:pt>
                <c:pt idx="7362">
                  <c:v>3687.0000000006526</c:v>
                </c:pt>
                <c:pt idx="7363">
                  <c:v>3688.0000000006526</c:v>
                </c:pt>
                <c:pt idx="7364">
                  <c:v>3689.0000000006526</c:v>
                </c:pt>
                <c:pt idx="7365">
                  <c:v>3690.000000000653</c:v>
                </c:pt>
                <c:pt idx="7366">
                  <c:v>3691.000000000653</c:v>
                </c:pt>
                <c:pt idx="7367">
                  <c:v>3692.000000000653</c:v>
                </c:pt>
                <c:pt idx="7368">
                  <c:v>3693.000000000653</c:v>
                </c:pt>
                <c:pt idx="7369">
                  <c:v>3694.0000000006535</c:v>
                </c:pt>
                <c:pt idx="7370">
                  <c:v>3695.0000000006535</c:v>
                </c:pt>
                <c:pt idx="7371">
                  <c:v>3696.0000000006535</c:v>
                </c:pt>
                <c:pt idx="7372">
                  <c:v>3697.0000000006539</c:v>
                </c:pt>
                <c:pt idx="7373">
                  <c:v>3698.0000000006539</c:v>
                </c:pt>
                <c:pt idx="7374">
                  <c:v>3699.0000000006539</c:v>
                </c:pt>
                <c:pt idx="7375">
                  <c:v>3700.0000000006544</c:v>
                </c:pt>
                <c:pt idx="7376">
                  <c:v>3701.0000000006544</c:v>
                </c:pt>
                <c:pt idx="7377">
                  <c:v>3702.0000000006544</c:v>
                </c:pt>
                <c:pt idx="7378">
                  <c:v>3703.0000000006544</c:v>
                </c:pt>
                <c:pt idx="7379">
                  <c:v>3704.0000000006548</c:v>
                </c:pt>
                <c:pt idx="7380">
                  <c:v>3705.0000000006548</c:v>
                </c:pt>
                <c:pt idx="7381">
                  <c:v>3706.0000000006548</c:v>
                </c:pt>
                <c:pt idx="7382">
                  <c:v>3707.0000000006553</c:v>
                </c:pt>
                <c:pt idx="7383">
                  <c:v>3708.0000000006553</c:v>
                </c:pt>
                <c:pt idx="7384">
                  <c:v>3709.0000000006553</c:v>
                </c:pt>
                <c:pt idx="7385">
                  <c:v>3710.0000000006553</c:v>
                </c:pt>
                <c:pt idx="7386">
                  <c:v>3711.0000000006557</c:v>
                </c:pt>
                <c:pt idx="7387">
                  <c:v>3712.0000000006557</c:v>
                </c:pt>
                <c:pt idx="7388">
                  <c:v>3713.0000000006557</c:v>
                </c:pt>
                <c:pt idx="7389">
                  <c:v>3714.0000000006562</c:v>
                </c:pt>
                <c:pt idx="7390">
                  <c:v>3715.0000000006562</c:v>
                </c:pt>
                <c:pt idx="7391">
                  <c:v>3716.0000000006562</c:v>
                </c:pt>
                <c:pt idx="7392">
                  <c:v>3717.0000000006562</c:v>
                </c:pt>
                <c:pt idx="7393">
                  <c:v>3718.0000000006567</c:v>
                </c:pt>
                <c:pt idx="7394">
                  <c:v>3719.0000000006567</c:v>
                </c:pt>
                <c:pt idx="7395">
                  <c:v>3720.0000000006567</c:v>
                </c:pt>
                <c:pt idx="7396">
                  <c:v>3721.0000000006571</c:v>
                </c:pt>
                <c:pt idx="7397">
                  <c:v>3722.0000000006571</c:v>
                </c:pt>
                <c:pt idx="7398">
                  <c:v>3723.0000000006571</c:v>
                </c:pt>
                <c:pt idx="7399">
                  <c:v>3724.0000000006576</c:v>
                </c:pt>
                <c:pt idx="7400">
                  <c:v>3725.0000000006576</c:v>
                </c:pt>
                <c:pt idx="7401">
                  <c:v>3726.0000000006576</c:v>
                </c:pt>
                <c:pt idx="7402">
                  <c:v>3727.0000000006576</c:v>
                </c:pt>
                <c:pt idx="7403">
                  <c:v>3728.000000000658</c:v>
                </c:pt>
                <c:pt idx="7404">
                  <c:v>3729.000000000658</c:v>
                </c:pt>
                <c:pt idx="7405">
                  <c:v>3730.000000000658</c:v>
                </c:pt>
                <c:pt idx="7406">
                  <c:v>3731.0000000006585</c:v>
                </c:pt>
                <c:pt idx="7407">
                  <c:v>3732.0000000006585</c:v>
                </c:pt>
                <c:pt idx="7408">
                  <c:v>3733.0000000006585</c:v>
                </c:pt>
                <c:pt idx="7409">
                  <c:v>3734.0000000006585</c:v>
                </c:pt>
                <c:pt idx="7410">
                  <c:v>3735.0000000006589</c:v>
                </c:pt>
                <c:pt idx="7411">
                  <c:v>3736.0000000006589</c:v>
                </c:pt>
                <c:pt idx="7412">
                  <c:v>3737.0000000006589</c:v>
                </c:pt>
                <c:pt idx="7413">
                  <c:v>3738.0000000006594</c:v>
                </c:pt>
                <c:pt idx="7414">
                  <c:v>3739.0000000006594</c:v>
                </c:pt>
                <c:pt idx="7415">
                  <c:v>3740.0000000006594</c:v>
                </c:pt>
                <c:pt idx="7416">
                  <c:v>3741.0000000006594</c:v>
                </c:pt>
                <c:pt idx="7417">
                  <c:v>3742.0000000006598</c:v>
                </c:pt>
                <c:pt idx="7418">
                  <c:v>3743.0000000006598</c:v>
                </c:pt>
                <c:pt idx="7419">
                  <c:v>3744.0000000006598</c:v>
                </c:pt>
                <c:pt idx="7420">
                  <c:v>3745.0000000006603</c:v>
                </c:pt>
                <c:pt idx="7421">
                  <c:v>3746.0000000006603</c:v>
                </c:pt>
                <c:pt idx="7422">
                  <c:v>3747.0000000006603</c:v>
                </c:pt>
                <c:pt idx="7423">
                  <c:v>3748.0000000006607</c:v>
                </c:pt>
                <c:pt idx="7424">
                  <c:v>3749.0000000006607</c:v>
                </c:pt>
                <c:pt idx="7425">
                  <c:v>3750.0000000006607</c:v>
                </c:pt>
                <c:pt idx="7426">
                  <c:v>3751.0000000006607</c:v>
                </c:pt>
                <c:pt idx="7427">
                  <c:v>3752.0000000006612</c:v>
                </c:pt>
                <c:pt idx="7428">
                  <c:v>3753.0000000006612</c:v>
                </c:pt>
                <c:pt idx="7429">
                  <c:v>3754.0000000006612</c:v>
                </c:pt>
                <c:pt idx="7430">
                  <c:v>3755.0000000006617</c:v>
                </c:pt>
                <c:pt idx="7431">
                  <c:v>3756.0000000006617</c:v>
                </c:pt>
                <c:pt idx="7432">
                  <c:v>3757.0000000006617</c:v>
                </c:pt>
                <c:pt idx="7433">
                  <c:v>3758.0000000006617</c:v>
                </c:pt>
                <c:pt idx="7434">
                  <c:v>3759.0000000006621</c:v>
                </c:pt>
                <c:pt idx="7435">
                  <c:v>3760.0000000006621</c:v>
                </c:pt>
                <c:pt idx="7436">
                  <c:v>3761.0000000006621</c:v>
                </c:pt>
                <c:pt idx="7437">
                  <c:v>3762.0000000006626</c:v>
                </c:pt>
                <c:pt idx="7438">
                  <c:v>3763.0000000006626</c:v>
                </c:pt>
                <c:pt idx="7439">
                  <c:v>3764.0000000006626</c:v>
                </c:pt>
                <c:pt idx="7440">
                  <c:v>3765.0000000006626</c:v>
                </c:pt>
                <c:pt idx="7441">
                  <c:v>3766.000000000663</c:v>
                </c:pt>
                <c:pt idx="7442">
                  <c:v>3767.000000000663</c:v>
                </c:pt>
                <c:pt idx="7443">
                  <c:v>3768.000000000663</c:v>
                </c:pt>
                <c:pt idx="7444">
                  <c:v>3769.0000000006635</c:v>
                </c:pt>
                <c:pt idx="7445">
                  <c:v>3770.0000000006635</c:v>
                </c:pt>
                <c:pt idx="7446">
                  <c:v>3771.0000000006635</c:v>
                </c:pt>
                <c:pt idx="7447">
                  <c:v>3772.0000000006639</c:v>
                </c:pt>
                <c:pt idx="7448">
                  <c:v>3773.0000000006639</c:v>
                </c:pt>
                <c:pt idx="7449">
                  <c:v>3774.0000000006639</c:v>
                </c:pt>
                <c:pt idx="7450">
                  <c:v>3775.0000000006639</c:v>
                </c:pt>
                <c:pt idx="7451">
                  <c:v>3776.0000000006644</c:v>
                </c:pt>
                <c:pt idx="7452">
                  <c:v>3777.0000000006644</c:v>
                </c:pt>
                <c:pt idx="7453">
                  <c:v>3778.0000000006644</c:v>
                </c:pt>
                <c:pt idx="7454">
                  <c:v>3779.0000000006648</c:v>
                </c:pt>
                <c:pt idx="7455">
                  <c:v>3780.0000000006648</c:v>
                </c:pt>
                <c:pt idx="7456">
                  <c:v>3781.0000000006648</c:v>
                </c:pt>
                <c:pt idx="7457">
                  <c:v>3782.0000000006648</c:v>
                </c:pt>
                <c:pt idx="7458">
                  <c:v>3783.0000000006653</c:v>
                </c:pt>
                <c:pt idx="7459">
                  <c:v>3784.0000000006653</c:v>
                </c:pt>
                <c:pt idx="7460">
                  <c:v>3785.0000000006653</c:v>
                </c:pt>
                <c:pt idx="7461">
                  <c:v>3786.0000000006658</c:v>
                </c:pt>
                <c:pt idx="7462">
                  <c:v>3787.0000000006658</c:v>
                </c:pt>
                <c:pt idx="7463">
                  <c:v>3788.0000000006658</c:v>
                </c:pt>
                <c:pt idx="7464">
                  <c:v>3789.0000000006658</c:v>
                </c:pt>
                <c:pt idx="7465">
                  <c:v>3790.0000000006662</c:v>
                </c:pt>
                <c:pt idx="7466">
                  <c:v>3791.0000000006662</c:v>
                </c:pt>
                <c:pt idx="7467">
                  <c:v>3792.0000000006662</c:v>
                </c:pt>
                <c:pt idx="7468">
                  <c:v>3793.0000000006667</c:v>
                </c:pt>
                <c:pt idx="7469">
                  <c:v>3794.0000000006667</c:v>
                </c:pt>
                <c:pt idx="7470">
                  <c:v>3795.0000000006667</c:v>
                </c:pt>
                <c:pt idx="7471">
                  <c:v>3796.0000000006671</c:v>
                </c:pt>
                <c:pt idx="7472">
                  <c:v>3797.0000000006671</c:v>
                </c:pt>
                <c:pt idx="7473">
                  <c:v>3798.0000000006671</c:v>
                </c:pt>
                <c:pt idx="7474">
                  <c:v>3799.0000000006671</c:v>
                </c:pt>
                <c:pt idx="7475">
                  <c:v>3800.0000000006676</c:v>
                </c:pt>
                <c:pt idx="7476">
                  <c:v>3801.0000000006676</c:v>
                </c:pt>
                <c:pt idx="7477">
                  <c:v>3802.0000000006676</c:v>
                </c:pt>
                <c:pt idx="7478">
                  <c:v>3803.000000000668</c:v>
                </c:pt>
                <c:pt idx="7479">
                  <c:v>3804.000000000668</c:v>
                </c:pt>
                <c:pt idx="7480">
                  <c:v>3805.000000000668</c:v>
                </c:pt>
                <c:pt idx="7481">
                  <c:v>3806.000000000668</c:v>
                </c:pt>
                <c:pt idx="7482">
                  <c:v>3807.0000000006685</c:v>
                </c:pt>
                <c:pt idx="7483">
                  <c:v>3808.0000000006685</c:v>
                </c:pt>
                <c:pt idx="7484">
                  <c:v>3809.0000000006685</c:v>
                </c:pt>
                <c:pt idx="7485">
                  <c:v>3810.0000000006689</c:v>
                </c:pt>
                <c:pt idx="7486">
                  <c:v>3811.0000000006689</c:v>
                </c:pt>
                <c:pt idx="7487">
                  <c:v>3812.0000000006689</c:v>
                </c:pt>
                <c:pt idx="7488">
                  <c:v>3813.0000000006689</c:v>
                </c:pt>
                <c:pt idx="7489">
                  <c:v>3814.0000000006694</c:v>
                </c:pt>
                <c:pt idx="7490">
                  <c:v>3815.0000000006694</c:v>
                </c:pt>
                <c:pt idx="7491">
                  <c:v>3816.0000000006694</c:v>
                </c:pt>
                <c:pt idx="7492">
                  <c:v>3817.0000000006698</c:v>
                </c:pt>
                <c:pt idx="7493">
                  <c:v>3818.0000000006698</c:v>
                </c:pt>
                <c:pt idx="7494">
                  <c:v>3819.0000000006698</c:v>
                </c:pt>
                <c:pt idx="7495">
                  <c:v>3820.0000000006703</c:v>
                </c:pt>
                <c:pt idx="7496">
                  <c:v>3821.0000000006703</c:v>
                </c:pt>
                <c:pt idx="7497">
                  <c:v>3822.0000000006703</c:v>
                </c:pt>
                <c:pt idx="7498">
                  <c:v>3823.0000000006703</c:v>
                </c:pt>
                <c:pt idx="7499">
                  <c:v>3824.0000000006708</c:v>
                </c:pt>
                <c:pt idx="7500">
                  <c:v>3825.0000000006708</c:v>
                </c:pt>
                <c:pt idx="7501">
                  <c:v>3826.0000000006708</c:v>
                </c:pt>
                <c:pt idx="7502">
                  <c:v>3827.0000000006712</c:v>
                </c:pt>
                <c:pt idx="7503">
                  <c:v>3828.0000000006712</c:v>
                </c:pt>
                <c:pt idx="7504">
                  <c:v>3829.0000000006712</c:v>
                </c:pt>
                <c:pt idx="7505">
                  <c:v>3830.0000000006712</c:v>
                </c:pt>
                <c:pt idx="7506">
                  <c:v>3831.0000000006717</c:v>
                </c:pt>
                <c:pt idx="7507">
                  <c:v>3832.0000000006717</c:v>
                </c:pt>
                <c:pt idx="7508">
                  <c:v>3833.0000000006717</c:v>
                </c:pt>
                <c:pt idx="7509">
                  <c:v>3834.0000000006721</c:v>
                </c:pt>
                <c:pt idx="7510">
                  <c:v>3835.0000000006721</c:v>
                </c:pt>
                <c:pt idx="7511">
                  <c:v>3836.0000000006721</c:v>
                </c:pt>
                <c:pt idx="7512">
                  <c:v>3837.0000000006721</c:v>
                </c:pt>
                <c:pt idx="7513">
                  <c:v>3838.0000000006726</c:v>
                </c:pt>
                <c:pt idx="7514">
                  <c:v>3839.0000000006726</c:v>
                </c:pt>
                <c:pt idx="7515">
                  <c:v>3840.0000000006726</c:v>
                </c:pt>
                <c:pt idx="7516">
                  <c:v>3841.000000000673</c:v>
                </c:pt>
                <c:pt idx="7517">
                  <c:v>3842.000000000673</c:v>
                </c:pt>
                <c:pt idx="7518">
                  <c:v>3843.000000000673</c:v>
                </c:pt>
                <c:pt idx="7519">
                  <c:v>3844.0000000006735</c:v>
                </c:pt>
                <c:pt idx="7520">
                  <c:v>3845.0000000006735</c:v>
                </c:pt>
                <c:pt idx="7521">
                  <c:v>3846.0000000006735</c:v>
                </c:pt>
                <c:pt idx="7522">
                  <c:v>3847.0000000006735</c:v>
                </c:pt>
                <c:pt idx="7523">
                  <c:v>3848.0000000006739</c:v>
                </c:pt>
                <c:pt idx="7524">
                  <c:v>3849.0000000006739</c:v>
                </c:pt>
                <c:pt idx="7525">
                  <c:v>3850.0000000006739</c:v>
                </c:pt>
                <c:pt idx="7526">
                  <c:v>3851.0000000006744</c:v>
                </c:pt>
                <c:pt idx="7527">
                  <c:v>3852.0000000006744</c:v>
                </c:pt>
                <c:pt idx="7528">
                  <c:v>3853.0000000006744</c:v>
                </c:pt>
                <c:pt idx="7529">
                  <c:v>3854.0000000006744</c:v>
                </c:pt>
                <c:pt idx="7530">
                  <c:v>3855.0000000006748</c:v>
                </c:pt>
                <c:pt idx="7531">
                  <c:v>3856.0000000006748</c:v>
                </c:pt>
                <c:pt idx="7532">
                  <c:v>3857.0000000006748</c:v>
                </c:pt>
                <c:pt idx="7533">
                  <c:v>3858.0000000006753</c:v>
                </c:pt>
                <c:pt idx="7534">
                  <c:v>3859.0000000006753</c:v>
                </c:pt>
                <c:pt idx="7535">
                  <c:v>3860.0000000006753</c:v>
                </c:pt>
                <c:pt idx="7536">
                  <c:v>3861.0000000006753</c:v>
                </c:pt>
                <c:pt idx="7537">
                  <c:v>3862.0000000006758</c:v>
                </c:pt>
                <c:pt idx="7538">
                  <c:v>3863.0000000006758</c:v>
                </c:pt>
                <c:pt idx="7539">
                  <c:v>3864.0000000006758</c:v>
                </c:pt>
                <c:pt idx="7540">
                  <c:v>3865.0000000006762</c:v>
                </c:pt>
                <c:pt idx="7541">
                  <c:v>3866.0000000006762</c:v>
                </c:pt>
                <c:pt idx="7542">
                  <c:v>3867.0000000006762</c:v>
                </c:pt>
                <c:pt idx="7543">
                  <c:v>3868.0000000006767</c:v>
                </c:pt>
                <c:pt idx="7544">
                  <c:v>3869.0000000006767</c:v>
                </c:pt>
                <c:pt idx="7545">
                  <c:v>3870.0000000006767</c:v>
                </c:pt>
                <c:pt idx="7546">
                  <c:v>3871.0000000006767</c:v>
                </c:pt>
                <c:pt idx="7547">
                  <c:v>3872.0000000006771</c:v>
                </c:pt>
                <c:pt idx="7548">
                  <c:v>3873.0000000006771</c:v>
                </c:pt>
                <c:pt idx="7549">
                  <c:v>3874.0000000006771</c:v>
                </c:pt>
                <c:pt idx="7550">
                  <c:v>3875.0000000006776</c:v>
                </c:pt>
                <c:pt idx="7551">
                  <c:v>3876.0000000006776</c:v>
                </c:pt>
                <c:pt idx="7552">
                  <c:v>3877.0000000006776</c:v>
                </c:pt>
                <c:pt idx="7553">
                  <c:v>3878.0000000006776</c:v>
                </c:pt>
                <c:pt idx="7554">
                  <c:v>3879.000000000678</c:v>
                </c:pt>
                <c:pt idx="7555">
                  <c:v>3880.000000000678</c:v>
                </c:pt>
                <c:pt idx="7556">
                  <c:v>3881.000000000678</c:v>
                </c:pt>
                <c:pt idx="7557">
                  <c:v>3882.0000000006785</c:v>
                </c:pt>
                <c:pt idx="7558">
                  <c:v>3883.0000000006785</c:v>
                </c:pt>
                <c:pt idx="7559">
                  <c:v>3884.0000000006785</c:v>
                </c:pt>
                <c:pt idx="7560">
                  <c:v>3885.0000000006785</c:v>
                </c:pt>
                <c:pt idx="7561">
                  <c:v>3886.0000000006789</c:v>
                </c:pt>
                <c:pt idx="7562">
                  <c:v>3887.0000000006789</c:v>
                </c:pt>
                <c:pt idx="7563">
                  <c:v>3888.0000000006789</c:v>
                </c:pt>
                <c:pt idx="7564">
                  <c:v>3889.0000000006794</c:v>
                </c:pt>
                <c:pt idx="7565">
                  <c:v>3890.0000000006794</c:v>
                </c:pt>
                <c:pt idx="7566">
                  <c:v>3891.0000000006794</c:v>
                </c:pt>
                <c:pt idx="7567">
                  <c:v>3892.0000000006798</c:v>
                </c:pt>
                <c:pt idx="7568">
                  <c:v>3893.0000000006798</c:v>
                </c:pt>
                <c:pt idx="7569">
                  <c:v>3894.0000000006798</c:v>
                </c:pt>
                <c:pt idx="7570">
                  <c:v>3895.0000000006798</c:v>
                </c:pt>
                <c:pt idx="7571">
                  <c:v>3896.0000000006803</c:v>
                </c:pt>
                <c:pt idx="7572">
                  <c:v>3897.0000000006803</c:v>
                </c:pt>
                <c:pt idx="7573">
                  <c:v>3898.0000000006803</c:v>
                </c:pt>
                <c:pt idx="7574">
                  <c:v>3899.0000000006808</c:v>
                </c:pt>
                <c:pt idx="7575">
                  <c:v>3900.0000000006808</c:v>
                </c:pt>
                <c:pt idx="7576">
                  <c:v>3901.0000000006808</c:v>
                </c:pt>
                <c:pt idx="7577">
                  <c:v>3902.0000000006808</c:v>
                </c:pt>
                <c:pt idx="7578">
                  <c:v>3903.0000000006812</c:v>
                </c:pt>
                <c:pt idx="7579">
                  <c:v>3904.0000000006812</c:v>
                </c:pt>
                <c:pt idx="7580">
                  <c:v>3905.0000000006812</c:v>
                </c:pt>
                <c:pt idx="7581">
                  <c:v>3906.0000000006817</c:v>
                </c:pt>
                <c:pt idx="7582">
                  <c:v>3907.0000000006817</c:v>
                </c:pt>
                <c:pt idx="7583">
                  <c:v>3908.0000000006817</c:v>
                </c:pt>
                <c:pt idx="7584">
                  <c:v>3909.0000000006821</c:v>
                </c:pt>
                <c:pt idx="7585">
                  <c:v>3910.0000000006821</c:v>
                </c:pt>
                <c:pt idx="7586">
                  <c:v>3911.0000000006821</c:v>
                </c:pt>
                <c:pt idx="7587">
                  <c:v>3912.0000000006821</c:v>
                </c:pt>
                <c:pt idx="7588">
                  <c:v>3913.0000000006826</c:v>
                </c:pt>
                <c:pt idx="7589">
                  <c:v>3914.0000000006826</c:v>
                </c:pt>
                <c:pt idx="7590">
                  <c:v>3915.0000000006826</c:v>
                </c:pt>
                <c:pt idx="7591">
                  <c:v>3916.000000000683</c:v>
                </c:pt>
                <c:pt idx="7592">
                  <c:v>3917.000000000683</c:v>
                </c:pt>
                <c:pt idx="7593">
                  <c:v>3918.000000000683</c:v>
                </c:pt>
                <c:pt idx="7594">
                  <c:v>3919.000000000683</c:v>
                </c:pt>
                <c:pt idx="7595">
                  <c:v>3920.0000000006835</c:v>
                </c:pt>
                <c:pt idx="7596">
                  <c:v>3921.0000000006835</c:v>
                </c:pt>
                <c:pt idx="7597">
                  <c:v>3922.0000000006835</c:v>
                </c:pt>
                <c:pt idx="7598">
                  <c:v>3923.0000000006839</c:v>
                </c:pt>
                <c:pt idx="7599">
                  <c:v>3924.0000000006839</c:v>
                </c:pt>
                <c:pt idx="7600">
                  <c:v>3925.0000000006839</c:v>
                </c:pt>
                <c:pt idx="7601">
                  <c:v>3926.0000000006839</c:v>
                </c:pt>
                <c:pt idx="7602">
                  <c:v>3927.0000000006844</c:v>
                </c:pt>
                <c:pt idx="7603">
                  <c:v>3928.0000000006844</c:v>
                </c:pt>
                <c:pt idx="7604">
                  <c:v>3929.0000000006844</c:v>
                </c:pt>
                <c:pt idx="7605">
                  <c:v>3930.0000000006848</c:v>
                </c:pt>
                <c:pt idx="7606">
                  <c:v>3931.0000000006848</c:v>
                </c:pt>
                <c:pt idx="7607">
                  <c:v>3932.0000000006848</c:v>
                </c:pt>
                <c:pt idx="7608">
                  <c:v>3933.0000000006853</c:v>
                </c:pt>
                <c:pt idx="7609">
                  <c:v>3934.0000000006853</c:v>
                </c:pt>
                <c:pt idx="7610">
                  <c:v>3935.0000000006853</c:v>
                </c:pt>
                <c:pt idx="7611">
                  <c:v>3936.0000000006853</c:v>
                </c:pt>
                <c:pt idx="7612">
                  <c:v>3937.0000000006858</c:v>
                </c:pt>
                <c:pt idx="7613">
                  <c:v>3938.0000000006858</c:v>
                </c:pt>
                <c:pt idx="7614">
                  <c:v>3939.0000000006858</c:v>
                </c:pt>
                <c:pt idx="7615">
                  <c:v>3940.0000000006862</c:v>
                </c:pt>
                <c:pt idx="7616">
                  <c:v>3941.0000000006862</c:v>
                </c:pt>
                <c:pt idx="7617">
                  <c:v>3942.0000000006862</c:v>
                </c:pt>
                <c:pt idx="7618">
                  <c:v>3943.0000000006862</c:v>
                </c:pt>
                <c:pt idx="7619">
                  <c:v>3944.0000000006867</c:v>
                </c:pt>
                <c:pt idx="7620">
                  <c:v>3945.0000000006867</c:v>
                </c:pt>
                <c:pt idx="7621">
                  <c:v>3946.0000000006867</c:v>
                </c:pt>
                <c:pt idx="7622">
                  <c:v>3947.0000000006871</c:v>
                </c:pt>
                <c:pt idx="7623">
                  <c:v>3948.0000000006871</c:v>
                </c:pt>
                <c:pt idx="7624">
                  <c:v>3949.0000000006871</c:v>
                </c:pt>
                <c:pt idx="7625">
                  <c:v>3950.0000000006871</c:v>
                </c:pt>
                <c:pt idx="7626">
                  <c:v>3951.0000000006876</c:v>
                </c:pt>
                <c:pt idx="7627">
                  <c:v>3952.0000000006876</c:v>
                </c:pt>
                <c:pt idx="7628">
                  <c:v>3953.0000000006876</c:v>
                </c:pt>
                <c:pt idx="7629">
                  <c:v>3954.000000000688</c:v>
                </c:pt>
                <c:pt idx="7630">
                  <c:v>3955.000000000688</c:v>
                </c:pt>
                <c:pt idx="7631">
                  <c:v>3956.000000000688</c:v>
                </c:pt>
                <c:pt idx="7632">
                  <c:v>3957.0000000006885</c:v>
                </c:pt>
                <c:pt idx="7633">
                  <c:v>3958.0000000006885</c:v>
                </c:pt>
                <c:pt idx="7634">
                  <c:v>3959.0000000006885</c:v>
                </c:pt>
                <c:pt idx="7635">
                  <c:v>3960.0000000006885</c:v>
                </c:pt>
                <c:pt idx="7636">
                  <c:v>3961.0000000006889</c:v>
                </c:pt>
                <c:pt idx="7637">
                  <c:v>3962.0000000006889</c:v>
                </c:pt>
                <c:pt idx="7638">
                  <c:v>3963.0000000006889</c:v>
                </c:pt>
                <c:pt idx="7639">
                  <c:v>3964.0000000006894</c:v>
                </c:pt>
                <c:pt idx="7640">
                  <c:v>3965.0000000006894</c:v>
                </c:pt>
                <c:pt idx="7641">
                  <c:v>3966.0000000006894</c:v>
                </c:pt>
                <c:pt idx="7642">
                  <c:v>3967.0000000006894</c:v>
                </c:pt>
                <c:pt idx="7643">
                  <c:v>3968.0000000006899</c:v>
                </c:pt>
                <c:pt idx="7644">
                  <c:v>3969.0000000006899</c:v>
                </c:pt>
                <c:pt idx="7645">
                  <c:v>3970.0000000006899</c:v>
                </c:pt>
                <c:pt idx="7646">
                  <c:v>3971.0000000006903</c:v>
                </c:pt>
                <c:pt idx="7647">
                  <c:v>3972.0000000006903</c:v>
                </c:pt>
                <c:pt idx="7648">
                  <c:v>3973.0000000006903</c:v>
                </c:pt>
                <c:pt idx="7649">
                  <c:v>3974.0000000006903</c:v>
                </c:pt>
                <c:pt idx="7650">
                  <c:v>3975.0000000006908</c:v>
                </c:pt>
                <c:pt idx="7651">
                  <c:v>3976.0000000006908</c:v>
                </c:pt>
                <c:pt idx="7652">
                  <c:v>3977.0000000006908</c:v>
                </c:pt>
                <c:pt idx="7653">
                  <c:v>3978.0000000006912</c:v>
                </c:pt>
                <c:pt idx="7654">
                  <c:v>3979.0000000006912</c:v>
                </c:pt>
                <c:pt idx="7655">
                  <c:v>3980.0000000006912</c:v>
                </c:pt>
                <c:pt idx="7656">
                  <c:v>3981.0000000006917</c:v>
                </c:pt>
                <c:pt idx="7657">
                  <c:v>3982.0000000006917</c:v>
                </c:pt>
                <c:pt idx="7658">
                  <c:v>3983.0000000006917</c:v>
                </c:pt>
                <c:pt idx="7659">
                  <c:v>3984.0000000006917</c:v>
                </c:pt>
                <c:pt idx="7660">
                  <c:v>3985.0000000006921</c:v>
                </c:pt>
                <c:pt idx="7661">
                  <c:v>3986.0000000006921</c:v>
                </c:pt>
                <c:pt idx="7662">
                  <c:v>3987.0000000006921</c:v>
                </c:pt>
                <c:pt idx="7663">
                  <c:v>3988.0000000006926</c:v>
                </c:pt>
                <c:pt idx="7664">
                  <c:v>3989.0000000006926</c:v>
                </c:pt>
                <c:pt idx="7665">
                  <c:v>3990.0000000006926</c:v>
                </c:pt>
                <c:pt idx="7666">
                  <c:v>3991.0000000006926</c:v>
                </c:pt>
                <c:pt idx="7667">
                  <c:v>3992.000000000693</c:v>
                </c:pt>
                <c:pt idx="7668">
                  <c:v>3993.000000000693</c:v>
                </c:pt>
                <c:pt idx="7669">
                  <c:v>3994.000000000693</c:v>
                </c:pt>
                <c:pt idx="7670">
                  <c:v>3995.0000000006935</c:v>
                </c:pt>
                <c:pt idx="7671">
                  <c:v>3996.0000000006935</c:v>
                </c:pt>
                <c:pt idx="7672">
                  <c:v>3997.0000000006935</c:v>
                </c:pt>
                <c:pt idx="7673">
                  <c:v>3998.0000000006935</c:v>
                </c:pt>
                <c:pt idx="7674">
                  <c:v>3999.0000000006939</c:v>
                </c:pt>
                <c:pt idx="7675">
                  <c:v>4000.0000000006939</c:v>
                </c:pt>
                <c:pt idx="7676">
                  <c:v>4001.0000000006939</c:v>
                </c:pt>
                <c:pt idx="7677">
                  <c:v>4002.0000000006944</c:v>
                </c:pt>
                <c:pt idx="7678">
                  <c:v>4003.0000000006944</c:v>
                </c:pt>
                <c:pt idx="7679">
                  <c:v>4004.0000000006944</c:v>
                </c:pt>
                <c:pt idx="7680">
                  <c:v>4005.0000000006949</c:v>
                </c:pt>
                <c:pt idx="7681">
                  <c:v>4006.0000000006949</c:v>
                </c:pt>
                <c:pt idx="7682">
                  <c:v>4007.0000000006949</c:v>
                </c:pt>
                <c:pt idx="7683">
                  <c:v>4008.0000000006949</c:v>
                </c:pt>
                <c:pt idx="7684">
                  <c:v>4009.0000000006953</c:v>
                </c:pt>
                <c:pt idx="7685">
                  <c:v>4010.0000000006953</c:v>
                </c:pt>
                <c:pt idx="7686">
                  <c:v>4011.0000000006953</c:v>
                </c:pt>
                <c:pt idx="7687">
                  <c:v>4012.0000000006958</c:v>
                </c:pt>
                <c:pt idx="7688">
                  <c:v>4013.0000000006958</c:v>
                </c:pt>
                <c:pt idx="7689">
                  <c:v>4014.0000000006958</c:v>
                </c:pt>
                <c:pt idx="7690">
                  <c:v>4015.0000000006958</c:v>
                </c:pt>
                <c:pt idx="7691">
                  <c:v>4016.0000000006962</c:v>
                </c:pt>
                <c:pt idx="7692">
                  <c:v>4017.0000000006962</c:v>
                </c:pt>
                <c:pt idx="7693">
                  <c:v>4018.0000000006962</c:v>
                </c:pt>
                <c:pt idx="7694">
                  <c:v>4019.0000000006967</c:v>
                </c:pt>
                <c:pt idx="7695">
                  <c:v>4020.0000000006967</c:v>
                </c:pt>
                <c:pt idx="7696">
                  <c:v>4021.0000000006967</c:v>
                </c:pt>
                <c:pt idx="7697">
                  <c:v>4022.0000000006967</c:v>
                </c:pt>
                <c:pt idx="7698">
                  <c:v>4023.0000000006971</c:v>
                </c:pt>
                <c:pt idx="7699">
                  <c:v>4024.0000000006971</c:v>
                </c:pt>
                <c:pt idx="7700">
                  <c:v>4025.0000000006971</c:v>
                </c:pt>
                <c:pt idx="7701">
                  <c:v>4026.0000000006976</c:v>
                </c:pt>
                <c:pt idx="7702">
                  <c:v>4027.0000000006976</c:v>
                </c:pt>
                <c:pt idx="7703">
                  <c:v>4028.0000000006976</c:v>
                </c:pt>
                <c:pt idx="7704">
                  <c:v>4029.000000000698</c:v>
                </c:pt>
                <c:pt idx="7705">
                  <c:v>4030.000000000698</c:v>
                </c:pt>
                <c:pt idx="7706">
                  <c:v>4031.000000000698</c:v>
                </c:pt>
                <c:pt idx="7707">
                  <c:v>4032.000000000698</c:v>
                </c:pt>
                <c:pt idx="7708">
                  <c:v>4033.0000000006985</c:v>
                </c:pt>
                <c:pt idx="7709">
                  <c:v>4034.0000000006985</c:v>
                </c:pt>
                <c:pt idx="7710">
                  <c:v>4035.0000000006985</c:v>
                </c:pt>
                <c:pt idx="7711">
                  <c:v>4036.0000000006989</c:v>
                </c:pt>
                <c:pt idx="7712">
                  <c:v>4037.0000000006989</c:v>
                </c:pt>
                <c:pt idx="7713">
                  <c:v>4038.0000000006989</c:v>
                </c:pt>
                <c:pt idx="7714">
                  <c:v>4039.0000000006989</c:v>
                </c:pt>
                <c:pt idx="7715">
                  <c:v>4040.0000000006994</c:v>
                </c:pt>
                <c:pt idx="7716">
                  <c:v>4041.0000000006994</c:v>
                </c:pt>
                <c:pt idx="7717">
                  <c:v>4042.0000000006994</c:v>
                </c:pt>
                <c:pt idx="7718">
                  <c:v>4043.0000000006999</c:v>
                </c:pt>
                <c:pt idx="7719">
                  <c:v>4044.0000000006999</c:v>
                </c:pt>
                <c:pt idx="7720">
                  <c:v>4045.0000000006999</c:v>
                </c:pt>
                <c:pt idx="7721">
                  <c:v>4046.0000000006999</c:v>
                </c:pt>
                <c:pt idx="7722">
                  <c:v>4047.0000000007003</c:v>
                </c:pt>
                <c:pt idx="7723">
                  <c:v>4048.0000000007003</c:v>
                </c:pt>
                <c:pt idx="7724">
                  <c:v>4049.0000000007003</c:v>
                </c:pt>
                <c:pt idx="7725">
                  <c:v>4050.0000000007008</c:v>
                </c:pt>
                <c:pt idx="7726">
                  <c:v>4051.0000000007008</c:v>
                </c:pt>
                <c:pt idx="7727">
                  <c:v>4052.0000000007008</c:v>
                </c:pt>
                <c:pt idx="7728">
                  <c:v>4053.0000000007012</c:v>
                </c:pt>
                <c:pt idx="7729">
                  <c:v>4054.0000000007012</c:v>
                </c:pt>
                <c:pt idx="7730">
                  <c:v>4055.0000000007012</c:v>
                </c:pt>
                <c:pt idx="7731">
                  <c:v>4056.0000000007012</c:v>
                </c:pt>
                <c:pt idx="7732">
                  <c:v>4057.0000000007017</c:v>
                </c:pt>
                <c:pt idx="7733">
                  <c:v>4058.0000000007017</c:v>
                </c:pt>
                <c:pt idx="7734">
                  <c:v>4059.0000000007017</c:v>
                </c:pt>
                <c:pt idx="7735">
                  <c:v>4060.0000000007021</c:v>
                </c:pt>
                <c:pt idx="7736">
                  <c:v>4061.0000000007021</c:v>
                </c:pt>
                <c:pt idx="7737">
                  <c:v>4062.0000000007021</c:v>
                </c:pt>
                <c:pt idx="7738">
                  <c:v>4063.0000000007021</c:v>
                </c:pt>
                <c:pt idx="7739">
                  <c:v>4064.0000000007026</c:v>
                </c:pt>
                <c:pt idx="7740">
                  <c:v>4065.0000000007026</c:v>
                </c:pt>
                <c:pt idx="7741">
                  <c:v>4066.0000000007026</c:v>
                </c:pt>
                <c:pt idx="7742">
                  <c:v>4067.000000000703</c:v>
                </c:pt>
                <c:pt idx="7743">
                  <c:v>4068.000000000703</c:v>
                </c:pt>
                <c:pt idx="7744">
                  <c:v>4069.000000000703</c:v>
                </c:pt>
                <c:pt idx="7745">
                  <c:v>4070.000000000703</c:v>
                </c:pt>
                <c:pt idx="7746">
                  <c:v>4071.0000000007035</c:v>
                </c:pt>
                <c:pt idx="7747">
                  <c:v>4072.0000000007035</c:v>
                </c:pt>
                <c:pt idx="7748">
                  <c:v>4073.0000000007035</c:v>
                </c:pt>
                <c:pt idx="7749">
                  <c:v>4074.0000000007039</c:v>
                </c:pt>
                <c:pt idx="7750">
                  <c:v>4075.0000000007039</c:v>
                </c:pt>
                <c:pt idx="7751">
                  <c:v>4076.0000000007039</c:v>
                </c:pt>
                <c:pt idx="7752">
                  <c:v>4077.0000000007044</c:v>
                </c:pt>
                <c:pt idx="7753">
                  <c:v>4078.0000000007044</c:v>
                </c:pt>
                <c:pt idx="7754">
                  <c:v>4079.0000000007044</c:v>
                </c:pt>
                <c:pt idx="7755">
                  <c:v>4080.0000000007044</c:v>
                </c:pt>
                <c:pt idx="7756">
                  <c:v>4081.0000000007049</c:v>
                </c:pt>
                <c:pt idx="7757">
                  <c:v>4082.0000000007049</c:v>
                </c:pt>
                <c:pt idx="7758">
                  <c:v>4083.0000000007049</c:v>
                </c:pt>
                <c:pt idx="7759">
                  <c:v>4084.0000000007053</c:v>
                </c:pt>
                <c:pt idx="7760">
                  <c:v>4085.0000000007053</c:v>
                </c:pt>
                <c:pt idx="7761">
                  <c:v>4086.0000000007053</c:v>
                </c:pt>
                <c:pt idx="7762">
                  <c:v>4087.0000000007053</c:v>
                </c:pt>
                <c:pt idx="7763">
                  <c:v>4088.0000000007058</c:v>
                </c:pt>
                <c:pt idx="7764">
                  <c:v>4089.0000000007058</c:v>
                </c:pt>
                <c:pt idx="7765">
                  <c:v>4090.0000000007058</c:v>
                </c:pt>
                <c:pt idx="7766">
                  <c:v>4091.0000000007062</c:v>
                </c:pt>
                <c:pt idx="7767">
                  <c:v>4092.0000000007062</c:v>
                </c:pt>
                <c:pt idx="7768">
                  <c:v>4093.0000000007062</c:v>
                </c:pt>
                <c:pt idx="7769">
                  <c:v>4094.0000000007062</c:v>
                </c:pt>
                <c:pt idx="7770">
                  <c:v>4095.0000000007067</c:v>
                </c:pt>
                <c:pt idx="7771">
                  <c:v>4096.0000000007067</c:v>
                </c:pt>
                <c:pt idx="7772">
                  <c:v>4097.0000000007067</c:v>
                </c:pt>
                <c:pt idx="7773">
                  <c:v>4098.0000000007067</c:v>
                </c:pt>
                <c:pt idx="7774">
                  <c:v>4099.0000000007067</c:v>
                </c:pt>
                <c:pt idx="7775">
                  <c:v>4100.0000000007076</c:v>
                </c:pt>
                <c:pt idx="7776">
                  <c:v>4101.0000000007076</c:v>
                </c:pt>
                <c:pt idx="7777">
                  <c:v>4102.0000000007076</c:v>
                </c:pt>
                <c:pt idx="7778">
                  <c:v>4103.0000000007076</c:v>
                </c:pt>
                <c:pt idx="7779">
                  <c:v>4104.0000000007076</c:v>
                </c:pt>
                <c:pt idx="7780">
                  <c:v>4105.0000000007076</c:v>
                </c:pt>
                <c:pt idx="7781">
                  <c:v>4106.0000000007076</c:v>
                </c:pt>
                <c:pt idx="7782">
                  <c:v>4107.0000000007085</c:v>
                </c:pt>
                <c:pt idx="7783">
                  <c:v>4108.0000000007085</c:v>
                </c:pt>
                <c:pt idx="7784">
                  <c:v>4109.0000000007085</c:v>
                </c:pt>
                <c:pt idx="7785">
                  <c:v>4110.0000000007085</c:v>
                </c:pt>
                <c:pt idx="7786">
                  <c:v>4111.0000000007085</c:v>
                </c:pt>
                <c:pt idx="7787">
                  <c:v>4112.0000000007085</c:v>
                </c:pt>
                <c:pt idx="7788">
                  <c:v>4113.0000000007094</c:v>
                </c:pt>
                <c:pt idx="7789">
                  <c:v>4114.0000000007094</c:v>
                </c:pt>
                <c:pt idx="7790">
                  <c:v>4115.0000000007094</c:v>
                </c:pt>
                <c:pt idx="7791">
                  <c:v>4116.0000000007094</c:v>
                </c:pt>
                <c:pt idx="7792">
                  <c:v>4117.0000000007094</c:v>
                </c:pt>
                <c:pt idx="7793">
                  <c:v>4118.0000000007094</c:v>
                </c:pt>
                <c:pt idx="7794">
                  <c:v>4119.0000000007094</c:v>
                </c:pt>
                <c:pt idx="7795">
                  <c:v>4120.0000000007103</c:v>
                </c:pt>
                <c:pt idx="7796">
                  <c:v>4121.0000000007103</c:v>
                </c:pt>
                <c:pt idx="7797">
                  <c:v>4122.0000000007103</c:v>
                </c:pt>
                <c:pt idx="7798">
                  <c:v>4123.0000000007103</c:v>
                </c:pt>
                <c:pt idx="7799">
                  <c:v>4124.0000000007103</c:v>
                </c:pt>
                <c:pt idx="7800">
                  <c:v>4125.0000000007103</c:v>
                </c:pt>
                <c:pt idx="7801">
                  <c:v>4126.0000000007103</c:v>
                </c:pt>
                <c:pt idx="7802">
                  <c:v>4127.0000000007112</c:v>
                </c:pt>
                <c:pt idx="7803">
                  <c:v>4128.0000000007112</c:v>
                </c:pt>
                <c:pt idx="7804">
                  <c:v>4129.0000000007112</c:v>
                </c:pt>
                <c:pt idx="7805">
                  <c:v>4130.0000000007112</c:v>
                </c:pt>
                <c:pt idx="7806">
                  <c:v>4131.0000000007112</c:v>
                </c:pt>
                <c:pt idx="7807">
                  <c:v>4132.0000000007112</c:v>
                </c:pt>
                <c:pt idx="7808">
                  <c:v>4133.0000000007112</c:v>
                </c:pt>
                <c:pt idx="7809">
                  <c:v>4134.0000000007121</c:v>
                </c:pt>
                <c:pt idx="7810">
                  <c:v>4135.0000000007121</c:v>
                </c:pt>
                <c:pt idx="7811">
                  <c:v>4136.0000000007121</c:v>
                </c:pt>
                <c:pt idx="7812">
                  <c:v>4137.0000000007121</c:v>
                </c:pt>
                <c:pt idx="7813">
                  <c:v>4138.0000000007112</c:v>
                </c:pt>
                <c:pt idx="7814">
                  <c:v>4139.0000000007103</c:v>
                </c:pt>
                <c:pt idx="7815">
                  <c:v>4140.0000000007103</c:v>
                </c:pt>
                <c:pt idx="7816">
                  <c:v>4141.0000000007094</c:v>
                </c:pt>
                <c:pt idx="7817">
                  <c:v>4142.0000000007085</c:v>
                </c:pt>
                <c:pt idx="7818">
                  <c:v>4143.0000000007076</c:v>
                </c:pt>
                <c:pt idx="7819">
                  <c:v>4144.0000000007067</c:v>
                </c:pt>
                <c:pt idx="7820">
                  <c:v>4145.0000000007067</c:v>
                </c:pt>
                <c:pt idx="7821">
                  <c:v>4146.0000000007058</c:v>
                </c:pt>
                <c:pt idx="7822">
                  <c:v>4147.0000000007049</c:v>
                </c:pt>
                <c:pt idx="7823">
                  <c:v>4148.0000000007039</c:v>
                </c:pt>
                <c:pt idx="7824">
                  <c:v>4149.000000000703</c:v>
                </c:pt>
                <c:pt idx="7825">
                  <c:v>4150.000000000703</c:v>
                </c:pt>
                <c:pt idx="7826">
                  <c:v>4151.0000000007021</c:v>
                </c:pt>
                <c:pt idx="7827">
                  <c:v>4152.0000000007012</c:v>
                </c:pt>
                <c:pt idx="7828">
                  <c:v>4153.0000000007003</c:v>
                </c:pt>
                <c:pt idx="7829">
                  <c:v>4154.0000000006994</c:v>
                </c:pt>
                <c:pt idx="7830">
                  <c:v>4155.0000000006985</c:v>
                </c:pt>
                <c:pt idx="7831">
                  <c:v>4156.0000000006985</c:v>
                </c:pt>
                <c:pt idx="7832">
                  <c:v>4157.0000000006976</c:v>
                </c:pt>
                <c:pt idx="7833">
                  <c:v>4158.0000000006967</c:v>
                </c:pt>
                <c:pt idx="7834">
                  <c:v>4159.0000000006958</c:v>
                </c:pt>
                <c:pt idx="7835">
                  <c:v>4160.0000000006949</c:v>
                </c:pt>
                <c:pt idx="7836">
                  <c:v>4161.0000000006949</c:v>
                </c:pt>
                <c:pt idx="7837">
                  <c:v>4162.0000000006939</c:v>
                </c:pt>
                <c:pt idx="7838">
                  <c:v>4163.000000000693</c:v>
                </c:pt>
                <c:pt idx="7839">
                  <c:v>4164.0000000006921</c:v>
                </c:pt>
                <c:pt idx="7840">
                  <c:v>4165.0000000006912</c:v>
                </c:pt>
                <c:pt idx="7841">
                  <c:v>4166.0000000006912</c:v>
                </c:pt>
                <c:pt idx="7842">
                  <c:v>4167.0000000006903</c:v>
                </c:pt>
                <c:pt idx="7843">
                  <c:v>4168.0000000006894</c:v>
                </c:pt>
                <c:pt idx="7844">
                  <c:v>4169.0000000006885</c:v>
                </c:pt>
                <c:pt idx="7845">
                  <c:v>4170.0000000006876</c:v>
                </c:pt>
                <c:pt idx="7846">
                  <c:v>4171.0000000006876</c:v>
                </c:pt>
                <c:pt idx="7847">
                  <c:v>4172.0000000006867</c:v>
                </c:pt>
                <c:pt idx="7848">
                  <c:v>4173.0000000006858</c:v>
                </c:pt>
                <c:pt idx="7849">
                  <c:v>4174.0000000006848</c:v>
                </c:pt>
                <c:pt idx="7850">
                  <c:v>4175.0000000006839</c:v>
                </c:pt>
                <c:pt idx="7851">
                  <c:v>4176.0000000006839</c:v>
                </c:pt>
                <c:pt idx="7852">
                  <c:v>4177.000000000683</c:v>
                </c:pt>
                <c:pt idx="7853">
                  <c:v>4178.0000000006821</c:v>
                </c:pt>
                <c:pt idx="7854">
                  <c:v>4179.0000000006812</c:v>
                </c:pt>
                <c:pt idx="7855">
                  <c:v>4180.0000000006803</c:v>
                </c:pt>
                <c:pt idx="7856">
                  <c:v>4181.0000000006794</c:v>
                </c:pt>
                <c:pt idx="7857">
                  <c:v>4182.0000000006794</c:v>
                </c:pt>
                <c:pt idx="7858">
                  <c:v>4183.0000000006785</c:v>
                </c:pt>
                <c:pt idx="7859">
                  <c:v>4184.0000000006776</c:v>
                </c:pt>
                <c:pt idx="7860">
                  <c:v>4185.0000000006767</c:v>
                </c:pt>
                <c:pt idx="7861">
                  <c:v>4186.0000000006758</c:v>
                </c:pt>
                <c:pt idx="7862">
                  <c:v>4187.0000000006758</c:v>
                </c:pt>
                <c:pt idx="7863">
                  <c:v>4188.0000000006748</c:v>
                </c:pt>
                <c:pt idx="7864">
                  <c:v>4189.0000000006739</c:v>
                </c:pt>
                <c:pt idx="7865">
                  <c:v>4190.000000000673</c:v>
                </c:pt>
                <c:pt idx="7866">
                  <c:v>4191.0000000006721</c:v>
                </c:pt>
                <c:pt idx="7867">
                  <c:v>4192.0000000006721</c:v>
                </c:pt>
                <c:pt idx="7868">
                  <c:v>4193.0000000006712</c:v>
                </c:pt>
                <c:pt idx="7869">
                  <c:v>4194.0000000006703</c:v>
                </c:pt>
                <c:pt idx="7870">
                  <c:v>4195.0000000006694</c:v>
                </c:pt>
                <c:pt idx="7871">
                  <c:v>4196.0000000006685</c:v>
                </c:pt>
                <c:pt idx="7872">
                  <c:v>4197.0000000006685</c:v>
                </c:pt>
                <c:pt idx="7873">
                  <c:v>4198.0000000006676</c:v>
                </c:pt>
                <c:pt idx="7874">
                  <c:v>4199.0000000006667</c:v>
                </c:pt>
                <c:pt idx="7875">
                  <c:v>4200.0000000006658</c:v>
                </c:pt>
                <c:pt idx="7876">
                  <c:v>4201.0000000006648</c:v>
                </c:pt>
                <c:pt idx="7877">
                  <c:v>4202.0000000006648</c:v>
                </c:pt>
                <c:pt idx="7878">
                  <c:v>4203.0000000006639</c:v>
                </c:pt>
                <c:pt idx="7879">
                  <c:v>4204.000000000663</c:v>
                </c:pt>
                <c:pt idx="7880">
                  <c:v>4205.0000000006621</c:v>
                </c:pt>
                <c:pt idx="7881">
                  <c:v>4206.0000000006612</c:v>
                </c:pt>
                <c:pt idx="7882">
                  <c:v>4207.0000000006603</c:v>
                </c:pt>
                <c:pt idx="7883">
                  <c:v>4208.0000000006603</c:v>
                </c:pt>
                <c:pt idx="7884">
                  <c:v>4209.0000000006594</c:v>
                </c:pt>
                <c:pt idx="7885">
                  <c:v>4210.0000000006585</c:v>
                </c:pt>
                <c:pt idx="7886">
                  <c:v>4211.0000000006576</c:v>
                </c:pt>
                <c:pt idx="7887">
                  <c:v>4212.0000000006567</c:v>
                </c:pt>
                <c:pt idx="7888">
                  <c:v>4213.0000000006567</c:v>
                </c:pt>
                <c:pt idx="7889">
                  <c:v>4214.0000000006557</c:v>
                </c:pt>
                <c:pt idx="7890">
                  <c:v>4215.0000000006548</c:v>
                </c:pt>
                <c:pt idx="7891">
                  <c:v>4216.0000000006539</c:v>
                </c:pt>
                <c:pt idx="7892">
                  <c:v>4217.000000000653</c:v>
                </c:pt>
                <c:pt idx="7893">
                  <c:v>4218.000000000653</c:v>
                </c:pt>
                <c:pt idx="7894">
                  <c:v>4219.0000000006521</c:v>
                </c:pt>
                <c:pt idx="7895">
                  <c:v>4220.0000000006512</c:v>
                </c:pt>
                <c:pt idx="7896">
                  <c:v>4221.0000000006503</c:v>
                </c:pt>
                <c:pt idx="7897">
                  <c:v>4222.0000000006494</c:v>
                </c:pt>
                <c:pt idx="7898">
                  <c:v>4223.0000000006494</c:v>
                </c:pt>
                <c:pt idx="7899">
                  <c:v>4224.0000000006485</c:v>
                </c:pt>
                <c:pt idx="7900">
                  <c:v>4225.0000000006476</c:v>
                </c:pt>
                <c:pt idx="7901">
                  <c:v>4226.0000000006467</c:v>
                </c:pt>
                <c:pt idx="7902">
                  <c:v>4227.0000000006457</c:v>
                </c:pt>
                <c:pt idx="7903">
                  <c:v>4228.0000000006457</c:v>
                </c:pt>
                <c:pt idx="7904">
                  <c:v>4229.0000000006448</c:v>
                </c:pt>
                <c:pt idx="7905">
                  <c:v>4230.0000000006439</c:v>
                </c:pt>
                <c:pt idx="7906">
                  <c:v>4231.000000000643</c:v>
                </c:pt>
                <c:pt idx="7907">
                  <c:v>4232.0000000006421</c:v>
                </c:pt>
                <c:pt idx="7908">
                  <c:v>4233.0000000006412</c:v>
                </c:pt>
                <c:pt idx="7909">
                  <c:v>4234.0000000006412</c:v>
                </c:pt>
                <c:pt idx="7910">
                  <c:v>4235.0000000006403</c:v>
                </c:pt>
                <c:pt idx="7911">
                  <c:v>4236.0000000006394</c:v>
                </c:pt>
                <c:pt idx="7912">
                  <c:v>4237.0000000006385</c:v>
                </c:pt>
                <c:pt idx="7913">
                  <c:v>4238.0000000006376</c:v>
                </c:pt>
                <c:pt idx="7914">
                  <c:v>4239.0000000006376</c:v>
                </c:pt>
                <c:pt idx="7915">
                  <c:v>4240.0000000006366</c:v>
                </c:pt>
                <c:pt idx="7916">
                  <c:v>4241.0000000006357</c:v>
                </c:pt>
                <c:pt idx="7917">
                  <c:v>4242.0000000006348</c:v>
                </c:pt>
                <c:pt idx="7918">
                  <c:v>4243.0000000006339</c:v>
                </c:pt>
                <c:pt idx="7919">
                  <c:v>4244.0000000006339</c:v>
                </c:pt>
                <c:pt idx="7920">
                  <c:v>4245.000000000633</c:v>
                </c:pt>
                <c:pt idx="7921">
                  <c:v>4246.0000000006321</c:v>
                </c:pt>
                <c:pt idx="7922">
                  <c:v>4247.0000000006312</c:v>
                </c:pt>
                <c:pt idx="7923">
                  <c:v>4248.0000000006303</c:v>
                </c:pt>
                <c:pt idx="7924">
                  <c:v>4249.0000000006303</c:v>
                </c:pt>
                <c:pt idx="7925">
                  <c:v>4250.0000000006294</c:v>
                </c:pt>
                <c:pt idx="7926">
                  <c:v>4251.0000000006285</c:v>
                </c:pt>
                <c:pt idx="7927">
                  <c:v>4252.0000000006276</c:v>
                </c:pt>
                <c:pt idx="7928">
                  <c:v>4253.0000000006266</c:v>
                </c:pt>
                <c:pt idx="7929">
                  <c:v>4254.0000000006266</c:v>
                </c:pt>
                <c:pt idx="7930">
                  <c:v>4255.0000000006257</c:v>
                </c:pt>
                <c:pt idx="7931">
                  <c:v>4256.0000000006248</c:v>
                </c:pt>
                <c:pt idx="7932">
                  <c:v>4257.0000000006239</c:v>
                </c:pt>
                <c:pt idx="7933">
                  <c:v>4258.000000000623</c:v>
                </c:pt>
                <c:pt idx="7934">
                  <c:v>4259.0000000006221</c:v>
                </c:pt>
                <c:pt idx="7935">
                  <c:v>4260.0000000006221</c:v>
                </c:pt>
                <c:pt idx="7936">
                  <c:v>4261.0000000006212</c:v>
                </c:pt>
                <c:pt idx="7937">
                  <c:v>4262.0000000006203</c:v>
                </c:pt>
                <c:pt idx="7938">
                  <c:v>4263.0000000006194</c:v>
                </c:pt>
                <c:pt idx="7939">
                  <c:v>4264.0000000006185</c:v>
                </c:pt>
                <c:pt idx="7940">
                  <c:v>4265.0000000006185</c:v>
                </c:pt>
                <c:pt idx="7941">
                  <c:v>4266.0000000006175</c:v>
                </c:pt>
                <c:pt idx="7942">
                  <c:v>4267.0000000006166</c:v>
                </c:pt>
                <c:pt idx="7943">
                  <c:v>4268.0000000006157</c:v>
                </c:pt>
                <c:pt idx="7944">
                  <c:v>4269.0000000006148</c:v>
                </c:pt>
                <c:pt idx="7945">
                  <c:v>4270.0000000006148</c:v>
                </c:pt>
                <c:pt idx="7946">
                  <c:v>4271.0000000006139</c:v>
                </c:pt>
                <c:pt idx="7947">
                  <c:v>4272.000000000613</c:v>
                </c:pt>
                <c:pt idx="7948">
                  <c:v>4273.0000000006121</c:v>
                </c:pt>
                <c:pt idx="7949">
                  <c:v>4274.0000000006112</c:v>
                </c:pt>
                <c:pt idx="7950">
                  <c:v>4275.0000000006112</c:v>
                </c:pt>
                <c:pt idx="7951">
                  <c:v>4276.0000000006103</c:v>
                </c:pt>
                <c:pt idx="7952">
                  <c:v>4277.0000000006094</c:v>
                </c:pt>
                <c:pt idx="7953">
                  <c:v>4278.0000000006085</c:v>
                </c:pt>
                <c:pt idx="7954">
                  <c:v>4279.0000000006075</c:v>
                </c:pt>
                <c:pt idx="7955">
                  <c:v>4280.0000000006075</c:v>
                </c:pt>
                <c:pt idx="7956">
                  <c:v>4281.0000000006066</c:v>
                </c:pt>
                <c:pt idx="7957">
                  <c:v>4282.0000000006057</c:v>
                </c:pt>
                <c:pt idx="7958">
                  <c:v>4283.0000000006048</c:v>
                </c:pt>
                <c:pt idx="7959">
                  <c:v>4284.0000000006039</c:v>
                </c:pt>
                <c:pt idx="7960">
                  <c:v>4285.000000000603</c:v>
                </c:pt>
                <c:pt idx="7961">
                  <c:v>4286.000000000603</c:v>
                </c:pt>
                <c:pt idx="7962">
                  <c:v>4287.0000000006021</c:v>
                </c:pt>
                <c:pt idx="7963">
                  <c:v>4288.0000000006012</c:v>
                </c:pt>
                <c:pt idx="7964">
                  <c:v>4289.0000000006003</c:v>
                </c:pt>
                <c:pt idx="7965">
                  <c:v>4290.0000000005994</c:v>
                </c:pt>
                <c:pt idx="7966">
                  <c:v>4291.0000000005994</c:v>
                </c:pt>
                <c:pt idx="7967">
                  <c:v>4292.0000000005984</c:v>
                </c:pt>
                <c:pt idx="7968">
                  <c:v>4293.0000000005975</c:v>
                </c:pt>
                <c:pt idx="7969">
                  <c:v>4294.0000000005966</c:v>
                </c:pt>
                <c:pt idx="7970">
                  <c:v>4295.0000000005957</c:v>
                </c:pt>
                <c:pt idx="7971">
                  <c:v>4296.0000000005957</c:v>
                </c:pt>
                <c:pt idx="7972">
                  <c:v>4297.0000000005948</c:v>
                </c:pt>
                <c:pt idx="7973">
                  <c:v>4298.0000000005939</c:v>
                </c:pt>
                <c:pt idx="7974">
                  <c:v>4299.000000000593</c:v>
                </c:pt>
                <c:pt idx="7975">
                  <c:v>4300.0000000005921</c:v>
                </c:pt>
                <c:pt idx="7976">
                  <c:v>4301.0000000005921</c:v>
                </c:pt>
                <c:pt idx="7977">
                  <c:v>4302.0000000005912</c:v>
                </c:pt>
                <c:pt idx="7978">
                  <c:v>4303.0000000005903</c:v>
                </c:pt>
                <c:pt idx="7979">
                  <c:v>4304.0000000005894</c:v>
                </c:pt>
                <c:pt idx="7980">
                  <c:v>4305.0000000005884</c:v>
                </c:pt>
                <c:pt idx="7981">
                  <c:v>4306.0000000005884</c:v>
                </c:pt>
                <c:pt idx="7982">
                  <c:v>4307.0000000005875</c:v>
                </c:pt>
                <c:pt idx="7983">
                  <c:v>4308.0000000005866</c:v>
                </c:pt>
                <c:pt idx="7984">
                  <c:v>4309.0000000005857</c:v>
                </c:pt>
                <c:pt idx="7985">
                  <c:v>4310.0000000005848</c:v>
                </c:pt>
                <c:pt idx="7986">
                  <c:v>4311.0000000005839</c:v>
                </c:pt>
                <c:pt idx="7987">
                  <c:v>4312.0000000005839</c:v>
                </c:pt>
                <c:pt idx="7988">
                  <c:v>4313.000000000583</c:v>
                </c:pt>
                <c:pt idx="7989">
                  <c:v>4314.0000000005821</c:v>
                </c:pt>
                <c:pt idx="7990">
                  <c:v>4315.0000000005812</c:v>
                </c:pt>
                <c:pt idx="7991">
                  <c:v>4316.0000000005803</c:v>
                </c:pt>
                <c:pt idx="7992">
                  <c:v>4317.0000000005803</c:v>
                </c:pt>
                <c:pt idx="7993">
                  <c:v>4318.0000000005793</c:v>
                </c:pt>
                <c:pt idx="7994">
                  <c:v>4319.0000000005784</c:v>
                </c:pt>
                <c:pt idx="7995">
                  <c:v>4320.0000000005775</c:v>
                </c:pt>
                <c:pt idx="7996">
                  <c:v>4321.0000000005766</c:v>
                </c:pt>
                <c:pt idx="7997">
                  <c:v>4322.0000000005766</c:v>
                </c:pt>
                <c:pt idx="7998">
                  <c:v>4323.0000000005757</c:v>
                </c:pt>
                <c:pt idx="7999">
                  <c:v>4324.0000000005748</c:v>
                </c:pt>
                <c:pt idx="8000">
                  <c:v>4325.0000000005739</c:v>
                </c:pt>
                <c:pt idx="8001">
                  <c:v>4326.000000000573</c:v>
                </c:pt>
                <c:pt idx="8002">
                  <c:v>4327.000000000573</c:v>
                </c:pt>
                <c:pt idx="8003">
                  <c:v>4328.0000000005721</c:v>
                </c:pt>
                <c:pt idx="8004">
                  <c:v>4329.0000000005712</c:v>
                </c:pt>
                <c:pt idx="8005">
                  <c:v>4330.0000000005703</c:v>
                </c:pt>
                <c:pt idx="8006">
                  <c:v>4331.0000000005693</c:v>
                </c:pt>
                <c:pt idx="8007">
                  <c:v>4332.0000000005693</c:v>
                </c:pt>
                <c:pt idx="8008">
                  <c:v>4333.0000000005684</c:v>
                </c:pt>
                <c:pt idx="8009">
                  <c:v>4334.0000000005675</c:v>
                </c:pt>
                <c:pt idx="8010">
                  <c:v>4335.0000000005666</c:v>
                </c:pt>
                <c:pt idx="8011">
                  <c:v>4336.0000000005657</c:v>
                </c:pt>
                <c:pt idx="8012">
                  <c:v>4337.0000000005648</c:v>
                </c:pt>
                <c:pt idx="8013">
                  <c:v>4338.0000000005648</c:v>
                </c:pt>
                <c:pt idx="8014">
                  <c:v>4339.0000000005639</c:v>
                </c:pt>
                <c:pt idx="8015">
                  <c:v>4340.000000000563</c:v>
                </c:pt>
                <c:pt idx="8016">
                  <c:v>4341.0000000005621</c:v>
                </c:pt>
                <c:pt idx="8017">
                  <c:v>4342.0000000005612</c:v>
                </c:pt>
                <c:pt idx="8018">
                  <c:v>4343.0000000005612</c:v>
                </c:pt>
                <c:pt idx="8019">
                  <c:v>4344.0000000005602</c:v>
                </c:pt>
                <c:pt idx="8020">
                  <c:v>4345.0000000005593</c:v>
                </c:pt>
                <c:pt idx="8021">
                  <c:v>4346.0000000005584</c:v>
                </c:pt>
                <c:pt idx="8022">
                  <c:v>4347.0000000005575</c:v>
                </c:pt>
                <c:pt idx="8023">
                  <c:v>4348.0000000005575</c:v>
                </c:pt>
                <c:pt idx="8024">
                  <c:v>4349.0000000005566</c:v>
                </c:pt>
                <c:pt idx="8025">
                  <c:v>4350.0000000005557</c:v>
                </c:pt>
                <c:pt idx="8026">
                  <c:v>4351.0000000005548</c:v>
                </c:pt>
                <c:pt idx="8027">
                  <c:v>4352.0000000005539</c:v>
                </c:pt>
                <c:pt idx="8028">
                  <c:v>4353.0000000005539</c:v>
                </c:pt>
                <c:pt idx="8029">
                  <c:v>4354.000000000553</c:v>
                </c:pt>
                <c:pt idx="8030">
                  <c:v>4355.0000000005521</c:v>
                </c:pt>
                <c:pt idx="8031">
                  <c:v>4356.0000000005512</c:v>
                </c:pt>
                <c:pt idx="8032">
                  <c:v>4357.0000000005502</c:v>
                </c:pt>
                <c:pt idx="8033">
                  <c:v>4358.0000000005502</c:v>
                </c:pt>
                <c:pt idx="8034">
                  <c:v>4359.0000000005493</c:v>
                </c:pt>
                <c:pt idx="8035">
                  <c:v>4360.0000000005484</c:v>
                </c:pt>
                <c:pt idx="8036">
                  <c:v>4361.0000000005475</c:v>
                </c:pt>
                <c:pt idx="8037">
                  <c:v>4362.0000000005466</c:v>
                </c:pt>
                <c:pt idx="8038">
                  <c:v>4363.0000000005457</c:v>
                </c:pt>
                <c:pt idx="8039">
                  <c:v>4364.0000000005457</c:v>
                </c:pt>
                <c:pt idx="8040">
                  <c:v>4365.0000000005448</c:v>
                </c:pt>
                <c:pt idx="8041">
                  <c:v>4366.0000000005439</c:v>
                </c:pt>
                <c:pt idx="8042">
                  <c:v>4367.000000000543</c:v>
                </c:pt>
                <c:pt idx="8043">
                  <c:v>4368.0000000005421</c:v>
                </c:pt>
                <c:pt idx="8044">
                  <c:v>4369.0000000005421</c:v>
                </c:pt>
                <c:pt idx="8045">
                  <c:v>4370.0000000005411</c:v>
                </c:pt>
                <c:pt idx="8046">
                  <c:v>4371.0000000005402</c:v>
                </c:pt>
                <c:pt idx="8047">
                  <c:v>4372.0000000005393</c:v>
                </c:pt>
                <c:pt idx="8048">
                  <c:v>4373.0000000005384</c:v>
                </c:pt>
                <c:pt idx="8049">
                  <c:v>4374.0000000005384</c:v>
                </c:pt>
                <c:pt idx="8050">
                  <c:v>4375.0000000005375</c:v>
                </c:pt>
                <c:pt idx="8051">
                  <c:v>4376.0000000005366</c:v>
                </c:pt>
                <c:pt idx="8052">
                  <c:v>4377.0000000005357</c:v>
                </c:pt>
                <c:pt idx="8053">
                  <c:v>4378.0000000005348</c:v>
                </c:pt>
                <c:pt idx="8054">
                  <c:v>4379.0000000005348</c:v>
                </c:pt>
                <c:pt idx="8055">
                  <c:v>4380.0000000005339</c:v>
                </c:pt>
                <c:pt idx="8056">
                  <c:v>4381.000000000533</c:v>
                </c:pt>
                <c:pt idx="8057">
                  <c:v>4382.0000000005321</c:v>
                </c:pt>
                <c:pt idx="8058">
                  <c:v>4383.0000000005311</c:v>
                </c:pt>
                <c:pt idx="8059">
                  <c:v>4384.0000000005311</c:v>
                </c:pt>
                <c:pt idx="8060">
                  <c:v>4385.0000000005302</c:v>
                </c:pt>
                <c:pt idx="8061">
                  <c:v>4386.0000000005293</c:v>
                </c:pt>
                <c:pt idx="8062">
                  <c:v>4387.0000000005284</c:v>
                </c:pt>
                <c:pt idx="8063">
                  <c:v>4388.0000000005275</c:v>
                </c:pt>
                <c:pt idx="8064">
                  <c:v>4389.0000000005266</c:v>
                </c:pt>
                <c:pt idx="8065">
                  <c:v>4390.0000000005266</c:v>
                </c:pt>
                <c:pt idx="8066">
                  <c:v>4391.0000000005257</c:v>
                </c:pt>
                <c:pt idx="8067">
                  <c:v>4392.0000000005248</c:v>
                </c:pt>
                <c:pt idx="8068">
                  <c:v>4393.0000000005239</c:v>
                </c:pt>
                <c:pt idx="8069">
                  <c:v>4394.000000000523</c:v>
                </c:pt>
                <c:pt idx="8070">
                  <c:v>4395.000000000523</c:v>
                </c:pt>
                <c:pt idx="8071">
                  <c:v>4396.000000000522</c:v>
                </c:pt>
                <c:pt idx="8072">
                  <c:v>4397.0000000005211</c:v>
                </c:pt>
                <c:pt idx="8073">
                  <c:v>4398.0000000005202</c:v>
                </c:pt>
                <c:pt idx="8074">
                  <c:v>4399.0000000005193</c:v>
                </c:pt>
                <c:pt idx="8075">
                  <c:v>4400.0000000005193</c:v>
                </c:pt>
                <c:pt idx="8076">
                  <c:v>4401.0000000005184</c:v>
                </c:pt>
                <c:pt idx="8077">
                  <c:v>4402.0000000005175</c:v>
                </c:pt>
                <c:pt idx="8078">
                  <c:v>4403.0000000005166</c:v>
                </c:pt>
                <c:pt idx="8079">
                  <c:v>4404.0000000005157</c:v>
                </c:pt>
                <c:pt idx="8080">
                  <c:v>4405.0000000005157</c:v>
                </c:pt>
                <c:pt idx="8081">
                  <c:v>4406.0000000005148</c:v>
                </c:pt>
                <c:pt idx="8082">
                  <c:v>4407.0000000005139</c:v>
                </c:pt>
                <c:pt idx="8083">
                  <c:v>4408.000000000513</c:v>
                </c:pt>
                <c:pt idx="8084">
                  <c:v>4409.000000000512</c:v>
                </c:pt>
                <c:pt idx="8085">
                  <c:v>4410.000000000512</c:v>
                </c:pt>
                <c:pt idx="8086">
                  <c:v>4411.0000000005111</c:v>
                </c:pt>
                <c:pt idx="8087">
                  <c:v>4412.0000000005102</c:v>
                </c:pt>
                <c:pt idx="8088">
                  <c:v>4413.0000000005093</c:v>
                </c:pt>
                <c:pt idx="8089">
                  <c:v>4414.0000000005084</c:v>
                </c:pt>
                <c:pt idx="8090">
                  <c:v>4415.0000000005075</c:v>
                </c:pt>
                <c:pt idx="8091">
                  <c:v>4416.0000000005075</c:v>
                </c:pt>
                <c:pt idx="8092">
                  <c:v>4417.0000000005066</c:v>
                </c:pt>
                <c:pt idx="8093">
                  <c:v>4418.0000000005057</c:v>
                </c:pt>
                <c:pt idx="8094">
                  <c:v>4419.0000000005048</c:v>
                </c:pt>
                <c:pt idx="8095">
                  <c:v>4420.0000000005039</c:v>
                </c:pt>
                <c:pt idx="8096">
                  <c:v>4421.0000000005039</c:v>
                </c:pt>
                <c:pt idx="8097">
                  <c:v>4422.000000000503</c:v>
                </c:pt>
                <c:pt idx="8098">
                  <c:v>4423.000000000502</c:v>
                </c:pt>
                <c:pt idx="8099">
                  <c:v>4424.0000000005011</c:v>
                </c:pt>
                <c:pt idx="8100">
                  <c:v>4425.0000000005002</c:v>
                </c:pt>
                <c:pt idx="8101">
                  <c:v>4426.0000000005002</c:v>
                </c:pt>
                <c:pt idx="8102">
                  <c:v>4427.0000000004993</c:v>
                </c:pt>
                <c:pt idx="8103">
                  <c:v>4428.0000000004984</c:v>
                </c:pt>
                <c:pt idx="8104">
                  <c:v>4429.0000000004975</c:v>
                </c:pt>
                <c:pt idx="8105">
                  <c:v>4430.0000000004966</c:v>
                </c:pt>
                <c:pt idx="8106">
                  <c:v>4431.0000000004966</c:v>
                </c:pt>
                <c:pt idx="8107">
                  <c:v>4432.0000000004957</c:v>
                </c:pt>
                <c:pt idx="8108">
                  <c:v>4433.0000000004948</c:v>
                </c:pt>
                <c:pt idx="8109">
                  <c:v>4434.0000000004939</c:v>
                </c:pt>
                <c:pt idx="8110">
                  <c:v>4435.0000000004929</c:v>
                </c:pt>
                <c:pt idx="8111">
                  <c:v>4436.0000000004929</c:v>
                </c:pt>
                <c:pt idx="8112">
                  <c:v>4437.000000000492</c:v>
                </c:pt>
                <c:pt idx="8113">
                  <c:v>4438.0000000004911</c:v>
                </c:pt>
                <c:pt idx="8114">
                  <c:v>4439.0000000004902</c:v>
                </c:pt>
                <c:pt idx="8115">
                  <c:v>4440.0000000004893</c:v>
                </c:pt>
                <c:pt idx="8116">
                  <c:v>4441.0000000004884</c:v>
                </c:pt>
                <c:pt idx="8117">
                  <c:v>4442.0000000004884</c:v>
                </c:pt>
                <c:pt idx="8118">
                  <c:v>4443.0000000004875</c:v>
                </c:pt>
                <c:pt idx="8119">
                  <c:v>4444.0000000004866</c:v>
                </c:pt>
                <c:pt idx="8120">
                  <c:v>4445.0000000004857</c:v>
                </c:pt>
                <c:pt idx="8121">
                  <c:v>4446.0000000004848</c:v>
                </c:pt>
                <c:pt idx="8122">
                  <c:v>4447.0000000004848</c:v>
                </c:pt>
                <c:pt idx="8123">
                  <c:v>4448.0000000004839</c:v>
                </c:pt>
                <c:pt idx="8124">
                  <c:v>4449.0000000004829</c:v>
                </c:pt>
                <c:pt idx="8125">
                  <c:v>4450.000000000482</c:v>
                </c:pt>
                <c:pt idx="8126">
                  <c:v>4451.0000000004811</c:v>
                </c:pt>
                <c:pt idx="8127">
                  <c:v>4452.0000000004811</c:v>
                </c:pt>
                <c:pt idx="8128">
                  <c:v>4453.0000000004802</c:v>
                </c:pt>
                <c:pt idx="8129">
                  <c:v>4454.0000000004793</c:v>
                </c:pt>
                <c:pt idx="8130">
                  <c:v>4455.0000000004784</c:v>
                </c:pt>
                <c:pt idx="8131">
                  <c:v>4456.0000000004775</c:v>
                </c:pt>
                <c:pt idx="8132">
                  <c:v>4457.0000000004775</c:v>
                </c:pt>
                <c:pt idx="8133">
                  <c:v>4458.0000000004766</c:v>
                </c:pt>
                <c:pt idx="8134">
                  <c:v>4459.0000000004757</c:v>
                </c:pt>
                <c:pt idx="8135">
                  <c:v>4460.0000000004748</c:v>
                </c:pt>
                <c:pt idx="8136">
                  <c:v>4461.0000000004738</c:v>
                </c:pt>
                <c:pt idx="8137">
                  <c:v>4462.0000000004738</c:v>
                </c:pt>
                <c:pt idx="8138">
                  <c:v>4463.0000000004729</c:v>
                </c:pt>
                <c:pt idx="8139">
                  <c:v>4464.000000000472</c:v>
                </c:pt>
                <c:pt idx="8140">
                  <c:v>4465.0000000004711</c:v>
                </c:pt>
                <c:pt idx="8141">
                  <c:v>4466.0000000004702</c:v>
                </c:pt>
                <c:pt idx="8142">
                  <c:v>4467.0000000004693</c:v>
                </c:pt>
                <c:pt idx="8143">
                  <c:v>4468.0000000004693</c:v>
                </c:pt>
                <c:pt idx="8144">
                  <c:v>4469.0000000004684</c:v>
                </c:pt>
                <c:pt idx="8145">
                  <c:v>4470.0000000004675</c:v>
                </c:pt>
                <c:pt idx="8146">
                  <c:v>4471.0000000004666</c:v>
                </c:pt>
                <c:pt idx="8147">
                  <c:v>4472.0000000004657</c:v>
                </c:pt>
                <c:pt idx="8148">
                  <c:v>4473.0000000004657</c:v>
                </c:pt>
                <c:pt idx="8149">
                  <c:v>4474.0000000004648</c:v>
                </c:pt>
                <c:pt idx="8150">
                  <c:v>4475.0000000004638</c:v>
                </c:pt>
                <c:pt idx="8151">
                  <c:v>4476.0000000004629</c:v>
                </c:pt>
                <c:pt idx="8152">
                  <c:v>4477.000000000462</c:v>
                </c:pt>
                <c:pt idx="8153">
                  <c:v>4478.000000000462</c:v>
                </c:pt>
                <c:pt idx="8154">
                  <c:v>4479.0000000004611</c:v>
                </c:pt>
                <c:pt idx="8155">
                  <c:v>4480.0000000004602</c:v>
                </c:pt>
                <c:pt idx="8156">
                  <c:v>4481.0000000004593</c:v>
                </c:pt>
                <c:pt idx="8157">
                  <c:v>4482.0000000004584</c:v>
                </c:pt>
                <c:pt idx="8158">
                  <c:v>4483.0000000004584</c:v>
                </c:pt>
                <c:pt idx="8159">
                  <c:v>4484.0000000004575</c:v>
                </c:pt>
                <c:pt idx="8160">
                  <c:v>4485.0000000004566</c:v>
                </c:pt>
                <c:pt idx="8161">
                  <c:v>4486.0000000004557</c:v>
                </c:pt>
                <c:pt idx="8162">
                  <c:v>4487.0000000004547</c:v>
                </c:pt>
                <c:pt idx="8163">
                  <c:v>4488.0000000004547</c:v>
                </c:pt>
                <c:pt idx="8164">
                  <c:v>4489.0000000004538</c:v>
                </c:pt>
                <c:pt idx="8165">
                  <c:v>4490.0000000004529</c:v>
                </c:pt>
                <c:pt idx="8166">
                  <c:v>4491.000000000452</c:v>
                </c:pt>
                <c:pt idx="8167">
                  <c:v>4492.0000000004511</c:v>
                </c:pt>
                <c:pt idx="8168">
                  <c:v>4493.0000000004502</c:v>
                </c:pt>
                <c:pt idx="8169">
                  <c:v>4494.0000000004502</c:v>
                </c:pt>
                <c:pt idx="8170">
                  <c:v>4495.0000000004493</c:v>
                </c:pt>
                <c:pt idx="8171">
                  <c:v>4496.0000000004484</c:v>
                </c:pt>
                <c:pt idx="8172">
                  <c:v>4497.0000000004475</c:v>
                </c:pt>
                <c:pt idx="8173">
                  <c:v>4498.0000000004466</c:v>
                </c:pt>
                <c:pt idx="8174">
                  <c:v>4499.0000000004466</c:v>
                </c:pt>
                <c:pt idx="8175">
                  <c:v>4500.0000000004457</c:v>
                </c:pt>
                <c:pt idx="8176">
                  <c:v>4501.0000000004447</c:v>
                </c:pt>
                <c:pt idx="8177">
                  <c:v>4502.0000000004438</c:v>
                </c:pt>
                <c:pt idx="8178">
                  <c:v>4503.0000000004429</c:v>
                </c:pt>
                <c:pt idx="8179">
                  <c:v>4504.0000000004429</c:v>
                </c:pt>
                <c:pt idx="8180">
                  <c:v>4505.000000000442</c:v>
                </c:pt>
                <c:pt idx="8181">
                  <c:v>4506.0000000004411</c:v>
                </c:pt>
                <c:pt idx="8182">
                  <c:v>4507.0000000004402</c:v>
                </c:pt>
                <c:pt idx="8183">
                  <c:v>4508.0000000004393</c:v>
                </c:pt>
                <c:pt idx="8184">
                  <c:v>4509.0000000004393</c:v>
                </c:pt>
                <c:pt idx="8185">
                  <c:v>4510.0000000004384</c:v>
                </c:pt>
                <c:pt idx="8186">
                  <c:v>4511.0000000004375</c:v>
                </c:pt>
                <c:pt idx="8187">
                  <c:v>4512.0000000004366</c:v>
                </c:pt>
                <c:pt idx="8188">
                  <c:v>4513.0000000004356</c:v>
                </c:pt>
                <c:pt idx="8189">
                  <c:v>4514.0000000004356</c:v>
                </c:pt>
                <c:pt idx="8190">
                  <c:v>4515.0000000004347</c:v>
                </c:pt>
                <c:pt idx="8191">
                  <c:v>4516.0000000004338</c:v>
                </c:pt>
                <c:pt idx="8192">
                  <c:v>4517.0000000004329</c:v>
                </c:pt>
                <c:pt idx="8193">
                  <c:v>4518.000000000432</c:v>
                </c:pt>
                <c:pt idx="8194">
                  <c:v>4519.0000000004311</c:v>
                </c:pt>
                <c:pt idx="8195">
                  <c:v>4520.0000000004311</c:v>
                </c:pt>
                <c:pt idx="8196">
                  <c:v>4521.0000000004302</c:v>
                </c:pt>
                <c:pt idx="8197">
                  <c:v>4522.0000000004293</c:v>
                </c:pt>
                <c:pt idx="8198">
                  <c:v>4523.0000000004284</c:v>
                </c:pt>
                <c:pt idx="8199">
                  <c:v>4524.0000000004275</c:v>
                </c:pt>
                <c:pt idx="8200">
                  <c:v>4525.0000000004275</c:v>
                </c:pt>
                <c:pt idx="8201">
                  <c:v>4526.0000000004266</c:v>
                </c:pt>
                <c:pt idx="8202">
                  <c:v>4527.0000000004256</c:v>
                </c:pt>
                <c:pt idx="8203">
                  <c:v>4528.0000000004247</c:v>
                </c:pt>
                <c:pt idx="8204">
                  <c:v>4529.0000000004238</c:v>
                </c:pt>
                <c:pt idx="8205">
                  <c:v>4530.0000000004238</c:v>
                </c:pt>
                <c:pt idx="8206">
                  <c:v>4531.0000000004229</c:v>
                </c:pt>
                <c:pt idx="8207">
                  <c:v>4532.000000000422</c:v>
                </c:pt>
                <c:pt idx="8208">
                  <c:v>4533.0000000004211</c:v>
                </c:pt>
                <c:pt idx="8209">
                  <c:v>4534.0000000004202</c:v>
                </c:pt>
                <c:pt idx="8210">
                  <c:v>4535.0000000004202</c:v>
                </c:pt>
                <c:pt idx="8211">
                  <c:v>4536.0000000004193</c:v>
                </c:pt>
                <c:pt idx="8212">
                  <c:v>4537.0000000004184</c:v>
                </c:pt>
                <c:pt idx="8213">
                  <c:v>4538.0000000004175</c:v>
                </c:pt>
                <c:pt idx="8214">
                  <c:v>4539.0000000004165</c:v>
                </c:pt>
                <c:pt idx="8215">
                  <c:v>4540.0000000004165</c:v>
                </c:pt>
                <c:pt idx="8216">
                  <c:v>4541.0000000004156</c:v>
                </c:pt>
                <c:pt idx="8217">
                  <c:v>4542.0000000004147</c:v>
                </c:pt>
                <c:pt idx="8218">
                  <c:v>4543.0000000004138</c:v>
                </c:pt>
                <c:pt idx="8219">
                  <c:v>4544.0000000004129</c:v>
                </c:pt>
                <c:pt idx="8220">
                  <c:v>4545.000000000412</c:v>
                </c:pt>
                <c:pt idx="8221">
                  <c:v>4546.000000000412</c:v>
                </c:pt>
                <c:pt idx="8222">
                  <c:v>4547.0000000004111</c:v>
                </c:pt>
                <c:pt idx="8223">
                  <c:v>4548.0000000004102</c:v>
                </c:pt>
                <c:pt idx="8224">
                  <c:v>4549.0000000004093</c:v>
                </c:pt>
                <c:pt idx="8225">
                  <c:v>4550.0000000004084</c:v>
                </c:pt>
                <c:pt idx="8226">
                  <c:v>4551.0000000004084</c:v>
                </c:pt>
                <c:pt idx="8227">
                  <c:v>4552.0000000004075</c:v>
                </c:pt>
                <c:pt idx="8228">
                  <c:v>4553.0000000004065</c:v>
                </c:pt>
                <c:pt idx="8229">
                  <c:v>4554.0000000004056</c:v>
                </c:pt>
                <c:pt idx="8230">
                  <c:v>4555.0000000004047</c:v>
                </c:pt>
                <c:pt idx="8231">
                  <c:v>4556.0000000004047</c:v>
                </c:pt>
                <c:pt idx="8232">
                  <c:v>4557.0000000004038</c:v>
                </c:pt>
                <c:pt idx="8233">
                  <c:v>4558.0000000004029</c:v>
                </c:pt>
                <c:pt idx="8234">
                  <c:v>4559.000000000402</c:v>
                </c:pt>
                <c:pt idx="8235">
                  <c:v>4560.0000000004011</c:v>
                </c:pt>
                <c:pt idx="8236">
                  <c:v>4561.0000000004011</c:v>
                </c:pt>
                <c:pt idx="8237">
                  <c:v>4562.0000000004002</c:v>
                </c:pt>
                <c:pt idx="8238">
                  <c:v>4563.0000000003993</c:v>
                </c:pt>
                <c:pt idx="8239">
                  <c:v>4564.0000000003984</c:v>
                </c:pt>
                <c:pt idx="8240">
                  <c:v>4565.0000000003974</c:v>
                </c:pt>
                <c:pt idx="8241">
                  <c:v>4566.0000000003974</c:v>
                </c:pt>
                <c:pt idx="8242">
                  <c:v>4567.0000000003965</c:v>
                </c:pt>
                <c:pt idx="8243">
                  <c:v>4568.0000000003956</c:v>
                </c:pt>
                <c:pt idx="8244">
                  <c:v>4569.0000000003947</c:v>
                </c:pt>
                <c:pt idx="8245">
                  <c:v>4570.0000000003938</c:v>
                </c:pt>
                <c:pt idx="8246">
                  <c:v>4571.0000000003929</c:v>
                </c:pt>
                <c:pt idx="8247">
                  <c:v>4572.0000000003929</c:v>
                </c:pt>
                <c:pt idx="8248">
                  <c:v>4573.000000000392</c:v>
                </c:pt>
                <c:pt idx="8249">
                  <c:v>4574.0000000003911</c:v>
                </c:pt>
                <c:pt idx="8250">
                  <c:v>4575.0000000003902</c:v>
                </c:pt>
                <c:pt idx="8251">
                  <c:v>4576.0000000003893</c:v>
                </c:pt>
                <c:pt idx="8252">
                  <c:v>4577.0000000003893</c:v>
                </c:pt>
                <c:pt idx="8253">
                  <c:v>4578.0000000003884</c:v>
                </c:pt>
                <c:pt idx="8254">
                  <c:v>4579.0000000003874</c:v>
                </c:pt>
                <c:pt idx="8255">
                  <c:v>4580.0000000003865</c:v>
                </c:pt>
                <c:pt idx="8256">
                  <c:v>4581.0000000003856</c:v>
                </c:pt>
                <c:pt idx="8257">
                  <c:v>4582.0000000003856</c:v>
                </c:pt>
                <c:pt idx="8258">
                  <c:v>4583.0000000003847</c:v>
                </c:pt>
                <c:pt idx="8259">
                  <c:v>4584.0000000003838</c:v>
                </c:pt>
                <c:pt idx="8260">
                  <c:v>4585.0000000003829</c:v>
                </c:pt>
                <c:pt idx="8261">
                  <c:v>4586.000000000382</c:v>
                </c:pt>
                <c:pt idx="8262">
                  <c:v>4587.000000000382</c:v>
                </c:pt>
                <c:pt idx="8263">
                  <c:v>4588.0000000003811</c:v>
                </c:pt>
                <c:pt idx="8264">
                  <c:v>4589.0000000003802</c:v>
                </c:pt>
                <c:pt idx="8265">
                  <c:v>4590.0000000003793</c:v>
                </c:pt>
                <c:pt idx="8266">
                  <c:v>4591.0000000003783</c:v>
                </c:pt>
                <c:pt idx="8267">
                  <c:v>4592.0000000003783</c:v>
                </c:pt>
                <c:pt idx="8268">
                  <c:v>4593.0000000003774</c:v>
                </c:pt>
                <c:pt idx="8269">
                  <c:v>4594.0000000003765</c:v>
                </c:pt>
                <c:pt idx="8270">
                  <c:v>4595.0000000003756</c:v>
                </c:pt>
                <c:pt idx="8271">
                  <c:v>4596.0000000003747</c:v>
                </c:pt>
                <c:pt idx="8272">
                  <c:v>4597.0000000003738</c:v>
                </c:pt>
                <c:pt idx="8273">
                  <c:v>4598.0000000003738</c:v>
                </c:pt>
                <c:pt idx="8274">
                  <c:v>4599.0000000003729</c:v>
                </c:pt>
                <c:pt idx="8275">
                  <c:v>4600.000000000372</c:v>
                </c:pt>
                <c:pt idx="8276">
                  <c:v>4601.0000000003711</c:v>
                </c:pt>
                <c:pt idx="8277">
                  <c:v>4602.0000000003702</c:v>
                </c:pt>
                <c:pt idx="8278">
                  <c:v>4603.0000000003702</c:v>
                </c:pt>
                <c:pt idx="8279">
                  <c:v>4604.0000000003693</c:v>
                </c:pt>
                <c:pt idx="8280">
                  <c:v>4605.0000000003683</c:v>
                </c:pt>
                <c:pt idx="8281">
                  <c:v>4606.0000000003674</c:v>
                </c:pt>
                <c:pt idx="8282">
                  <c:v>4607.0000000003665</c:v>
                </c:pt>
                <c:pt idx="8283">
                  <c:v>4608.0000000003665</c:v>
                </c:pt>
                <c:pt idx="8284">
                  <c:v>4609.0000000003656</c:v>
                </c:pt>
                <c:pt idx="8285">
                  <c:v>4610.0000000003647</c:v>
                </c:pt>
                <c:pt idx="8286">
                  <c:v>4611.0000000003638</c:v>
                </c:pt>
                <c:pt idx="8287">
                  <c:v>4612.0000000003629</c:v>
                </c:pt>
                <c:pt idx="8288">
                  <c:v>4613.0000000003629</c:v>
                </c:pt>
                <c:pt idx="8289">
                  <c:v>4614.000000000362</c:v>
                </c:pt>
                <c:pt idx="8290">
                  <c:v>4615.0000000003611</c:v>
                </c:pt>
                <c:pt idx="8291">
                  <c:v>4616.0000000003602</c:v>
                </c:pt>
                <c:pt idx="8292">
                  <c:v>4617.0000000003593</c:v>
                </c:pt>
                <c:pt idx="8293">
                  <c:v>4618.0000000003593</c:v>
                </c:pt>
                <c:pt idx="8294">
                  <c:v>4619.0000000003583</c:v>
                </c:pt>
                <c:pt idx="8295">
                  <c:v>4620.0000000003574</c:v>
                </c:pt>
                <c:pt idx="8296">
                  <c:v>4621.0000000003565</c:v>
                </c:pt>
                <c:pt idx="8297">
                  <c:v>4622.0000000003556</c:v>
                </c:pt>
                <c:pt idx="8298">
                  <c:v>4623.0000000003547</c:v>
                </c:pt>
                <c:pt idx="8299">
                  <c:v>4624.0000000003547</c:v>
                </c:pt>
                <c:pt idx="8300">
                  <c:v>4625.0000000003538</c:v>
                </c:pt>
                <c:pt idx="8301">
                  <c:v>4626.0000000003529</c:v>
                </c:pt>
                <c:pt idx="8302">
                  <c:v>4627.000000000352</c:v>
                </c:pt>
                <c:pt idx="8303">
                  <c:v>4628.0000000003511</c:v>
                </c:pt>
                <c:pt idx="8304">
                  <c:v>4629.0000000003511</c:v>
                </c:pt>
                <c:pt idx="8305">
                  <c:v>4630.0000000003502</c:v>
                </c:pt>
                <c:pt idx="8306">
                  <c:v>4631.0000000003492</c:v>
                </c:pt>
                <c:pt idx="8307">
                  <c:v>4632.0000000003483</c:v>
                </c:pt>
                <c:pt idx="8308">
                  <c:v>4633.0000000003474</c:v>
                </c:pt>
                <c:pt idx="8309">
                  <c:v>4634.0000000003474</c:v>
                </c:pt>
                <c:pt idx="8310">
                  <c:v>4635.0000000003465</c:v>
                </c:pt>
                <c:pt idx="8311">
                  <c:v>4636.0000000003456</c:v>
                </c:pt>
                <c:pt idx="8312">
                  <c:v>4637.0000000003447</c:v>
                </c:pt>
                <c:pt idx="8313">
                  <c:v>4638.0000000003438</c:v>
                </c:pt>
                <c:pt idx="8314">
                  <c:v>4639.0000000003438</c:v>
                </c:pt>
                <c:pt idx="8315">
                  <c:v>4640.0000000003429</c:v>
                </c:pt>
                <c:pt idx="8316">
                  <c:v>4641.000000000342</c:v>
                </c:pt>
                <c:pt idx="8317">
                  <c:v>4642.0000000003411</c:v>
                </c:pt>
                <c:pt idx="8318">
                  <c:v>4643.0000000003402</c:v>
                </c:pt>
                <c:pt idx="8319">
                  <c:v>4644.0000000003402</c:v>
                </c:pt>
                <c:pt idx="8320">
                  <c:v>4645.0000000003392</c:v>
                </c:pt>
                <c:pt idx="8321">
                  <c:v>4646.0000000003383</c:v>
                </c:pt>
                <c:pt idx="8322">
                  <c:v>4647.0000000003374</c:v>
                </c:pt>
                <c:pt idx="8323">
                  <c:v>4648.0000000003365</c:v>
                </c:pt>
                <c:pt idx="8324">
                  <c:v>4649.0000000003356</c:v>
                </c:pt>
                <c:pt idx="8325">
                  <c:v>4650.0000000003356</c:v>
                </c:pt>
                <c:pt idx="8326">
                  <c:v>4651.0000000003347</c:v>
                </c:pt>
                <c:pt idx="8327">
                  <c:v>4652.0000000003338</c:v>
                </c:pt>
                <c:pt idx="8328">
                  <c:v>4653.0000000003329</c:v>
                </c:pt>
                <c:pt idx="8329">
                  <c:v>4654.000000000332</c:v>
                </c:pt>
                <c:pt idx="8330">
                  <c:v>4655.000000000332</c:v>
                </c:pt>
                <c:pt idx="8331">
                  <c:v>4656.0000000003311</c:v>
                </c:pt>
                <c:pt idx="8332">
                  <c:v>4657.0000000003301</c:v>
                </c:pt>
                <c:pt idx="8333">
                  <c:v>4658.0000000003292</c:v>
                </c:pt>
                <c:pt idx="8334">
                  <c:v>4659.0000000003283</c:v>
                </c:pt>
                <c:pt idx="8335">
                  <c:v>4660.0000000003283</c:v>
                </c:pt>
                <c:pt idx="8336">
                  <c:v>4661.0000000003274</c:v>
                </c:pt>
                <c:pt idx="8337">
                  <c:v>4662.0000000003265</c:v>
                </c:pt>
                <c:pt idx="8338">
                  <c:v>4663.0000000003256</c:v>
                </c:pt>
                <c:pt idx="8339">
                  <c:v>4664.0000000003247</c:v>
                </c:pt>
                <c:pt idx="8340">
                  <c:v>4665.0000000003247</c:v>
                </c:pt>
                <c:pt idx="8341">
                  <c:v>4666.0000000003238</c:v>
                </c:pt>
                <c:pt idx="8342">
                  <c:v>4667.0000000003229</c:v>
                </c:pt>
                <c:pt idx="8343">
                  <c:v>4668.000000000322</c:v>
                </c:pt>
                <c:pt idx="8344">
                  <c:v>4669.0000000003211</c:v>
                </c:pt>
                <c:pt idx="8345">
                  <c:v>4670.0000000003201</c:v>
                </c:pt>
                <c:pt idx="8346">
                  <c:v>4671.0000000003201</c:v>
                </c:pt>
                <c:pt idx="8347">
                  <c:v>4672.0000000003192</c:v>
                </c:pt>
                <c:pt idx="8348">
                  <c:v>4673.0000000003183</c:v>
                </c:pt>
                <c:pt idx="8349">
                  <c:v>4674.0000000003174</c:v>
                </c:pt>
                <c:pt idx="8350">
                  <c:v>4675.0000000003165</c:v>
                </c:pt>
                <c:pt idx="8351">
                  <c:v>4676.0000000003165</c:v>
                </c:pt>
                <c:pt idx="8352">
                  <c:v>4677.0000000003156</c:v>
                </c:pt>
                <c:pt idx="8353">
                  <c:v>4678.0000000003147</c:v>
                </c:pt>
                <c:pt idx="8354">
                  <c:v>4679.0000000003138</c:v>
                </c:pt>
                <c:pt idx="8355">
                  <c:v>4680.0000000003129</c:v>
                </c:pt>
                <c:pt idx="8356">
                  <c:v>4681.0000000003129</c:v>
                </c:pt>
                <c:pt idx="8357">
                  <c:v>4682.000000000312</c:v>
                </c:pt>
                <c:pt idx="8358">
                  <c:v>4683.000000000311</c:v>
                </c:pt>
                <c:pt idx="8359">
                  <c:v>4684.0000000003101</c:v>
                </c:pt>
                <c:pt idx="8360">
                  <c:v>4685.0000000003092</c:v>
                </c:pt>
                <c:pt idx="8361">
                  <c:v>4686.0000000003092</c:v>
                </c:pt>
                <c:pt idx="8362">
                  <c:v>4687.0000000003083</c:v>
                </c:pt>
                <c:pt idx="8363">
                  <c:v>4688.0000000003074</c:v>
                </c:pt>
                <c:pt idx="8364">
                  <c:v>4689.0000000003065</c:v>
                </c:pt>
                <c:pt idx="8365">
                  <c:v>4690.0000000003056</c:v>
                </c:pt>
                <c:pt idx="8366">
                  <c:v>4691.0000000003056</c:v>
                </c:pt>
                <c:pt idx="8367">
                  <c:v>4692.0000000003047</c:v>
                </c:pt>
                <c:pt idx="8368">
                  <c:v>4693.0000000003038</c:v>
                </c:pt>
                <c:pt idx="8369">
                  <c:v>4694.0000000003029</c:v>
                </c:pt>
                <c:pt idx="8370">
                  <c:v>4695.000000000302</c:v>
                </c:pt>
                <c:pt idx="8371">
                  <c:v>4696.000000000301</c:v>
                </c:pt>
                <c:pt idx="8372">
                  <c:v>4697.000000000301</c:v>
                </c:pt>
                <c:pt idx="8373">
                  <c:v>4698.0000000003001</c:v>
                </c:pt>
                <c:pt idx="8374">
                  <c:v>4699.0000000002992</c:v>
                </c:pt>
                <c:pt idx="8375">
                  <c:v>4700.0000000002983</c:v>
                </c:pt>
                <c:pt idx="8376">
                  <c:v>4701.0000000002974</c:v>
                </c:pt>
                <c:pt idx="8377">
                  <c:v>4702.0000000002974</c:v>
                </c:pt>
                <c:pt idx="8378">
                  <c:v>4703.0000000002965</c:v>
                </c:pt>
                <c:pt idx="8379">
                  <c:v>4704.0000000002956</c:v>
                </c:pt>
                <c:pt idx="8380">
                  <c:v>4705.0000000002947</c:v>
                </c:pt>
                <c:pt idx="8381">
                  <c:v>4706.0000000002938</c:v>
                </c:pt>
                <c:pt idx="8382">
                  <c:v>4707.0000000002938</c:v>
                </c:pt>
                <c:pt idx="8383">
                  <c:v>4708.0000000002929</c:v>
                </c:pt>
                <c:pt idx="8384">
                  <c:v>4709.0000000002919</c:v>
                </c:pt>
                <c:pt idx="8385">
                  <c:v>4710.000000000291</c:v>
                </c:pt>
                <c:pt idx="8386">
                  <c:v>4711.0000000002901</c:v>
                </c:pt>
                <c:pt idx="8387">
                  <c:v>4712.0000000002901</c:v>
                </c:pt>
                <c:pt idx="8388">
                  <c:v>4713.0000000002892</c:v>
                </c:pt>
                <c:pt idx="8389">
                  <c:v>4714.0000000002883</c:v>
                </c:pt>
                <c:pt idx="8390">
                  <c:v>4715.0000000002874</c:v>
                </c:pt>
                <c:pt idx="8391">
                  <c:v>4716.0000000002865</c:v>
                </c:pt>
                <c:pt idx="8392">
                  <c:v>4717.0000000002865</c:v>
                </c:pt>
                <c:pt idx="8393">
                  <c:v>4718.0000000002856</c:v>
                </c:pt>
                <c:pt idx="8394">
                  <c:v>4719.0000000002847</c:v>
                </c:pt>
                <c:pt idx="8395">
                  <c:v>4720.0000000002838</c:v>
                </c:pt>
                <c:pt idx="8396">
                  <c:v>4721.0000000002829</c:v>
                </c:pt>
                <c:pt idx="8397">
                  <c:v>4722.0000000002819</c:v>
                </c:pt>
                <c:pt idx="8398">
                  <c:v>4723.0000000002819</c:v>
                </c:pt>
                <c:pt idx="8399">
                  <c:v>4724.000000000281</c:v>
                </c:pt>
                <c:pt idx="8400">
                  <c:v>4725.0000000002801</c:v>
                </c:pt>
                <c:pt idx="8401">
                  <c:v>4726.0000000002792</c:v>
                </c:pt>
                <c:pt idx="8402">
                  <c:v>4727.0000000002783</c:v>
                </c:pt>
                <c:pt idx="8403">
                  <c:v>4728.0000000002783</c:v>
                </c:pt>
                <c:pt idx="8404">
                  <c:v>4729.0000000002774</c:v>
                </c:pt>
                <c:pt idx="8405">
                  <c:v>4730.0000000002765</c:v>
                </c:pt>
                <c:pt idx="8406">
                  <c:v>4731.0000000002756</c:v>
                </c:pt>
                <c:pt idx="8407">
                  <c:v>4732.0000000002747</c:v>
                </c:pt>
                <c:pt idx="8408">
                  <c:v>4733.0000000002747</c:v>
                </c:pt>
                <c:pt idx="8409">
                  <c:v>4734.0000000002738</c:v>
                </c:pt>
                <c:pt idx="8410">
                  <c:v>4735.0000000002728</c:v>
                </c:pt>
                <c:pt idx="8411">
                  <c:v>4736.0000000002719</c:v>
                </c:pt>
                <c:pt idx="8412">
                  <c:v>4737.000000000271</c:v>
                </c:pt>
                <c:pt idx="8413">
                  <c:v>4738.000000000271</c:v>
                </c:pt>
                <c:pt idx="8414">
                  <c:v>4739.0000000002701</c:v>
                </c:pt>
                <c:pt idx="8415">
                  <c:v>4740.0000000002692</c:v>
                </c:pt>
                <c:pt idx="8416">
                  <c:v>4741.0000000002683</c:v>
                </c:pt>
                <c:pt idx="8417">
                  <c:v>4742.0000000002674</c:v>
                </c:pt>
                <c:pt idx="8418">
                  <c:v>4743.0000000002674</c:v>
                </c:pt>
                <c:pt idx="8419">
                  <c:v>4744.0000000002665</c:v>
                </c:pt>
                <c:pt idx="8420">
                  <c:v>4745.0000000002656</c:v>
                </c:pt>
                <c:pt idx="8421">
                  <c:v>4746.0000000002647</c:v>
                </c:pt>
                <c:pt idx="8422">
                  <c:v>4747.0000000002638</c:v>
                </c:pt>
                <c:pt idx="8423">
                  <c:v>4748.0000000002628</c:v>
                </c:pt>
                <c:pt idx="8424">
                  <c:v>4749.0000000002628</c:v>
                </c:pt>
                <c:pt idx="8425">
                  <c:v>4750.0000000002619</c:v>
                </c:pt>
                <c:pt idx="8426">
                  <c:v>4751.000000000261</c:v>
                </c:pt>
                <c:pt idx="8427">
                  <c:v>4752.0000000002601</c:v>
                </c:pt>
                <c:pt idx="8428">
                  <c:v>4753.0000000002592</c:v>
                </c:pt>
                <c:pt idx="8429">
                  <c:v>4754.0000000002592</c:v>
                </c:pt>
                <c:pt idx="8430">
                  <c:v>4755.0000000002583</c:v>
                </c:pt>
                <c:pt idx="8431">
                  <c:v>4756.0000000002574</c:v>
                </c:pt>
                <c:pt idx="8432">
                  <c:v>4757.0000000002565</c:v>
                </c:pt>
                <c:pt idx="8433">
                  <c:v>4758.0000000002556</c:v>
                </c:pt>
                <c:pt idx="8434">
                  <c:v>4759.0000000002556</c:v>
                </c:pt>
                <c:pt idx="8435">
                  <c:v>4760.0000000002547</c:v>
                </c:pt>
                <c:pt idx="8436">
                  <c:v>4761.0000000002537</c:v>
                </c:pt>
                <c:pt idx="8437">
                  <c:v>4762.0000000002528</c:v>
                </c:pt>
                <c:pt idx="8438">
                  <c:v>4763.0000000002519</c:v>
                </c:pt>
                <c:pt idx="8439">
                  <c:v>4764.0000000002519</c:v>
                </c:pt>
                <c:pt idx="8440">
                  <c:v>4765.000000000251</c:v>
                </c:pt>
                <c:pt idx="8441">
                  <c:v>4766.0000000002501</c:v>
                </c:pt>
                <c:pt idx="8442">
                  <c:v>4767.0000000002492</c:v>
                </c:pt>
                <c:pt idx="8443">
                  <c:v>4768.0000000002483</c:v>
                </c:pt>
                <c:pt idx="8444">
                  <c:v>4769.0000000002483</c:v>
                </c:pt>
                <c:pt idx="8445">
                  <c:v>4770.0000000002474</c:v>
                </c:pt>
                <c:pt idx="8446">
                  <c:v>4771.0000000002465</c:v>
                </c:pt>
                <c:pt idx="8447">
                  <c:v>4772.0000000002456</c:v>
                </c:pt>
                <c:pt idx="8448">
                  <c:v>4773.0000000002447</c:v>
                </c:pt>
                <c:pt idx="8449">
                  <c:v>4774.0000000002437</c:v>
                </c:pt>
                <c:pt idx="8450">
                  <c:v>4775.0000000002437</c:v>
                </c:pt>
                <c:pt idx="8451">
                  <c:v>4776.0000000002428</c:v>
                </c:pt>
                <c:pt idx="8452">
                  <c:v>4777.0000000002419</c:v>
                </c:pt>
                <c:pt idx="8453">
                  <c:v>4778.000000000241</c:v>
                </c:pt>
                <c:pt idx="8454">
                  <c:v>4779.0000000002401</c:v>
                </c:pt>
                <c:pt idx="8455">
                  <c:v>4780.0000000002401</c:v>
                </c:pt>
                <c:pt idx="8456">
                  <c:v>4781.0000000002392</c:v>
                </c:pt>
                <c:pt idx="8457">
                  <c:v>4782.0000000002383</c:v>
                </c:pt>
                <c:pt idx="8458">
                  <c:v>4783.0000000002374</c:v>
                </c:pt>
                <c:pt idx="8459">
                  <c:v>4784.0000000002365</c:v>
                </c:pt>
                <c:pt idx="8460">
                  <c:v>4785.0000000002365</c:v>
                </c:pt>
                <c:pt idx="8461">
                  <c:v>4786.0000000002356</c:v>
                </c:pt>
                <c:pt idx="8462">
                  <c:v>4787.0000000002346</c:v>
                </c:pt>
                <c:pt idx="8463">
                  <c:v>4788.0000000002337</c:v>
                </c:pt>
                <c:pt idx="8464">
                  <c:v>4789.0000000002328</c:v>
                </c:pt>
                <c:pt idx="8465">
                  <c:v>4790.0000000002328</c:v>
                </c:pt>
                <c:pt idx="8466">
                  <c:v>4791.0000000002319</c:v>
                </c:pt>
                <c:pt idx="8467">
                  <c:v>4792.000000000231</c:v>
                </c:pt>
                <c:pt idx="8468">
                  <c:v>4793.0000000002301</c:v>
                </c:pt>
                <c:pt idx="8469">
                  <c:v>4794.0000000002292</c:v>
                </c:pt>
                <c:pt idx="8470">
                  <c:v>4795.0000000002292</c:v>
                </c:pt>
                <c:pt idx="8471">
                  <c:v>4796.0000000002283</c:v>
                </c:pt>
                <c:pt idx="8472">
                  <c:v>4797.0000000002274</c:v>
                </c:pt>
                <c:pt idx="8473">
                  <c:v>4798.0000000002265</c:v>
                </c:pt>
                <c:pt idx="8474">
                  <c:v>4799.0000000002256</c:v>
                </c:pt>
                <c:pt idx="8475">
                  <c:v>4800.0000000002246</c:v>
                </c:pt>
                <c:pt idx="8476">
                  <c:v>4801.0000000002246</c:v>
                </c:pt>
                <c:pt idx="8477">
                  <c:v>4802.0000000002237</c:v>
                </c:pt>
                <c:pt idx="8478">
                  <c:v>4803.0000000002228</c:v>
                </c:pt>
                <c:pt idx="8479">
                  <c:v>4804.0000000002219</c:v>
                </c:pt>
                <c:pt idx="8480">
                  <c:v>4805.000000000221</c:v>
                </c:pt>
                <c:pt idx="8481">
                  <c:v>4806.000000000221</c:v>
                </c:pt>
                <c:pt idx="8482">
                  <c:v>4807.0000000002201</c:v>
                </c:pt>
                <c:pt idx="8483">
                  <c:v>4808.0000000002192</c:v>
                </c:pt>
                <c:pt idx="8484">
                  <c:v>4809.0000000002183</c:v>
                </c:pt>
                <c:pt idx="8485">
                  <c:v>4810.0000000002174</c:v>
                </c:pt>
                <c:pt idx="8486">
                  <c:v>4811.0000000002174</c:v>
                </c:pt>
                <c:pt idx="8487">
                  <c:v>4812.0000000002165</c:v>
                </c:pt>
                <c:pt idx="8488">
                  <c:v>4813.0000000002156</c:v>
                </c:pt>
                <c:pt idx="8489">
                  <c:v>4814.0000000002146</c:v>
                </c:pt>
                <c:pt idx="8490">
                  <c:v>4815.0000000002137</c:v>
                </c:pt>
                <c:pt idx="8491">
                  <c:v>4816.0000000002137</c:v>
                </c:pt>
                <c:pt idx="8492">
                  <c:v>4817.0000000002128</c:v>
                </c:pt>
                <c:pt idx="8493">
                  <c:v>4818.0000000002119</c:v>
                </c:pt>
                <c:pt idx="8494">
                  <c:v>4819.000000000211</c:v>
                </c:pt>
                <c:pt idx="8495">
                  <c:v>4820.0000000002101</c:v>
                </c:pt>
                <c:pt idx="8496">
                  <c:v>4821.0000000002101</c:v>
                </c:pt>
                <c:pt idx="8497">
                  <c:v>4822.0000000002092</c:v>
                </c:pt>
                <c:pt idx="8498">
                  <c:v>4823.0000000002083</c:v>
                </c:pt>
                <c:pt idx="8499">
                  <c:v>4824.0000000002074</c:v>
                </c:pt>
                <c:pt idx="8500">
                  <c:v>4825.0000000002065</c:v>
                </c:pt>
                <c:pt idx="8501">
                  <c:v>4826.0000000002055</c:v>
                </c:pt>
                <c:pt idx="8502">
                  <c:v>4827.0000000002055</c:v>
                </c:pt>
                <c:pt idx="8503">
                  <c:v>4828.0000000002046</c:v>
                </c:pt>
                <c:pt idx="8504">
                  <c:v>4829.0000000002037</c:v>
                </c:pt>
                <c:pt idx="8505">
                  <c:v>4830.0000000002028</c:v>
                </c:pt>
                <c:pt idx="8506">
                  <c:v>4831.0000000002019</c:v>
                </c:pt>
                <c:pt idx="8507">
                  <c:v>4832.0000000002019</c:v>
                </c:pt>
                <c:pt idx="8508">
                  <c:v>4833.000000000201</c:v>
                </c:pt>
                <c:pt idx="8509">
                  <c:v>4834.0000000002001</c:v>
                </c:pt>
                <c:pt idx="8510">
                  <c:v>4835.0000000001992</c:v>
                </c:pt>
                <c:pt idx="8511">
                  <c:v>4836.0000000001983</c:v>
                </c:pt>
                <c:pt idx="8512">
                  <c:v>4837.0000000001983</c:v>
                </c:pt>
                <c:pt idx="8513">
                  <c:v>4838.0000000001974</c:v>
                </c:pt>
                <c:pt idx="8514">
                  <c:v>4839.0000000001965</c:v>
                </c:pt>
                <c:pt idx="8515">
                  <c:v>4840.0000000001955</c:v>
                </c:pt>
                <c:pt idx="8516">
                  <c:v>4841.0000000001946</c:v>
                </c:pt>
                <c:pt idx="8517">
                  <c:v>4842.0000000001946</c:v>
                </c:pt>
                <c:pt idx="8518">
                  <c:v>4843.0000000001937</c:v>
                </c:pt>
                <c:pt idx="8519">
                  <c:v>4844.0000000001928</c:v>
                </c:pt>
                <c:pt idx="8520">
                  <c:v>4845.0000000001919</c:v>
                </c:pt>
                <c:pt idx="8521">
                  <c:v>4846.000000000191</c:v>
                </c:pt>
                <c:pt idx="8522">
                  <c:v>4847.000000000191</c:v>
                </c:pt>
                <c:pt idx="8523">
                  <c:v>4848.0000000001901</c:v>
                </c:pt>
                <c:pt idx="8524">
                  <c:v>4849.0000000001892</c:v>
                </c:pt>
                <c:pt idx="8525">
                  <c:v>4850.0000000001883</c:v>
                </c:pt>
                <c:pt idx="8526">
                  <c:v>4851.0000000001874</c:v>
                </c:pt>
                <c:pt idx="8527">
                  <c:v>4852.0000000001864</c:v>
                </c:pt>
                <c:pt idx="8528">
                  <c:v>4853.0000000001864</c:v>
                </c:pt>
                <c:pt idx="8529">
                  <c:v>4854.0000000001855</c:v>
                </c:pt>
                <c:pt idx="8530">
                  <c:v>4855.0000000001846</c:v>
                </c:pt>
                <c:pt idx="8531">
                  <c:v>4856.0000000001837</c:v>
                </c:pt>
                <c:pt idx="8532">
                  <c:v>4857.0000000001828</c:v>
                </c:pt>
                <c:pt idx="8533">
                  <c:v>4858.0000000001828</c:v>
                </c:pt>
                <c:pt idx="8534">
                  <c:v>4859.0000000001819</c:v>
                </c:pt>
                <c:pt idx="8535">
                  <c:v>4860.000000000181</c:v>
                </c:pt>
                <c:pt idx="8536">
                  <c:v>4861.0000000001801</c:v>
                </c:pt>
                <c:pt idx="8537">
                  <c:v>4862.0000000001792</c:v>
                </c:pt>
                <c:pt idx="8538">
                  <c:v>4863.0000000001792</c:v>
                </c:pt>
                <c:pt idx="8539">
                  <c:v>4864.0000000001783</c:v>
                </c:pt>
                <c:pt idx="8540">
                  <c:v>4865.0000000001774</c:v>
                </c:pt>
                <c:pt idx="8541">
                  <c:v>4866.0000000001764</c:v>
                </c:pt>
                <c:pt idx="8542">
                  <c:v>4867.0000000001755</c:v>
                </c:pt>
                <c:pt idx="8543">
                  <c:v>4868.0000000001755</c:v>
                </c:pt>
                <c:pt idx="8544">
                  <c:v>4869.0000000001746</c:v>
                </c:pt>
                <c:pt idx="8545">
                  <c:v>4870.0000000001737</c:v>
                </c:pt>
                <c:pt idx="8546">
                  <c:v>4871.0000000001728</c:v>
                </c:pt>
                <c:pt idx="8547">
                  <c:v>4872.0000000001719</c:v>
                </c:pt>
                <c:pt idx="8548">
                  <c:v>4873.0000000001719</c:v>
                </c:pt>
                <c:pt idx="8549">
                  <c:v>4874.000000000171</c:v>
                </c:pt>
                <c:pt idx="8550">
                  <c:v>4875.0000000001701</c:v>
                </c:pt>
                <c:pt idx="8551">
                  <c:v>4876.0000000001692</c:v>
                </c:pt>
                <c:pt idx="8552">
                  <c:v>4877.0000000001683</c:v>
                </c:pt>
                <c:pt idx="8553">
                  <c:v>4878.0000000001673</c:v>
                </c:pt>
                <c:pt idx="8554">
                  <c:v>4879.0000000001673</c:v>
                </c:pt>
                <c:pt idx="8555">
                  <c:v>4880.0000000001664</c:v>
                </c:pt>
                <c:pt idx="8556">
                  <c:v>4881.0000000001655</c:v>
                </c:pt>
                <c:pt idx="8557">
                  <c:v>4882.0000000001646</c:v>
                </c:pt>
                <c:pt idx="8558">
                  <c:v>4883.0000000001637</c:v>
                </c:pt>
                <c:pt idx="8559">
                  <c:v>4884.0000000001637</c:v>
                </c:pt>
                <c:pt idx="8560">
                  <c:v>4885.0000000001628</c:v>
                </c:pt>
                <c:pt idx="8561">
                  <c:v>4886.0000000001619</c:v>
                </c:pt>
                <c:pt idx="8562">
                  <c:v>4887.000000000161</c:v>
                </c:pt>
                <c:pt idx="8563">
                  <c:v>4888.0000000001601</c:v>
                </c:pt>
                <c:pt idx="8564">
                  <c:v>4889.0000000001601</c:v>
                </c:pt>
                <c:pt idx="8565">
                  <c:v>4890.0000000001592</c:v>
                </c:pt>
                <c:pt idx="8566">
                  <c:v>4891.0000000001583</c:v>
                </c:pt>
                <c:pt idx="8567">
                  <c:v>4892.0000000001573</c:v>
                </c:pt>
                <c:pt idx="8568">
                  <c:v>4893.0000000001564</c:v>
                </c:pt>
                <c:pt idx="8569">
                  <c:v>4894.0000000001564</c:v>
                </c:pt>
                <c:pt idx="8570">
                  <c:v>4895.0000000001555</c:v>
                </c:pt>
                <c:pt idx="8571">
                  <c:v>4896.0000000001546</c:v>
                </c:pt>
                <c:pt idx="8572">
                  <c:v>4897.0000000001537</c:v>
                </c:pt>
                <c:pt idx="8573">
                  <c:v>4898.0000000001528</c:v>
                </c:pt>
                <c:pt idx="8574">
                  <c:v>4899.0000000001528</c:v>
                </c:pt>
                <c:pt idx="8575">
                  <c:v>4900.0000000001519</c:v>
                </c:pt>
                <c:pt idx="8576">
                  <c:v>4901.000000000151</c:v>
                </c:pt>
                <c:pt idx="8577">
                  <c:v>4902.0000000001501</c:v>
                </c:pt>
                <c:pt idx="8578">
                  <c:v>4903.0000000001492</c:v>
                </c:pt>
                <c:pt idx="8579">
                  <c:v>4904.0000000001482</c:v>
                </c:pt>
                <c:pt idx="8580">
                  <c:v>4905.0000000001482</c:v>
                </c:pt>
                <c:pt idx="8581">
                  <c:v>4906.0000000001473</c:v>
                </c:pt>
                <c:pt idx="8582">
                  <c:v>4907.0000000001464</c:v>
                </c:pt>
                <c:pt idx="8583">
                  <c:v>4908.0000000001455</c:v>
                </c:pt>
                <c:pt idx="8584">
                  <c:v>4909.0000000001446</c:v>
                </c:pt>
                <c:pt idx="8585">
                  <c:v>4910.0000000001446</c:v>
                </c:pt>
                <c:pt idx="8586">
                  <c:v>4911.0000000001437</c:v>
                </c:pt>
                <c:pt idx="8587">
                  <c:v>4912.0000000001428</c:v>
                </c:pt>
                <c:pt idx="8588">
                  <c:v>4913.0000000001419</c:v>
                </c:pt>
                <c:pt idx="8589">
                  <c:v>4914.000000000141</c:v>
                </c:pt>
                <c:pt idx="8590">
                  <c:v>4915.000000000141</c:v>
                </c:pt>
                <c:pt idx="8591">
                  <c:v>4916.0000000001401</c:v>
                </c:pt>
                <c:pt idx="8592">
                  <c:v>4917.0000000001392</c:v>
                </c:pt>
                <c:pt idx="8593">
                  <c:v>4918.0000000001382</c:v>
                </c:pt>
                <c:pt idx="8594">
                  <c:v>4919.0000000001373</c:v>
                </c:pt>
                <c:pt idx="8595">
                  <c:v>4920.0000000001373</c:v>
                </c:pt>
                <c:pt idx="8596">
                  <c:v>4921.0000000001364</c:v>
                </c:pt>
                <c:pt idx="8597">
                  <c:v>4922.0000000001355</c:v>
                </c:pt>
                <c:pt idx="8598">
                  <c:v>4923.0000000001346</c:v>
                </c:pt>
                <c:pt idx="8599">
                  <c:v>4924.0000000001337</c:v>
                </c:pt>
                <c:pt idx="8600">
                  <c:v>4925.0000000001337</c:v>
                </c:pt>
                <c:pt idx="8601">
                  <c:v>4926.0000000001328</c:v>
                </c:pt>
                <c:pt idx="8602">
                  <c:v>4927.0000000001319</c:v>
                </c:pt>
                <c:pt idx="8603">
                  <c:v>4928.000000000131</c:v>
                </c:pt>
                <c:pt idx="8604">
                  <c:v>4929.0000000001301</c:v>
                </c:pt>
                <c:pt idx="8605">
                  <c:v>4930.0000000001291</c:v>
                </c:pt>
                <c:pt idx="8606">
                  <c:v>4931.0000000001291</c:v>
                </c:pt>
                <c:pt idx="8607">
                  <c:v>4932.0000000001282</c:v>
                </c:pt>
                <c:pt idx="8608">
                  <c:v>4933.0000000001273</c:v>
                </c:pt>
                <c:pt idx="8609">
                  <c:v>4934.0000000001264</c:v>
                </c:pt>
                <c:pt idx="8610">
                  <c:v>4935.0000000001255</c:v>
                </c:pt>
                <c:pt idx="8611">
                  <c:v>4936.0000000001255</c:v>
                </c:pt>
                <c:pt idx="8612">
                  <c:v>4937.0000000001246</c:v>
                </c:pt>
                <c:pt idx="8613">
                  <c:v>4938.0000000001237</c:v>
                </c:pt>
                <c:pt idx="8614">
                  <c:v>4939.0000000001228</c:v>
                </c:pt>
                <c:pt idx="8615">
                  <c:v>4940.0000000001219</c:v>
                </c:pt>
                <c:pt idx="8616">
                  <c:v>4941.0000000001219</c:v>
                </c:pt>
                <c:pt idx="8617">
                  <c:v>4942.000000000121</c:v>
                </c:pt>
                <c:pt idx="8618">
                  <c:v>4943.0000000001201</c:v>
                </c:pt>
                <c:pt idx="8619">
                  <c:v>4944.0000000001191</c:v>
                </c:pt>
                <c:pt idx="8620">
                  <c:v>4945.0000000001182</c:v>
                </c:pt>
                <c:pt idx="8621">
                  <c:v>4946.0000000001182</c:v>
                </c:pt>
                <c:pt idx="8622">
                  <c:v>4947.0000000001173</c:v>
                </c:pt>
                <c:pt idx="8623">
                  <c:v>4948.0000000001164</c:v>
                </c:pt>
                <c:pt idx="8624">
                  <c:v>4949.0000000001155</c:v>
                </c:pt>
                <c:pt idx="8625">
                  <c:v>4950.0000000001146</c:v>
                </c:pt>
                <c:pt idx="8626">
                  <c:v>4951.0000000001146</c:v>
                </c:pt>
                <c:pt idx="8627">
                  <c:v>4952.0000000001137</c:v>
                </c:pt>
                <c:pt idx="8628">
                  <c:v>4953.0000000001128</c:v>
                </c:pt>
                <c:pt idx="8629">
                  <c:v>4954.0000000001119</c:v>
                </c:pt>
                <c:pt idx="8630">
                  <c:v>4955.000000000111</c:v>
                </c:pt>
                <c:pt idx="8631">
                  <c:v>4956.00000000011</c:v>
                </c:pt>
                <c:pt idx="8632">
                  <c:v>4957.00000000011</c:v>
                </c:pt>
                <c:pt idx="8633">
                  <c:v>4958.0000000001091</c:v>
                </c:pt>
                <c:pt idx="8634">
                  <c:v>4959.0000000001082</c:v>
                </c:pt>
                <c:pt idx="8635">
                  <c:v>4960.0000000001073</c:v>
                </c:pt>
                <c:pt idx="8636">
                  <c:v>4961.0000000001064</c:v>
                </c:pt>
                <c:pt idx="8637">
                  <c:v>4962.0000000001064</c:v>
                </c:pt>
                <c:pt idx="8638">
                  <c:v>4963.0000000001055</c:v>
                </c:pt>
                <c:pt idx="8639">
                  <c:v>4964.0000000001046</c:v>
                </c:pt>
                <c:pt idx="8640">
                  <c:v>4965.0000000001037</c:v>
                </c:pt>
                <c:pt idx="8641">
                  <c:v>4966.0000000001028</c:v>
                </c:pt>
                <c:pt idx="8642">
                  <c:v>4967.0000000001028</c:v>
                </c:pt>
                <c:pt idx="8643">
                  <c:v>4968.0000000001019</c:v>
                </c:pt>
                <c:pt idx="8644">
                  <c:v>4969.000000000101</c:v>
                </c:pt>
                <c:pt idx="8645">
                  <c:v>4970.0000000001</c:v>
                </c:pt>
                <c:pt idx="8646">
                  <c:v>4971.0000000000991</c:v>
                </c:pt>
                <c:pt idx="8647">
                  <c:v>4972.0000000000991</c:v>
                </c:pt>
                <c:pt idx="8648">
                  <c:v>4973.0000000000982</c:v>
                </c:pt>
                <c:pt idx="8649">
                  <c:v>4974.0000000000973</c:v>
                </c:pt>
                <c:pt idx="8650">
                  <c:v>4975.0000000000964</c:v>
                </c:pt>
                <c:pt idx="8651">
                  <c:v>4976.0000000000955</c:v>
                </c:pt>
                <c:pt idx="8652">
                  <c:v>4977.0000000000955</c:v>
                </c:pt>
                <c:pt idx="8653">
                  <c:v>4978.0000000000946</c:v>
                </c:pt>
                <c:pt idx="8654">
                  <c:v>4979.0000000000937</c:v>
                </c:pt>
                <c:pt idx="8655">
                  <c:v>4980.0000000000928</c:v>
                </c:pt>
                <c:pt idx="8656">
                  <c:v>4981.0000000000919</c:v>
                </c:pt>
                <c:pt idx="8657">
                  <c:v>4982.0000000000909</c:v>
                </c:pt>
                <c:pt idx="8658">
                  <c:v>4983.0000000000909</c:v>
                </c:pt>
                <c:pt idx="8659">
                  <c:v>4984.00000000009</c:v>
                </c:pt>
                <c:pt idx="8660">
                  <c:v>4985.0000000000891</c:v>
                </c:pt>
                <c:pt idx="8661">
                  <c:v>4986.0000000000882</c:v>
                </c:pt>
                <c:pt idx="8662">
                  <c:v>4987.0000000000873</c:v>
                </c:pt>
                <c:pt idx="8663">
                  <c:v>4988.0000000000873</c:v>
                </c:pt>
                <c:pt idx="8664">
                  <c:v>4989.0000000000864</c:v>
                </c:pt>
                <c:pt idx="8665">
                  <c:v>4990.0000000000855</c:v>
                </c:pt>
                <c:pt idx="8666">
                  <c:v>4991.0000000000846</c:v>
                </c:pt>
                <c:pt idx="8667">
                  <c:v>4992.0000000000837</c:v>
                </c:pt>
                <c:pt idx="8668">
                  <c:v>4993.0000000000837</c:v>
                </c:pt>
                <c:pt idx="8669">
                  <c:v>4994.0000000000828</c:v>
                </c:pt>
                <c:pt idx="8670">
                  <c:v>4995.0000000000819</c:v>
                </c:pt>
                <c:pt idx="8671">
                  <c:v>4996.0000000000809</c:v>
                </c:pt>
                <c:pt idx="8672">
                  <c:v>4997.00000000008</c:v>
                </c:pt>
                <c:pt idx="8673">
                  <c:v>4998.00000000008</c:v>
                </c:pt>
                <c:pt idx="8674">
                  <c:v>4999.0000000000791</c:v>
                </c:pt>
                <c:pt idx="8675">
                  <c:v>5000.0000000000782</c:v>
                </c:pt>
                <c:pt idx="8676">
                  <c:v>5001.0000000000773</c:v>
                </c:pt>
                <c:pt idx="8677">
                  <c:v>5002.0000000000764</c:v>
                </c:pt>
                <c:pt idx="8678">
                  <c:v>5003.0000000000764</c:v>
                </c:pt>
                <c:pt idx="8679">
                  <c:v>5004.0000000000755</c:v>
                </c:pt>
                <c:pt idx="8680">
                  <c:v>5005.0000000000746</c:v>
                </c:pt>
                <c:pt idx="8681">
                  <c:v>5006.0000000000737</c:v>
                </c:pt>
                <c:pt idx="8682">
                  <c:v>5007.0000000000728</c:v>
                </c:pt>
                <c:pt idx="8683">
                  <c:v>5008.0000000000719</c:v>
                </c:pt>
                <c:pt idx="8684">
                  <c:v>5009.0000000000719</c:v>
                </c:pt>
                <c:pt idx="8685">
                  <c:v>5010.0000000000709</c:v>
                </c:pt>
                <c:pt idx="8686">
                  <c:v>5011.00000000007</c:v>
                </c:pt>
                <c:pt idx="8687">
                  <c:v>5012.0000000000691</c:v>
                </c:pt>
                <c:pt idx="8688">
                  <c:v>5013.0000000000682</c:v>
                </c:pt>
                <c:pt idx="8689">
                  <c:v>5014.0000000000682</c:v>
                </c:pt>
                <c:pt idx="8690">
                  <c:v>5015.0000000000673</c:v>
                </c:pt>
                <c:pt idx="8691">
                  <c:v>5016.0000000000664</c:v>
                </c:pt>
                <c:pt idx="8692">
                  <c:v>5017.0000000000655</c:v>
                </c:pt>
                <c:pt idx="8693">
                  <c:v>5018.0000000000646</c:v>
                </c:pt>
                <c:pt idx="8694">
                  <c:v>5019.0000000000646</c:v>
                </c:pt>
                <c:pt idx="8695">
                  <c:v>5020.0000000000637</c:v>
                </c:pt>
                <c:pt idx="8696">
                  <c:v>5021.0000000000628</c:v>
                </c:pt>
                <c:pt idx="8697">
                  <c:v>5022.0000000000618</c:v>
                </c:pt>
                <c:pt idx="8698">
                  <c:v>5023.0000000000609</c:v>
                </c:pt>
                <c:pt idx="8699">
                  <c:v>5024.0000000000609</c:v>
                </c:pt>
                <c:pt idx="8700">
                  <c:v>5025.00000000006</c:v>
                </c:pt>
                <c:pt idx="8701">
                  <c:v>5026.0000000000591</c:v>
                </c:pt>
                <c:pt idx="8702">
                  <c:v>5027.0000000000582</c:v>
                </c:pt>
                <c:pt idx="8703">
                  <c:v>5028.0000000000573</c:v>
                </c:pt>
                <c:pt idx="8704">
                  <c:v>5029.0000000000573</c:v>
                </c:pt>
                <c:pt idx="8705">
                  <c:v>5030.0000000000564</c:v>
                </c:pt>
                <c:pt idx="8706">
                  <c:v>5031.0000000000555</c:v>
                </c:pt>
                <c:pt idx="8707">
                  <c:v>5032.0000000000546</c:v>
                </c:pt>
                <c:pt idx="8708">
                  <c:v>5033.0000000000537</c:v>
                </c:pt>
                <c:pt idx="8709">
                  <c:v>5034.0000000000528</c:v>
                </c:pt>
                <c:pt idx="8710">
                  <c:v>5035.0000000000528</c:v>
                </c:pt>
                <c:pt idx="8711">
                  <c:v>5036.0000000000518</c:v>
                </c:pt>
                <c:pt idx="8712">
                  <c:v>5037.0000000000509</c:v>
                </c:pt>
                <c:pt idx="8713">
                  <c:v>5038.00000000005</c:v>
                </c:pt>
                <c:pt idx="8714">
                  <c:v>5039.0000000000491</c:v>
                </c:pt>
                <c:pt idx="8715">
                  <c:v>5040.0000000000491</c:v>
                </c:pt>
                <c:pt idx="8716">
                  <c:v>5041.0000000000482</c:v>
                </c:pt>
                <c:pt idx="8717">
                  <c:v>5042.0000000000473</c:v>
                </c:pt>
                <c:pt idx="8718">
                  <c:v>5043.0000000000464</c:v>
                </c:pt>
                <c:pt idx="8719">
                  <c:v>5044.0000000000455</c:v>
                </c:pt>
                <c:pt idx="8720">
                  <c:v>5045.0000000000455</c:v>
                </c:pt>
                <c:pt idx="8721">
                  <c:v>5046.0000000000446</c:v>
                </c:pt>
                <c:pt idx="8722">
                  <c:v>5047.0000000000437</c:v>
                </c:pt>
                <c:pt idx="8723">
                  <c:v>5048.0000000000427</c:v>
                </c:pt>
                <c:pt idx="8724">
                  <c:v>5049.0000000000418</c:v>
                </c:pt>
                <c:pt idx="8725">
                  <c:v>5050.0000000000418</c:v>
                </c:pt>
                <c:pt idx="8726">
                  <c:v>5051.0000000000409</c:v>
                </c:pt>
                <c:pt idx="8727">
                  <c:v>5052.00000000004</c:v>
                </c:pt>
                <c:pt idx="8728">
                  <c:v>5053.0000000000391</c:v>
                </c:pt>
                <c:pt idx="8729">
                  <c:v>5054.0000000000382</c:v>
                </c:pt>
                <c:pt idx="8730">
                  <c:v>5055.0000000000382</c:v>
                </c:pt>
                <c:pt idx="8731">
                  <c:v>5056.0000000000373</c:v>
                </c:pt>
                <c:pt idx="8732">
                  <c:v>5057.0000000000364</c:v>
                </c:pt>
                <c:pt idx="8733">
                  <c:v>5058.0000000000355</c:v>
                </c:pt>
                <c:pt idx="8734">
                  <c:v>5059.0000000000346</c:v>
                </c:pt>
                <c:pt idx="8735">
                  <c:v>5060.0000000000337</c:v>
                </c:pt>
                <c:pt idx="8736">
                  <c:v>5061.0000000000337</c:v>
                </c:pt>
                <c:pt idx="8737">
                  <c:v>5062.0000000000327</c:v>
                </c:pt>
                <c:pt idx="8738">
                  <c:v>5063.0000000000318</c:v>
                </c:pt>
                <c:pt idx="8739">
                  <c:v>5064.0000000000309</c:v>
                </c:pt>
                <c:pt idx="8740">
                  <c:v>5065.00000000003</c:v>
                </c:pt>
                <c:pt idx="8741">
                  <c:v>5066.00000000003</c:v>
                </c:pt>
                <c:pt idx="8742">
                  <c:v>5067.0000000000291</c:v>
                </c:pt>
                <c:pt idx="8743">
                  <c:v>5068.0000000000282</c:v>
                </c:pt>
                <c:pt idx="8744">
                  <c:v>5069.0000000000273</c:v>
                </c:pt>
                <c:pt idx="8745">
                  <c:v>5070.0000000000264</c:v>
                </c:pt>
                <c:pt idx="8746">
                  <c:v>5071.0000000000264</c:v>
                </c:pt>
                <c:pt idx="8747">
                  <c:v>5072.0000000000255</c:v>
                </c:pt>
                <c:pt idx="8748">
                  <c:v>5073.0000000000246</c:v>
                </c:pt>
                <c:pt idx="8749">
                  <c:v>5074.0000000000236</c:v>
                </c:pt>
                <c:pt idx="8750">
                  <c:v>5075.0000000000227</c:v>
                </c:pt>
                <c:pt idx="8751">
                  <c:v>5076.0000000000227</c:v>
                </c:pt>
                <c:pt idx="8752">
                  <c:v>5077.0000000000218</c:v>
                </c:pt>
                <c:pt idx="8753">
                  <c:v>5078.0000000000209</c:v>
                </c:pt>
                <c:pt idx="8754">
                  <c:v>5079.00000000002</c:v>
                </c:pt>
                <c:pt idx="8755">
                  <c:v>5080.0000000000191</c:v>
                </c:pt>
                <c:pt idx="8756">
                  <c:v>5081.0000000000191</c:v>
                </c:pt>
                <c:pt idx="8757">
                  <c:v>5082.0000000000182</c:v>
                </c:pt>
                <c:pt idx="8758">
                  <c:v>5083.0000000000173</c:v>
                </c:pt>
                <c:pt idx="8759">
                  <c:v>5084.0000000000164</c:v>
                </c:pt>
                <c:pt idx="8760">
                  <c:v>5085.0000000000155</c:v>
                </c:pt>
                <c:pt idx="8761">
                  <c:v>5086.0000000000146</c:v>
                </c:pt>
                <c:pt idx="8762">
                  <c:v>5087.0000000000146</c:v>
                </c:pt>
                <c:pt idx="8763">
                  <c:v>5088.0000000000136</c:v>
                </c:pt>
                <c:pt idx="8764">
                  <c:v>5089.0000000000127</c:v>
                </c:pt>
                <c:pt idx="8765">
                  <c:v>5090.0000000000118</c:v>
                </c:pt>
                <c:pt idx="8766">
                  <c:v>5091.0000000000109</c:v>
                </c:pt>
                <c:pt idx="8767">
                  <c:v>5092.0000000000109</c:v>
                </c:pt>
                <c:pt idx="8768">
                  <c:v>5093.00000000001</c:v>
                </c:pt>
                <c:pt idx="8769">
                  <c:v>5094.0000000000091</c:v>
                </c:pt>
                <c:pt idx="8770">
                  <c:v>5095.0000000000082</c:v>
                </c:pt>
                <c:pt idx="8771">
                  <c:v>5096.0000000000073</c:v>
                </c:pt>
                <c:pt idx="8772">
                  <c:v>5097.0000000000073</c:v>
                </c:pt>
                <c:pt idx="8773">
                  <c:v>5098.0000000000064</c:v>
                </c:pt>
                <c:pt idx="8774">
                  <c:v>5099.0000000000055</c:v>
                </c:pt>
                <c:pt idx="8775">
                  <c:v>5100.0000000000045</c:v>
                </c:pt>
                <c:pt idx="8776">
                  <c:v>5101.0000000000036</c:v>
                </c:pt>
                <c:pt idx="8777">
                  <c:v>5102.0000000000036</c:v>
                </c:pt>
                <c:pt idx="8778">
                  <c:v>5103.0000000000027</c:v>
                </c:pt>
                <c:pt idx="8779">
                  <c:v>5104.0000000000018</c:v>
                </c:pt>
                <c:pt idx="8780">
                  <c:v>5105.0000000000009</c:v>
                </c:pt>
                <c:pt idx="8781">
                  <c:v>5106</c:v>
                </c:pt>
                <c:pt idx="8782">
                  <c:v>5107</c:v>
                </c:pt>
                <c:pt idx="8783">
                  <c:v>5107.9999999999991</c:v>
                </c:pt>
                <c:pt idx="8784">
                  <c:v>5108.9999999999982</c:v>
                </c:pt>
                <c:pt idx="8785">
                  <c:v>5109.9999999999973</c:v>
                </c:pt>
                <c:pt idx="8786">
                  <c:v>5110.9999999999964</c:v>
                </c:pt>
                <c:pt idx="8787">
                  <c:v>5111.9999999999955</c:v>
                </c:pt>
                <c:pt idx="8788">
                  <c:v>5112.9999999999955</c:v>
                </c:pt>
                <c:pt idx="8789">
                  <c:v>5113.9999999999945</c:v>
                </c:pt>
                <c:pt idx="8790">
                  <c:v>5114.9999999999936</c:v>
                </c:pt>
                <c:pt idx="8791">
                  <c:v>5115.9999999999927</c:v>
                </c:pt>
                <c:pt idx="8792">
                  <c:v>5116.9999999999918</c:v>
                </c:pt>
                <c:pt idx="8793">
                  <c:v>5117.9999999999918</c:v>
                </c:pt>
                <c:pt idx="8794">
                  <c:v>5118.9999999999909</c:v>
                </c:pt>
                <c:pt idx="8795">
                  <c:v>5119.99999999999</c:v>
                </c:pt>
                <c:pt idx="8796">
                  <c:v>5120.9999999999891</c:v>
                </c:pt>
                <c:pt idx="8797">
                  <c:v>5121.9999999999882</c:v>
                </c:pt>
                <c:pt idx="8798">
                  <c:v>5122.9999999999882</c:v>
                </c:pt>
                <c:pt idx="8799">
                  <c:v>5123.9999999999873</c:v>
                </c:pt>
                <c:pt idx="8800">
                  <c:v>5124.9999999999864</c:v>
                </c:pt>
                <c:pt idx="8801">
                  <c:v>5125.9999999999854</c:v>
                </c:pt>
                <c:pt idx="8802">
                  <c:v>5126.9999999999845</c:v>
                </c:pt>
                <c:pt idx="8803">
                  <c:v>5127.9999999999845</c:v>
                </c:pt>
                <c:pt idx="8804">
                  <c:v>5128.9999999999836</c:v>
                </c:pt>
                <c:pt idx="8805">
                  <c:v>5129.9999999999827</c:v>
                </c:pt>
                <c:pt idx="8806">
                  <c:v>5130.9999999999818</c:v>
                </c:pt>
                <c:pt idx="8807">
                  <c:v>5131.9999999999809</c:v>
                </c:pt>
                <c:pt idx="8808">
                  <c:v>5132.9999999999809</c:v>
                </c:pt>
                <c:pt idx="8809">
                  <c:v>5133.99999999998</c:v>
                </c:pt>
                <c:pt idx="8810">
                  <c:v>5134.9999999999791</c:v>
                </c:pt>
                <c:pt idx="8811">
                  <c:v>5135.9999999999782</c:v>
                </c:pt>
                <c:pt idx="8812">
                  <c:v>5136.9999999999773</c:v>
                </c:pt>
                <c:pt idx="8813">
                  <c:v>5137.9999999999764</c:v>
                </c:pt>
                <c:pt idx="8814">
                  <c:v>5138.9999999999764</c:v>
                </c:pt>
                <c:pt idx="8815">
                  <c:v>5139.9999999999754</c:v>
                </c:pt>
                <c:pt idx="8816">
                  <c:v>5140.9999999999745</c:v>
                </c:pt>
                <c:pt idx="8817">
                  <c:v>5141.9999999999736</c:v>
                </c:pt>
                <c:pt idx="8818">
                  <c:v>5142.9999999999727</c:v>
                </c:pt>
                <c:pt idx="8819">
                  <c:v>5143.9999999999727</c:v>
                </c:pt>
                <c:pt idx="8820">
                  <c:v>5144.9999999999718</c:v>
                </c:pt>
                <c:pt idx="8821">
                  <c:v>5145.9999999999709</c:v>
                </c:pt>
                <c:pt idx="8822">
                  <c:v>5146.99999999997</c:v>
                </c:pt>
                <c:pt idx="8823">
                  <c:v>5147.9999999999691</c:v>
                </c:pt>
                <c:pt idx="8824">
                  <c:v>5148.9999999999691</c:v>
                </c:pt>
                <c:pt idx="8825">
                  <c:v>5149.9999999999682</c:v>
                </c:pt>
                <c:pt idx="8826">
                  <c:v>5150.9999999999673</c:v>
                </c:pt>
                <c:pt idx="8827">
                  <c:v>5151.9999999999663</c:v>
                </c:pt>
                <c:pt idx="8828">
                  <c:v>5152.9999999999654</c:v>
                </c:pt>
                <c:pt idx="8829">
                  <c:v>5153.9999999999654</c:v>
                </c:pt>
                <c:pt idx="8830">
                  <c:v>5154.9999999999645</c:v>
                </c:pt>
                <c:pt idx="8831">
                  <c:v>5155.9999999999636</c:v>
                </c:pt>
                <c:pt idx="8832">
                  <c:v>5156.9999999999627</c:v>
                </c:pt>
                <c:pt idx="8833">
                  <c:v>5157.9999999999618</c:v>
                </c:pt>
                <c:pt idx="8834">
                  <c:v>5158.9999999999618</c:v>
                </c:pt>
                <c:pt idx="8835">
                  <c:v>5159.9999999999609</c:v>
                </c:pt>
                <c:pt idx="8836">
                  <c:v>5160.99999999996</c:v>
                </c:pt>
                <c:pt idx="8837">
                  <c:v>5161.9999999999591</c:v>
                </c:pt>
                <c:pt idx="8838">
                  <c:v>5162.9999999999582</c:v>
                </c:pt>
                <c:pt idx="8839">
                  <c:v>5163.9999999999573</c:v>
                </c:pt>
                <c:pt idx="8840">
                  <c:v>5164.9999999999573</c:v>
                </c:pt>
                <c:pt idx="8841">
                  <c:v>5165.9999999999563</c:v>
                </c:pt>
                <c:pt idx="8842">
                  <c:v>5166.9999999999554</c:v>
                </c:pt>
                <c:pt idx="8843">
                  <c:v>5167.9999999999545</c:v>
                </c:pt>
                <c:pt idx="8844">
                  <c:v>5168.9999999999536</c:v>
                </c:pt>
                <c:pt idx="8845">
                  <c:v>5169.9999999999536</c:v>
                </c:pt>
                <c:pt idx="8846">
                  <c:v>5170.9999999999527</c:v>
                </c:pt>
                <c:pt idx="8847">
                  <c:v>5171.9999999999518</c:v>
                </c:pt>
                <c:pt idx="8848">
                  <c:v>5172.9999999999509</c:v>
                </c:pt>
                <c:pt idx="8849">
                  <c:v>5173.99999999995</c:v>
                </c:pt>
                <c:pt idx="8850">
                  <c:v>5174.99999999995</c:v>
                </c:pt>
                <c:pt idx="8851">
                  <c:v>5175.9999999999491</c:v>
                </c:pt>
                <c:pt idx="8852">
                  <c:v>5176.9999999999482</c:v>
                </c:pt>
                <c:pt idx="8853">
                  <c:v>5177.9999999999472</c:v>
                </c:pt>
                <c:pt idx="8854">
                  <c:v>5178.9999999999463</c:v>
                </c:pt>
                <c:pt idx="8855">
                  <c:v>5179.9999999999463</c:v>
                </c:pt>
                <c:pt idx="8856">
                  <c:v>5180.9999999999454</c:v>
                </c:pt>
                <c:pt idx="8857">
                  <c:v>5181.9999999999445</c:v>
                </c:pt>
                <c:pt idx="8858">
                  <c:v>5182.9999999999436</c:v>
                </c:pt>
                <c:pt idx="8859">
                  <c:v>5183.9999999999427</c:v>
                </c:pt>
                <c:pt idx="8860">
                  <c:v>5184.9999999999427</c:v>
                </c:pt>
                <c:pt idx="8861">
                  <c:v>5185.9999999999418</c:v>
                </c:pt>
                <c:pt idx="8862">
                  <c:v>5186.9999999999409</c:v>
                </c:pt>
                <c:pt idx="8863">
                  <c:v>5187.99999999994</c:v>
                </c:pt>
                <c:pt idx="8864">
                  <c:v>5188.9999999999391</c:v>
                </c:pt>
                <c:pt idx="8865">
                  <c:v>5189.9999999999382</c:v>
                </c:pt>
                <c:pt idx="8866">
                  <c:v>5190.9999999999382</c:v>
                </c:pt>
                <c:pt idx="8867">
                  <c:v>5191.9999999999372</c:v>
                </c:pt>
                <c:pt idx="8868">
                  <c:v>5192.9999999999363</c:v>
                </c:pt>
                <c:pt idx="8869">
                  <c:v>5193.9999999999354</c:v>
                </c:pt>
                <c:pt idx="8870">
                  <c:v>5194.9999999999345</c:v>
                </c:pt>
                <c:pt idx="8871">
                  <c:v>5195.9999999999345</c:v>
                </c:pt>
                <c:pt idx="8872">
                  <c:v>5196.9999999999336</c:v>
                </c:pt>
                <c:pt idx="8873">
                  <c:v>5197.9999999999327</c:v>
                </c:pt>
                <c:pt idx="8874">
                  <c:v>5198.9999999999318</c:v>
                </c:pt>
                <c:pt idx="8875">
                  <c:v>5199.9999999999309</c:v>
                </c:pt>
                <c:pt idx="8876">
                  <c:v>5200.9999999999309</c:v>
                </c:pt>
                <c:pt idx="8877">
                  <c:v>5201.99999999993</c:v>
                </c:pt>
                <c:pt idx="8878">
                  <c:v>5202.9999999999291</c:v>
                </c:pt>
                <c:pt idx="8879">
                  <c:v>5203.9999999999281</c:v>
                </c:pt>
                <c:pt idx="8880">
                  <c:v>5204.9999999999272</c:v>
                </c:pt>
                <c:pt idx="8881">
                  <c:v>5205.9999999999272</c:v>
                </c:pt>
                <c:pt idx="8882">
                  <c:v>5206.9999999999263</c:v>
                </c:pt>
                <c:pt idx="8883">
                  <c:v>5207.9999999999254</c:v>
                </c:pt>
                <c:pt idx="8884">
                  <c:v>5208.9999999999245</c:v>
                </c:pt>
                <c:pt idx="8885">
                  <c:v>5209.9999999999236</c:v>
                </c:pt>
                <c:pt idx="8886">
                  <c:v>5210.9999999999236</c:v>
                </c:pt>
                <c:pt idx="8887">
                  <c:v>5211.9999999999227</c:v>
                </c:pt>
                <c:pt idx="8888">
                  <c:v>5212.9999999999218</c:v>
                </c:pt>
                <c:pt idx="8889">
                  <c:v>5213.9999999999209</c:v>
                </c:pt>
                <c:pt idx="8890">
                  <c:v>5214.99999999992</c:v>
                </c:pt>
                <c:pt idx="8891">
                  <c:v>5215.9999999999191</c:v>
                </c:pt>
                <c:pt idx="8892">
                  <c:v>5216.9999999999191</c:v>
                </c:pt>
                <c:pt idx="8893">
                  <c:v>5217.9999999999181</c:v>
                </c:pt>
                <c:pt idx="8894">
                  <c:v>5218.9999999999172</c:v>
                </c:pt>
                <c:pt idx="8895">
                  <c:v>5219.9999999999163</c:v>
                </c:pt>
                <c:pt idx="8896">
                  <c:v>5220.9999999999154</c:v>
                </c:pt>
                <c:pt idx="8897">
                  <c:v>5221.9999999999154</c:v>
                </c:pt>
                <c:pt idx="8898">
                  <c:v>5222.9999999999145</c:v>
                </c:pt>
                <c:pt idx="8899">
                  <c:v>5223.9999999999136</c:v>
                </c:pt>
                <c:pt idx="8900">
                  <c:v>5224.9999999999127</c:v>
                </c:pt>
                <c:pt idx="8901">
                  <c:v>5225.9999999999118</c:v>
                </c:pt>
                <c:pt idx="8902">
                  <c:v>5226.9999999999118</c:v>
                </c:pt>
                <c:pt idx="8903">
                  <c:v>5227.9999999999109</c:v>
                </c:pt>
                <c:pt idx="8904">
                  <c:v>5228.99999999991</c:v>
                </c:pt>
                <c:pt idx="8905">
                  <c:v>5229.9999999999091</c:v>
                </c:pt>
                <c:pt idx="8906">
                  <c:v>5230.9999999999081</c:v>
                </c:pt>
                <c:pt idx="8907">
                  <c:v>5231.9999999999081</c:v>
                </c:pt>
                <c:pt idx="8908">
                  <c:v>5232.9999999999072</c:v>
                </c:pt>
                <c:pt idx="8909">
                  <c:v>5233.9999999999063</c:v>
                </c:pt>
                <c:pt idx="8910">
                  <c:v>5234.9999999999054</c:v>
                </c:pt>
                <c:pt idx="8911">
                  <c:v>5235.9999999999045</c:v>
                </c:pt>
                <c:pt idx="8912">
                  <c:v>5236.9999999999045</c:v>
                </c:pt>
                <c:pt idx="8913">
                  <c:v>5237.9999999999036</c:v>
                </c:pt>
                <c:pt idx="8914">
                  <c:v>5238.9999999999027</c:v>
                </c:pt>
                <c:pt idx="8915">
                  <c:v>5239.9999999999018</c:v>
                </c:pt>
                <c:pt idx="8916">
                  <c:v>5240.9999999999009</c:v>
                </c:pt>
                <c:pt idx="8917">
                  <c:v>5241.9999999999</c:v>
                </c:pt>
                <c:pt idx="8918">
                  <c:v>5242.9999999999</c:v>
                </c:pt>
                <c:pt idx="8919">
                  <c:v>5243.999999999899</c:v>
                </c:pt>
                <c:pt idx="8920">
                  <c:v>5244.9999999998981</c:v>
                </c:pt>
                <c:pt idx="8921">
                  <c:v>5245.9999999998972</c:v>
                </c:pt>
                <c:pt idx="8922">
                  <c:v>5246.9999999998963</c:v>
                </c:pt>
                <c:pt idx="8923">
                  <c:v>5247.9999999998963</c:v>
                </c:pt>
                <c:pt idx="8924">
                  <c:v>5248.9999999998954</c:v>
                </c:pt>
                <c:pt idx="8925">
                  <c:v>5249.9999999998945</c:v>
                </c:pt>
                <c:pt idx="8926">
                  <c:v>5250.9999999998936</c:v>
                </c:pt>
                <c:pt idx="8927">
                  <c:v>5251.9999999998927</c:v>
                </c:pt>
                <c:pt idx="8928">
                  <c:v>5252.9999999998927</c:v>
                </c:pt>
                <c:pt idx="8929">
                  <c:v>5253.9999999998918</c:v>
                </c:pt>
                <c:pt idx="8930">
                  <c:v>5254.9999999998909</c:v>
                </c:pt>
                <c:pt idx="8931">
                  <c:v>5255.99999999989</c:v>
                </c:pt>
                <c:pt idx="8932">
                  <c:v>5256.999999999889</c:v>
                </c:pt>
                <c:pt idx="8933">
                  <c:v>5257.999999999889</c:v>
                </c:pt>
                <c:pt idx="8934">
                  <c:v>5258.9999999998881</c:v>
                </c:pt>
                <c:pt idx="8935">
                  <c:v>5259.9999999998872</c:v>
                </c:pt>
                <c:pt idx="8936">
                  <c:v>5260.9999999998863</c:v>
                </c:pt>
                <c:pt idx="8937">
                  <c:v>5261.9999999998854</c:v>
                </c:pt>
                <c:pt idx="8938">
                  <c:v>5262.9999999998854</c:v>
                </c:pt>
                <c:pt idx="8939">
                  <c:v>5263.9999999998845</c:v>
                </c:pt>
                <c:pt idx="8940">
                  <c:v>5264.9999999998836</c:v>
                </c:pt>
                <c:pt idx="8941">
                  <c:v>5265.9999999998827</c:v>
                </c:pt>
                <c:pt idx="8942">
                  <c:v>5266.9999999998818</c:v>
                </c:pt>
                <c:pt idx="8943">
                  <c:v>5267.9999999998809</c:v>
                </c:pt>
                <c:pt idx="8944">
                  <c:v>5268.9999999998809</c:v>
                </c:pt>
                <c:pt idx="8945">
                  <c:v>5269.9999999998799</c:v>
                </c:pt>
                <c:pt idx="8946">
                  <c:v>5270.999999999879</c:v>
                </c:pt>
                <c:pt idx="8947">
                  <c:v>5271.9999999998781</c:v>
                </c:pt>
                <c:pt idx="8948">
                  <c:v>5272.9999999998772</c:v>
                </c:pt>
                <c:pt idx="8949">
                  <c:v>5273.9999999998772</c:v>
                </c:pt>
                <c:pt idx="8950">
                  <c:v>5274.9999999998763</c:v>
                </c:pt>
                <c:pt idx="8951">
                  <c:v>5275.9999999998754</c:v>
                </c:pt>
                <c:pt idx="8952">
                  <c:v>5276.9999999998745</c:v>
                </c:pt>
                <c:pt idx="8953">
                  <c:v>5277.9999999998736</c:v>
                </c:pt>
                <c:pt idx="8954">
                  <c:v>5278.9999999998736</c:v>
                </c:pt>
                <c:pt idx="8955">
                  <c:v>5279.9999999998727</c:v>
                </c:pt>
                <c:pt idx="8956">
                  <c:v>5280.9999999998718</c:v>
                </c:pt>
                <c:pt idx="8957">
                  <c:v>5281.9999999998709</c:v>
                </c:pt>
                <c:pt idx="8958">
                  <c:v>5282.9999999998699</c:v>
                </c:pt>
                <c:pt idx="8959">
                  <c:v>5283.9999999998699</c:v>
                </c:pt>
                <c:pt idx="8960">
                  <c:v>5284.999999999869</c:v>
                </c:pt>
                <c:pt idx="8961">
                  <c:v>5285.9999999998681</c:v>
                </c:pt>
                <c:pt idx="8962">
                  <c:v>5286.9999999998672</c:v>
                </c:pt>
                <c:pt idx="8963">
                  <c:v>5287.9999999998663</c:v>
                </c:pt>
                <c:pt idx="8964">
                  <c:v>5288.9999999998663</c:v>
                </c:pt>
                <c:pt idx="8965">
                  <c:v>5289.9999999998654</c:v>
                </c:pt>
                <c:pt idx="8966">
                  <c:v>5290.9999999998645</c:v>
                </c:pt>
                <c:pt idx="8967">
                  <c:v>5291.9999999998636</c:v>
                </c:pt>
                <c:pt idx="8968">
                  <c:v>5292.9999999998627</c:v>
                </c:pt>
                <c:pt idx="8969">
                  <c:v>5293.9999999998618</c:v>
                </c:pt>
                <c:pt idx="8970">
                  <c:v>5294.9999999998618</c:v>
                </c:pt>
                <c:pt idx="8971">
                  <c:v>5295.9999999998608</c:v>
                </c:pt>
                <c:pt idx="8972">
                  <c:v>5296.9999999998599</c:v>
                </c:pt>
                <c:pt idx="8973">
                  <c:v>5297.999999999859</c:v>
                </c:pt>
                <c:pt idx="8974">
                  <c:v>5298.9999999998581</c:v>
                </c:pt>
                <c:pt idx="8975">
                  <c:v>5299.9999999998581</c:v>
                </c:pt>
                <c:pt idx="8976">
                  <c:v>5300.9999999998572</c:v>
                </c:pt>
                <c:pt idx="8977">
                  <c:v>5301.9999999998563</c:v>
                </c:pt>
                <c:pt idx="8978">
                  <c:v>5302.9999999998554</c:v>
                </c:pt>
                <c:pt idx="8979">
                  <c:v>5303.9999999998545</c:v>
                </c:pt>
                <c:pt idx="8980">
                  <c:v>5304.9999999998545</c:v>
                </c:pt>
                <c:pt idx="8981">
                  <c:v>5305.9999999998536</c:v>
                </c:pt>
                <c:pt idx="8982">
                  <c:v>5306.9999999998527</c:v>
                </c:pt>
                <c:pt idx="8983">
                  <c:v>5307.9999999998518</c:v>
                </c:pt>
                <c:pt idx="8984">
                  <c:v>5308.9999999998508</c:v>
                </c:pt>
                <c:pt idx="8985">
                  <c:v>5309.9999999998508</c:v>
                </c:pt>
                <c:pt idx="8986">
                  <c:v>5310.9999999998499</c:v>
                </c:pt>
                <c:pt idx="8987">
                  <c:v>5311.999999999849</c:v>
                </c:pt>
                <c:pt idx="8988">
                  <c:v>5312.9999999998481</c:v>
                </c:pt>
                <c:pt idx="8989">
                  <c:v>5313.9999999998472</c:v>
                </c:pt>
                <c:pt idx="8990">
                  <c:v>5314.9999999998472</c:v>
                </c:pt>
                <c:pt idx="8991">
                  <c:v>5315.9999999998463</c:v>
                </c:pt>
                <c:pt idx="8992">
                  <c:v>5316.9999999998454</c:v>
                </c:pt>
                <c:pt idx="8993">
                  <c:v>5317.9999999998445</c:v>
                </c:pt>
                <c:pt idx="8994">
                  <c:v>5318.9999999998436</c:v>
                </c:pt>
                <c:pt idx="8995">
                  <c:v>5319.9999999998427</c:v>
                </c:pt>
                <c:pt idx="8996">
                  <c:v>5320.9999999998427</c:v>
                </c:pt>
                <c:pt idx="8997">
                  <c:v>5321.9999999998417</c:v>
                </c:pt>
                <c:pt idx="8998">
                  <c:v>5322.9999999998408</c:v>
                </c:pt>
                <c:pt idx="8999">
                  <c:v>5323.9999999998399</c:v>
                </c:pt>
                <c:pt idx="9000">
                  <c:v>5324.999999999839</c:v>
                </c:pt>
                <c:pt idx="9001">
                  <c:v>5325.999999999839</c:v>
                </c:pt>
                <c:pt idx="9002">
                  <c:v>5326.9999999998381</c:v>
                </c:pt>
                <c:pt idx="9003">
                  <c:v>5327.9999999998372</c:v>
                </c:pt>
                <c:pt idx="9004">
                  <c:v>5328.9999999998363</c:v>
                </c:pt>
                <c:pt idx="9005">
                  <c:v>5329.9999999998354</c:v>
                </c:pt>
                <c:pt idx="9006">
                  <c:v>5330.9999999998354</c:v>
                </c:pt>
                <c:pt idx="9007">
                  <c:v>5331.9999999998345</c:v>
                </c:pt>
                <c:pt idx="9008">
                  <c:v>5332.9999999998336</c:v>
                </c:pt>
                <c:pt idx="9009">
                  <c:v>5333.9999999998327</c:v>
                </c:pt>
                <c:pt idx="9010">
                  <c:v>5334.9999999998317</c:v>
                </c:pt>
                <c:pt idx="9011">
                  <c:v>5335.9999999998317</c:v>
                </c:pt>
                <c:pt idx="9012">
                  <c:v>5336.9999999998308</c:v>
                </c:pt>
                <c:pt idx="9013">
                  <c:v>5337.9999999998299</c:v>
                </c:pt>
                <c:pt idx="9014">
                  <c:v>5338.999999999829</c:v>
                </c:pt>
                <c:pt idx="9015">
                  <c:v>5339.9999999998281</c:v>
                </c:pt>
                <c:pt idx="9016">
                  <c:v>5340.9999999998281</c:v>
                </c:pt>
                <c:pt idx="9017">
                  <c:v>5341.9999999998272</c:v>
                </c:pt>
                <c:pt idx="9018">
                  <c:v>5342.9999999998263</c:v>
                </c:pt>
                <c:pt idx="9019">
                  <c:v>5343.9999999998254</c:v>
                </c:pt>
                <c:pt idx="9020">
                  <c:v>5344.9999999998245</c:v>
                </c:pt>
                <c:pt idx="9021">
                  <c:v>5345.9999999998236</c:v>
                </c:pt>
                <c:pt idx="9022">
                  <c:v>5346.9999999998236</c:v>
                </c:pt>
                <c:pt idx="9023">
                  <c:v>5347.9999999998226</c:v>
                </c:pt>
                <c:pt idx="9024">
                  <c:v>5348.9999999998217</c:v>
                </c:pt>
                <c:pt idx="9025">
                  <c:v>5349.9999999998208</c:v>
                </c:pt>
                <c:pt idx="9026">
                  <c:v>5350.9999999998199</c:v>
                </c:pt>
                <c:pt idx="9027">
                  <c:v>5351.9999999998199</c:v>
                </c:pt>
                <c:pt idx="9028">
                  <c:v>5352.999999999819</c:v>
                </c:pt>
                <c:pt idx="9029">
                  <c:v>5353.9999999998181</c:v>
                </c:pt>
                <c:pt idx="9030">
                  <c:v>5354.9999999998172</c:v>
                </c:pt>
                <c:pt idx="9031">
                  <c:v>5355.9999999998163</c:v>
                </c:pt>
                <c:pt idx="9032">
                  <c:v>5356.9999999998163</c:v>
                </c:pt>
                <c:pt idx="9033">
                  <c:v>5357.9999999998154</c:v>
                </c:pt>
                <c:pt idx="9034">
                  <c:v>5358.9999999998145</c:v>
                </c:pt>
                <c:pt idx="9035">
                  <c:v>5359.9999999998136</c:v>
                </c:pt>
                <c:pt idx="9036">
                  <c:v>5360.9999999998126</c:v>
                </c:pt>
                <c:pt idx="9037">
                  <c:v>5361.9999999998126</c:v>
                </c:pt>
                <c:pt idx="9038">
                  <c:v>5362.9999999998117</c:v>
                </c:pt>
                <c:pt idx="9039">
                  <c:v>5363.9999999998108</c:v>
                </c:pt>
                <c:pt idx="9040">
                  <c:v>5364.9999999998099</c:v>
                </c:pt>
                <c:pt idx="9041">
                  <c:v>5365.999999999809</c:v>
                </c:pt>
                <c:pt idx="9042">
                  <c:v>5366.999999999809</c:v>
                </c:pt>
                <c:pt idx="9043">
                  <c:v>5367.9999999998081</c:v>
                </c:pt>
                <c:pt idx="9044">
                  <c:v>5368.9999999998072</c:v>
                </c:pt>
                <c:pt idx="9045">
                  <c:v>5369.9999999998063</c:v>
                </c:pt>
                <c:pt idx="9046">
                  <c:v>5370.9999999998054</c:v>
                </c:pt>
                <c:pt idx="9047">
                  <c:v>5371.9999999998045</c:v>
                </c:pt>
                <c:pt idx="9048">
                  <c:v>5372.9999999998045</c:v>
                </c:pt>
                <c:pt idx="9049">
                  <c:v>5373.9999999998035</c:v>
                </c:pt>
                <c:pt idx="9050">
                  <c:v>5374.9999999998026</c:v>
                </c:pt>
                <c:pt idx="9051">
                  <c:v>5375.9999999998017</c:v>
                </c:pt>
                <c:pt idx="9052">
                  <c:v>5376.9999999998008</c:v>
                </c:pt>
                <c:pt idx="9053">
                  <c:v>5377.9999999998008</c:v>
                </c:pt>
                <c:pt idx="9054">
                  <c:v>5378.9999999997999</c:v>
                </c:pt>
                <c:pt idx="9055">
                  <c:v>5379.999999999799</c:v>
                </c:pt>
                <c:pt idx="9056">
                  <c:v>5380.9999999997981</c:v>
                </c:pt>
                <c:pt idx="9057">
                  <c:v>5381.9999999997972</c:v>
                </c:pt>
                <c:pt idx="9058">
                  <c:v>5382.9999999997972</c:v>
                </c:pt>
                <c:pt idx="9059">
                  <c:v>5383.9999999997963</c:v>
                </c:pt>
                <c:pt idx="9060">
                  <c:v>5384.9999999997954</c:v>
                </c:pt>
                <c:pt idx="9061">
                  <c:v>5385.9999999997945</c:v>
                </c:pt>
                <c:pt idx="9062">
                  <c:v>5386.9999999997935</c:v>
                </c:pt>
                <c:pt idx="9063">
                  <c:v>5387.9999999997935</c:v>
                </c:pt>
                <c:pt idx="9064">
                  <c:v>5388.9999999997926</c:v>
                </c:pt>
                <c:pt idx="9065">
                  <c:v>5389.9999999997917</c:v>
                </c:pt>
                <c:pt idx="9066">
                  <c:v>5390.9999999997908</c:v>
                </c:pt>
                <c:pt idx="9067">
                  <c:v>5391.9999999997899</c:v>
                </c:pt>
                <c:pt idx="9068">
                  <c:v>5392.9999999997899</c:v>
                </c:pt>
                <c:pt idx="9069">
                  <c:v>5393.999999999789</c:v>
                </c:pt>
                <c:pt idx="9070">
                  <c:v>5394.9999999997881</c:v>
                </c:pt>
                <c:pt idx="9071">
                  <c:v>5395.9999999997872</c:v>
                </c:pt>
                <c:pt idx="9072">
                  <c:v>5396.9999999997863</c:v>
                </c:pt>
                <c:pt idx="9073">
                  <c:v>5397.9999999997854</c:v>
                </c:pt>
                <c:pt idx="9074">
                  <c:v>5398.9999999997854</c:v>
                </c:pt>
                <c:pt idx="9075">
                  <c:v>5399.9999999997844</c:v>
                </c:pt>
                <c:pt idx="9076">
                  <c:v>5400.9999999997835</c:v>
                </c:pt>
                <c:pt idx="9077">
                  <c:v>5401.9999999997826</c:v>
                </c:pt>
                <c:pt idx="9078">
                  <c:v>5402.9999999997817</c:v>
                </c:pt>
                <c:pt idx="9079">
                  <c:v>5403.9999999997817</c:v>
                </c:pt>
                <c:pt idx="9080">
                  <c:v>5404.9999999997808</c:v>
                </c:pt>
                <c:pt idx="9081">
                  <c:v>5405.9999999997799</c:v>
                </c:pt>
                <c:pt idx="9082">
                  <c:v>5406.999999999779</c:v>
                </c:pt>
                <c:pt idx="9083">
                  <c:v>5407.9999999997781</c:v>
                </c:pt>
                <c:pt idx="9084">
                  <c:v>5408.9999999997781</c:v>
                </c:pt>
                <c:pt idx="9085">
                  <c:v>5409.9999999997772</c:v>
                </c:pt>
                <c:pt idx="9086">
                  <c:v>5410.9999999997763</c:v>
                </c:pt>
                <c:pt idx="9087">
                  <c:v>5411.9999999997754</c:v>
                </c:pt>
                <c:pt idx="9088">
                  <c:v>5412.9999999997744</c:v>
                </c:pt>
                <c:pt idx="9089">
                  <c:v>5413.9999999997744</c:v>
                </c:pt>
                <c:pt idx="9090">
                  <c:v>5414.9999999997735</c:v>
                </c:pt>
                <c:pt idx="9091">
                  <c:v>5415.9999999997726</c:v>
                </c:pt>
                <c:pt idx="9092">
                  <c:v>5416.9999999997717</c:v>
                </c:pt>
                <c:pt idx="9093">
                  <c:v>5417.9999999997708</c:v>
                </c:pt>
                <c:pt idx="9094">
                  <c:v>5418.9999999997708</c:v>
                </c:pt>
                <c:pt idx="9095">
                  <c:v>5419.9999999997699</c:v>
                </c:pt>
                <c:pt idx="9096">
                  <c:v>5420.999999999769</c:v>
                </c:pt>
                <c:pt idx="9097">
                  <c:v>5421.9999999997681</c:v>
                </c:pt>
                <c:pt idx="9098">
                  <c:v>5422.9999999997672</c:v>
                </c:pt>
                <c:pt idx="9099">
                  <c:v>5423.9999999997663</c:v>
                </c:pt>
                <c:pt idx="9100">
                  <c:v>5424.9999999997663</c:v>
                </c:pt>
                <c:pt idx="9101">
                  <c:v>5425.9999999997654</c:v>
                </c:pt>
                <c:pt idx="9102">
                  <c:v>5426.9999999997644</c:v>
                </c:pt>
                <c:pt idx="9103">
                  <c:v>5427.9999999997635</c:v>
                </c:pt>
                <c:pt idx="9104">
                  <c:v>5428.9999999997626</c:v>
                </c:pt>
                <c:pt idx="9105">
                  <c:v>5429.9999999997626</c:v>
                </c:pt>
                <c:pt idx="9106">
                  <c:v>5430.9999999997617</c:v>
                </c:pt>
                <c:pt idx="9107">
                  <c:v>5431.9999999997608</c:v>
                </c:pt>
                <c:pt idx="9108">
                  <c:v>5432.9999999997599</c:v>
                </c:pt>
                <c:pt idx="9109">
                  <c:v>5433.999999999759</c:v>
                </c:pt>
                <c:pt idx="9110">
                  <c:v>5434.999999999759</c:v>
                </c:pt>
                <c:pt idx="9111">
                  <c:v>5435.9999999997581</c:v>
                </c:pt>
                <c:pt idx="9112">
                  <c:v>5436.9999999997572</c:v>
                </c:pt>
                <c:pt idx="9113">
                  <c:v>5437.9999999997563</c:v>
                </c:pt>
                <c:pt idx="9114">
                  <c:v>5438.9999999997553</c:v>
                </c:pt>
                <c:pt idx="9115">
                  <c:v>5439.9999999997553</c:v>
                </c:pt>
                <c:pt idx="9116">
                  <c:v>5440.9999999997544</c:v>
                </c:pt>
                <c:pt idx="9117">
                  <c:v>5441.9999999997535</c:v>
                </c:pt>
                <c:pt idx="9118">
                  <c:v>5442.9999999997526</c:v>
                </c:pt>
                <c:pt idx="9119">
                  <c:v>5443.9999999997517</c:v>
                </c:pt>
                <c:pt idx="9120">
                  <c:v>5444.9999999997517</c:v>
                </c:pt>
                <c:pt idx="9121">
                  <c:v>5445.9999999997508</c:v>
                </c:pt>
                <c:pt idx="9122">
                  <c:v>5446.9999999997499</c:v>
                </c:pt>
                <c:pt idx="9123">
                  <c:v>5447.999999999749</c:v>
                </c:pt>
                <c:pt idx="9124">
                  <c:v>5448.9999999997481</c:v>
                </c:pt>
                <c:pt idx="9125">
                  <c:v>5449.9999999997472</c:v>
                </c:pt>
                <c:pt idx="9126">
                  <c:v>5450.9999999997472</c:v>
                </c:pt>
                <c:pt idx="9127">
                  <c:v>5451.9999999997463</c:v>
                </c:pt>
                <c:pt idx="9128">
                  <c:v>5452.9999999997453</c:v>
                </c:pt>
                <c:pt idx="9129">
                  <c:v>5453.9999999997444</c:v>
                </c:pt>
                <c:pt idx="9130">
                  <c:v>5454.9999999997435</c:v>
                </c:pt>
                <c:pt idx="9131">
                  <c:v>5455.9999999997435</c:v>
                </c:pt>
                <c:pt idx="9132">
                  <c:v>5456.9999999997426</c:v>
                </c:pt>
                <c:pt idx="9133">
                  <c:v>5457.9999999997417</c:v>
                </c:pt>
                <c:pt idx="9134">
                  <c:v>5458.9999999997408</c:v>
                </c:pt>
                <c:pt idx="9135">
                  <c:v>5459.9999999997399</c:v>
                </c:pt>
                <c:pt idx="9136">
                  <c:v>5460.9999999997399</c:v>
                </c:pt>
                <c:pt idx="9137">
                  <c:v>5461.999999999739</c:v>
                </c:pt>
                <c:pt idx="9138">
                  <c:v>5462.9999999997381</c:v>
                </c:pt>
                <c:pt idx="9139">
                  <c:v>5463.9999999997372</c:v>
                </c:pt>
                <c:pt idx="9140">
                  <c:v>5464.9999999997362</c:v>
                </c:pt>
                <c:pt idx="9141">
                  <c:v>5465.9999999997362</c:v>
                </c:pt>
                <c:pt idx="9142">
                  <c:v>5466.9999999997353</c:v>
                </c:pt>
                <c:pt idx="9143">
                  <c:v>5467.9999999997344</c:v>
                </c:pt>
                <c:pt idx="9144">
                  <c:v>5468.9999999997335</c:v>
                </c:pt>
                <c:pt idx="9145">
                  <c:v>5469.9999999997326</c:v>
                </c:pt>
                <c:pt idx="9146">
                  <c:v>5470.9999999997326</c:v>
                </c:pt>
                <c:pt idx="9147">
                  <c:v>5471.9999999997317</c:v>
                </c:pt>
                <c:pt idx="9148">
                  <c:v>5472.9999999997308</c:v>
                </c:pt>
                <c:pt idx="9149">
                  <c:v>5473.9999999997299</c:v>
                </c:pt>
                <c:pt idx="9150">
                  <c:v>5474.999999999729</c:v>
                </c:pt>
                <c:pt idx="9151">
                  <c:v>5475.9999999997281</c:v>
                </c:pt>
                <c:pt idx="9152">
                  <c:v>5476.9999999997281</c:v>
                </c:pt>
                <c:pt idx="9153">
                  <c:v>5477.9999999997272</c:v>
                </c:pt>
                <c:pt idx="9154">
                  <c:v>5478.9999999997262</c:v>
                </c:pt>
                <c:pt idx="9155">
                  <c:v>5479.9999999997253</c:v>
                </c:pt>
                <c:pt idx="9156">
                  <c:v>5480.9999999997244</c:v>
                </c:pt>
                <c:pt idx="9157">
                  <c:v>5481.9999999997244</c:v>
                </c:pt>
                <c:pt idx="9158">
                  <c:v>5482.9999999997235</c:v>
                </c:pt>
                <c:pt idx="9159">
                  <c:v>5483.9999999997226</c:v>
                </c:pt>
                <c:pt idx="9160">
                  <c:v>5484.9999999997217</c:v>
                </c:pt>
                <c:pt idx="9161">
                  <c:v>5485.9999999997208</c:v>
                </c:pt>
                <c:pt idx="9162">
                  <c:v>5486.9999999997208</c:v>
                </c:pt>
                <c:pt idx="9163">
                  <c:v>5487.9999999997199</c:v>
                </c:pt>
                <c:pt idx="9164">
                  <c:v>5488.999999999719</c:v>
                </c:pt>
                <c:pt idx="9165">
                  <c:v>5489.9999999997181</c:v>
                </c:pt>
                <c:pt idx="9166">
                  <c:v>5490.9999999997171</c:v>
                </c:pt>
                <c:pt idx="9167">
                  <c:v>5491.9999999997171</c:v>
                </c:pt>
                <c:pt idx="9168">
                  <c:v>5492.9999999997162</c:v>
                </c:pt>
                <c:pt idx="9169">
                  <c:v>5493.9999999997153</c:v>
                </c:pt>
                <c:pt idx="9170">
                  <c:v>5494.9999999997144</c:v>
                </c:pt>
                <c:pt idx="9171">
                  <c:v>5495.9999999997135</c:v>
                </c:pt>
                <c:pt idx="9172">
                  <c:v>5496.9999999997126</c:v>
                </c:pt>
                <c:pt idx="9173">
                  <c:v>5497.9999999997126</c:v>
                </c:pt>
                <c:pt idx="9174">
                  <c:v>5498.9999999997117</c:v>
                </c:pt>
                <c:pt idx="9175">
                  <c:v>5499.9999999997108</c:v>
                </c:pt>
                <c:pt idx="9176">
                  <c:v>5500.9999999997099</c:v>
                </c:pt>
                <c:pt idx="9177">
                  <c:v>5501.999999999709</c:v>
                </c:pt>
                <c:pt idx="9178">
                  <c:v>5502.999999999709</c:v>
                </c:pt>
                <c:pt idx="9179">
                  <c:v>5503.9999999997081</c:v>
                </c:pt>
                <c:pt idx="9180">
                  <c:v>5504.9999999997071</c:v>
                </c:pt>
                <c:pt idx="9181">
                  <c:v>5505.9999999997062</c:v>
                </c:pt>
                <c:pt idx="9182">
                  <c:v>5506.9999999997053</c:v>
                </c:pt>
                <c:pt idx="9183">
                  <c:v>5507.9999999997053</c:v>
                </c:pt>
                <c:pt idx="9184">
                  <c:v>5508.9999999997044</c:v>
                </c:pt>
                <c:pt idx="9185">
                  <c:v>5509.9999999997035</c:v>
                </c:pt>
                <c:pt idx="9186">
                  <c:v>5510.9999999997026</c:v>
                </c:pt>
                <c:pt idx="9187">
                  <c:v>5511.9999999997017</c:v>
                </c:pt>
                <c:pt idx="9188">
                  <c:v>5512.9999999997017</c:v>
                </c:pt>
                <c:pt idx="9189">
                  <c:v>5513.9999999997008</c:v>
                </c:pt>
                <c:pt idx="9190">
                  <c:v>5514.9999999996999</c:v>
                </c:pt>
                <c:pt idx="9191">
                  <c:v>5515.999999999699</c:v>
                </c:pt>
                <c:pt idx="9192">
                  <c:v>5516.999999999698</c:v>
                </c:pt>
                <c:pt idx="9193">
                  <c:v>5517.999999999698</c:v>
                </c:pt>
                <c:pt idx="9194">
                  <c:v>5518.9999999996971</c:v>
                </c:pt>
                <c:pt idx="9195">
                  <c:v>5519.9999999996962</c:v>
                </c:pt>
                <c:pt idx="9196">
                  <c:v>5520.9999999996953</c:v>
                </c:pt>
                <c:pt idx="9197">
                  <c:v>5521.9999999996944</c:v>
                </c:pt>
                <c:pt idx="9198">
                  <c:v>5522.9999999996935</c:v>
                </c:pt>
                <c:pt idx="9199">
                  <c:v>5523.9999999996935</c:v>
                </c:pt>
                <c:pt idx="9200">
                  <c:v>5524.9999999996926</c:v>
                </c:pt>
                <c:pt idx="9201">
                  <c:v>5525.9999999996917</c:v>
                </c:pt>
                <c:pt idx="9202">
                  <c:v>5526.9999999996908</c:v>
                </c:pt>
                <c:pt idx="9203">
                  <c:v>5527.9999999996899</c:v>
                </c:pt>
                <c:pt idx="9204">
                  <c:v>5528.9999999996899</c:v>
                </c:pt>
                <c:pt idx="9205">
                  <c:v>5529.999999999689</c:v>
                </c:pt>
                <c:pt idx="9206">
                  <c:v>5530.999999999688</c:v>
                </c:pt>
                <c:pt idx="9207">
                  <c:v>5531.9999999996871</c:v>
                </c:pt>
                <c:pt idx="9208">
                  <c:v>5532.9999999996862</c:v>
                </c:pt>
                <c:pt idx="9209">
                  <c:v>5533.9999999996862</c:v>
                </c:pt>
                <c:pt idx="9210">
                  <c:v>5534.9999999996853</c:v>
                </c:pt>
                <c:pt idx="9211">
                  <c:v>5535.9999999996844</c:v>
                </c:pt>
                <c:pt idx="9212">
                  <c:v>5536.9999999996835</c:v>
                </c:pt>
                <c:pt idx="9213">
                  <c:v>5537.9999999996826</c:v>
                </c:pt>
                <c:pt idx="9214">
                  <c:v>5538.9999999996826</c:v>
                </c:pt>
                <c:pt idx="9215">
                  <c:v>5539.9999999996817</c:v>
                </c:pt>
                <c:pt idx="9216">
                  <c:v>5540.9999999996808</c:v>
                </c:pt>
                <c:pt idx="9217">
                  <c:v>5541.9999999996799</c:v>
                </c:pt>
                <c:pt idx="9218">
                  <c:v>5542.9999999996789</c:v>
                </c:pt>
                <c:pt idx="9219">
                  <c:v>5543.9999999996789</c:v>
                </c:pt>
                <c:pt idx="9220">
                  <c:v>5544.999999999678</c:v>
                </c:pt>
                <c:pt idx="9221">
                  <c:v>5545.9999999996771</c:v>
                </c:pt>
                <c:pt idx="9222">
                  <c:v>5546.9999999996762</c:v>
                </c:pt>
                <c:pt idx="9223">
                  <c:v>5547.9999999996753</c:v>
                </c:pt>
                <c:pt idx="9224">
                  <c:v>5548.9999999996744</c:v>
                </c:pt>
                <c:pt idx="9225">
                  <c:v>5549.9999999996744</c:v>
                </c:pt>
                <c:pt idx="9226">
                  <c:v>5550.9999999996735</c:v>
                </c:pt>
                <c:pt idx="9227">
                  <c:v>5551.9999999996726</c:v>
                </c:pt>
                <c:pt idx="9228">
                  <c:v>5552.9999999996717</c:v>
                </c:pt>
                <c:pt idx="9229">
                  <c:v>5553.9999999996708</c:v>
                </c:pt>
                <c:pt idx="9230">
                  <c:v>5554.9999999996708</c:v>
                </c:pt>
                <c:pt idx="9231">
                  <c:v>5555.9999999996699</c:v>
                </c:pt>
                <c:pt idx="9232">
                  <c:v>5556.9999999996689</c:v>
                </c:pt>
                <c:pt idx="9233">
                  <c:v>5557.999999999668</c:v>
                </c:pt>
                <c:pt idx="9234">
                  <c:v>5558.9999999996671</c:v>
                </c:pt>
                <c:pt idx="9235">
                  <c:v>5559.9999999996671</c:v>
                </c:pt>
                <c:pt idx="9236">
                  <c:v>5560.9999999996662</c:v>
                </c:pt>
                <c:pt idx="9237">
                  <c:v>5561.9999999996653</c:v>
                </c:pt>
                <c:pt idx="9238">
                  <c:v>5562.9999999996644</c:v>
                </c:pt>
                <c:pt idx="9239">
                  <c:v>5563.9999999996635</c:v>
                </c:pt>
                <c:pt idx="9240">
                  <c:v>5564.9999999996635</c:v>
                </c:pt>
                <c:pt idx="9241">
                  <c:v>5565.9999999996626</c:v>
                </c:pt>
                <c:pt idx="9242">
                  <c:v>5566.9999999996617</c:v>
                </c:pt>
                <c:pt idx="9243">
                  <c:v>5567.9999999996608</c:v>
                </c:pt>
                <c:pt idx="9244">
                  <c:v>5568.9999999996598</c:v>
                </c:pt>
                <c:pt idx="9245">
                  <c:v>5569.9999999996598</c:v>
                </c:pt>
                <c:pt idx="9246">
                  <c:v>5570.9999999996589</c:v>
                </c:pt>
                <c:pt idx="9247">
                  <c:v>5571.999999999658</c:v>
                </c:pt>
                <c:pt idx="9248">
                  <c:v>5572.9999999996571</c:v>
                </c:pt>
                <c:pt idx="9249">
                  <c:v>5573.9999999996562</c:v>
                </c:pt>
                <c:pt idx="9250">
                  <c:v>5574.9999999996553</c:v>
                </c:pt>
                <c:pt idx="9251">
                  <c:v>5575.9999999996553</c:v>
                </c:pt>
                <c:pt idx="9252">
                  <c:v>5576.9999999996544</c:v>
                </c:pt>
                <c:pt idx="9253">
                  <c:v>5577.9999999996535</c:v>
                </c:pt>
                <c:pt idx="9254">
                  <c:v>5578.9999999996526</c:v>
                </c:pt>
                <c:pt idx="9255">
                  <c:v>5579.9999999996517</c:v>
                </c:pt>
                <c:pt idx="9256">
                  <c:v>5580.9999999996517</c:v>
                </c:pt>
                <c:pt idx="9257">
                  <c:v>5581.9999999996508</c:v>
                </c:pt>
                <c:pt idx="9258">
                  <c:v>5582.9999999996498</c:v>
                </c:pt>
                <c:pt idx="9259">
                  <c:v>5583.9999999996489</c:v>
                </c:pt>
                <c:pt idx="9260">
                  <c:v>5584.999999999648</c:v>
                </c:pt>
                <c:pt idx="9261">
                  <c:v>5585.999999999648</c:v>
                </c:pt>
                <c:pt idx="9262">
                  <c:v>5586.9999999996471</c:v>
                </c:pt>
                <c:pt idx="9263">
                  <c:v>5587.9999999996462</c:v>
                </c:pt>
                <c:pt idx="9264">
                  <c:v>5588.9999999996453</c:v>
                </c:pt>
                <c:pt idx="9265">
                  <c:v>5589.9999999996444</c:v>
                </c:pt>
                <c:pt idx="9266">
                  <c:v>5590.9999999996444</c:v>
                </c:pt>
                <c:pt idx="9267">
                  <c:v>5591.9999999996435</c:v>
                </c:pt>
                <c:pt idx="9268">
                  <c:v>5592.9999999996426</c:v>
                </c:pt>
                <c:pt idx="9269">
                  <c:v>5593.9999999996417</c:v>
                </c:pt>
                <c:pt idx="9270">
                  <c:v>5594.9999999996407</c:v>
                </c:pt>
                <c:pt idx="9271">
                  <c:v>5595.9999999996407</c:v>
                </c:pt>
                <c:pt idx="9272">
                  <c:v>5596.9999999996398</c:v>
                </c:pt>
                <c:pt idx="9273">
                  <c:v>5597.9999999996389</c:v>
                </c:pt>
                <c:pt idx="9274">
                  <c:v>5598.999999999638</c:v>
                </c:pt>
                <c:pt idx="9275">
                  <c:v>5599.9999999996371</c:v>
                </c:pt>
                <c:pt idx="9276">
                  <c:v>5600.9999999996362</c:v>
                </c:pt>
                <c:pt idx="9277">
                  <c:v>5601.9999999996362</c:v>
                </c:pt>
                <c:pt idx="9278">
                  <c:v>5602.9999999996353</c:v>
                </c:pt>
                <c:pt idx="9279">
                  <c:v>5603.9999999996344</c:v>
                </c:pt>
                <c:pt idx="9280">
                  <c:v>5604.9999999996335</c:v>
                </c:pt>
                <c:pt idx="9281">
                  <c:v>5605.9999999996326</c:v>
                </c:pt>
                <c:pt idx="9282">
                  <c:v>5606.9999999996326</c:v>
                </c:pt>
                <c:pt idx="9283">
                  <c:v>5607.9999999996317</c:v>
                </c:pt>
                <c:pt idx="9284">
                  <c:v>5608.9999999996307</c:v>
                </c:pt>
                <c:pt idx="9285">
                  <c:v>5609.9999999996298</c:v>
                </c:pt>
                <c:pt idx="9286">
                  <c:v>5610.9999999996289</c:v>
                </c:pt>
                <c:pt idx="9287">
                  <c:v>5611.9999999996289</c:v>
                </c:pt>
                <c:pt idx="9288">
                  <c:v>5612.999999999628</c:v>
                </c:pt>
                <c:pt idx="9289">
                  <c:v>5613.9999999996271</c:v>
                </c:pt>
                <c:pt idx="9290">
                  <c:v>5614.9999999996262</c:v>
                </c:pt>
                <c:pt idx="9291">
                  <c:v>5615.9999999996253</c:v>
                </c:pt>
                <c:pt idx="9292">
                  <c:v>5616.9999999996253</c:v>
                </c:pt>
                <c:pt idx="9293">
                  <c:v>5617.9999999996244</c:v>
                </c:pt>
                <c:pt idx="9294">
                  <c:v>5618.9999999996235</c:v>
                </c:pt>
                <c:pt idx="9295">
                  <c:v>5619.9999999996226</c:v>
                </c:pt>
                <c:pt idx="9296">
                  <c:v>5620.9999999996217</c:v>
                </c:pt>
                <c:pt idx="9297">
                  <c:v>5621.9999999996217</c:v>
                </c:pt>
                <c:pt idx="9298">
                  <c:v>5622.9999999996207</c:v>
                </c:pt>
                <c:pt idx="9299">
                  <c:v>5623.9999999996198</c:v>
                </c:pt>
                <c:pt idx="9300">
                  <c:v>5624.9999999996189</c:v>
                </c:pt>
                <c:pt idx="9301">
                  <c:v>5625.999999999618</c:v>
                </c:pt>
                <c:pt idx="9302">
                  <c:v>5626.9999999996171</c:v>
                </c:pt>
                <c:pt idx="9303">
                  <c:v>5627.9999999996171</c:v>
                </c:pt>
                <c:pt idx="9304">
                  <c:v>5628.9999999996162</c:v>
                </c:pt>
                <c:pt idx="9305">
                  <c:v>5629.9999999996153</c:v>
                </c:pt>
                <c:pt idx="9306">
                  <c:v>5630.9999999996144</c:v>
                </c:pt>
                <c:pt idx="9307">
                  <c:v>5631.9999999996135</c:v>
                </c:pt>
                <c:pt idx="9308">
                  <c:v>5632.9999999996135</c:v>
                </c:pt>
                <c:pt idx="9309">
                  <c:v>5633.9999999996126</c:v>
                </c:pt>
                <c:pt idx="9310">
                  <c:v>5634.9999999996116</c:v>
                </c:pt>
                <c:pt idx="9311">
                  <c:v>5635.9999999996107</c:v>
                </c:pt>
                <c:pt idx="9312">
                  <c:v>5636.9999999996098</c:v>
                </c:pt>
                <c:pt idx="9313">
                  <c:v>5637.9999999996098</c:v>
                </c:pt>
                <c:pt idx="9314">
                  <c:v>5638.9999999996089</c:v>
                </c:pt>
                <c:pt idx="9315">
                  <c:v>5639.999999999608</c:v>
                </c:pt>
                <c:pt idx="9316">
                  <c:v>5640.9999999996071</c:v>
                </c:pt>
                <c:pt idx="9317">
                  <c:v>5641.9999999996062</c:v>
                </c:pt>
                <c:pt idx="9318">
                  <c:v>5642.9999999996062</c:v>
                </c:pt>
                <c:pt idx="9319">
                  <c:v>5643.9999999996053</c:v>
                </c:pt>
                <c:pt idx="9320">
                  <c:v>5644.9999999996044</c:v>
                </c:pt>
                <c:pt idx="9321">
                  <c:v>5645.9999999996035</c:v>
                </c:pt>
                <c:pt idx="9322">
                  <c:v>5646.9999999996026</c:v>
                </c:pt>
                <c:pt idx="9323">
                  <c:v>5647.9999999996026</c:v>
                </c:pt>
                <c:pt idx="9324">
                  <c:v>5648.9999999996016</c:v>
                </c:pt>
                <c:pt idx="9325">
                  <c:v>5649.9999999996007</c:v>
                </c:pt>
                <c:pt idx="9326">
                  <c:v>5650.9999999995998</c:v>
                </c:pt>
                <c:pt idx="9327">
                  <c:v>5651.9999999995989</c:v>
                </c:pt>
                <c:pt idx="9328">
                  <c:v>5652.999999999598</c:v>
                </c:pt>
                <c:pt idx="9329">
                  <c:v>5653.999999999598</c:v>
                </c:pt>
                <c:pt idx="9330">
                  <c:v>5654.9999999995971</c:v>
                </c:pt>
                <c:pt idx="9331">
                  <c:v>5655.9999999995962</c:v>
                </c:pt>
                <c:pt idx="9332">
                  <c:v>5656.9999999995953</c:v>
                </c:pt>
                <c:pt idx="9333">
                  <c:v>5657.9999999995944</c:v>
                </c:pt>
                <c:pt idx="9334">
                  <c:v>5658.9999999995944</c:v>
                </c:pt>
                <c:pt idx="9335">
                  <c:v>5659.9999999995935</c:v>
                </c:pt>
                <c:pt idx="9336">
                  <c:v>5660.9999999995925</c:v>
                </c:pt>
                <c:pt idx="9337">
                  <c:v>5661.9999999995916</c:v>
                </c:pt>
                <c:pt idx="9338">
                  <c:v>5662.9999999995907</c:v>
                </c:pt>
                <c:pt idx="9339">
                  <c:v>5663.9999999995907</c:v>
                </c:pt>
                <c:pt idx="9340">
                  <c:v>5664.9999999995898</c:v>
                </c:pt>
                <c:pt idx="9341">
                  <c:v>5665.9999999995889</c:v>
                </c:pt>
                <c:pt idx="9342">
                  <c:v>5666.999999999588</c:v>
                </c:pt>
                <c:pt idx="9343">
                  <c:v>5667.9999999995871</c:v>
                </c:pt>
                <c:pt idx="9344">
                  <c:v>5668.9999999995871</c:v>
                </c:pt>
                <c:pt idx="9345">
                  <c:v>5669.9999999995862</c:v>
                </c:pt>
                <c:pt idx="9346">
                  <c:v>5670.9999999995853</c:v>
                </c:pt>
                <c:pt idx="9347">
                  <c:v>5671.9999999995844</c:v>
                </c:pt>
                <c:pt idx="9348">
                  <c:v>5672.9999999995835</c:v>
                </c:pt>
                <c:pt idx="9349">
                  <c:v>5673.9999999995835</c:v>
                </c:pt>
                <c:pt idx="9350">
                  <c:v>5674.9999999995825</c:v>
                </c:pt>
                <c:pt idx="9351">
                  <c:v>5675.9999999995816</c:v>
                </c:pt>
                <c:pt idx="9352">
                  <c:v>5676.9999999995807</c:v>
                </c:pt>
                <c:pt idx="9353">
                  <c:v>5677.9999999995798</c:v>
                </c:pt>
                <c:pt idx="9354">
                  <c:v>5678.9999999995789</c:v>
                </c:pt>
                <c:pt idx="9355">
                  <c:v>5679.9999999995789</c:v>
                </c:pt>
                <c:pt idx="9356">
                  <c:v>5680.999999999578</c:v>
                </c:pt>
                <c:pt idx="9357">
                  <c:v>5681.9999999995771</c:v>
                </c:pt>
                <c:pt idx="9358">
                  <c:v>5682.9999999995762</c:v>
                </c:pt>
                <c:pt idx="9359">
                  <c:v>5683.9999999995753</c:v>
                </c:pt>
                <c:pt idx="9360">
                  <c:v>5684.9999999995753</c:v>
                </c:pt>
                <c:pt idx="9361">
                  <c:v>5685.9999999995744</c:v>
                </c:pt>
                <c:pt idx="9362">
                  <c:v>5686.9999999995734</c:v>
                </c:pt>
                <c:pt idx="9363">
                  <c:v>5687.9999999995725</c:v>
                </c:pt>
                <c:pt idx="9364">
                  <c:v>5688.9999999995716</c:v>
                </c:pt>
                <c:pt idx="9365">
                  <c:v>5689.9999999995716</c:v>
                </c:pt>
                <c:pt idx="9366">
                  <c:v>5690.9999999995707</c:v>
                </c:pt>
                <c:pt idx="9367">
                  <c:v>5691.9999999995698</c:v>
                </c:pt>
                <c:pt idx="9368">
                  <c:v>5692.9999999995689</c:v>
                </c:pt>
                <c:pt idx="9369">
                  <c:v>5693.999999999568</c:v>
                </c:pt>
                <c:pt idx="9370">
                  <c:v>5694.999999999568</c:v>
                </c:pt>
                <c:pt idx="9371">
                  <c:v>5695.9999999995671</c:v>
                </c:pt>
                <c:pt idx="9372">
                  <c:v>5696.9999999995662</c:v>
                </c:pt>
                <c:pt idx="9373">
                  <c:v>5697.9999999995653</c:v>
                </c:pt>
                <c:pt idx="9374">
                  <c:v>5698.9999999995644</c:v>
                </c:pt>
                <c:pt idx="9375">
                  <c:v>5699.9999999995644</c:v>
                </c:pt>
                <c:pt idx="9376">
                  <c:v>5700.9999999995634</c:v>
                </c:pt>
                <c:pt idx="9377">
                  <c:v>5701.9999999995625</c:v>
                </c:pt>
                <c:pt idx="9378">
                  <c:v>5702.9999999995616</c:v>
                </c:pt>
                <c:pt idx="9379">
                  <c:v>5703.9999999995607</c:v>
                </c:pt>
                <c:pt idx="9380">
                  <c:v>5704.9999999995598</c:v>
                </c:pt>
                <c:pt idx="9381">
                  <c:v>5705.9999999995598</c:v>
                </c:pt>
                <c:pt idx="9382">
                  <c:v>5706.9999999995589</c:v>
                </c:pt>
                <c:pt idx="9383">
                  <c:v>5707.999999999558</c:v>
                </c:pt>
                <c:pt idx="9384">
                  <c:v>5708.9999999995571</c:v>
                </c:pt>
                <c:pt idx="9385">
                  <c:v>5709.9999999995562</c:v>
                </c:pt>
                <c:pt idx="9386">
                  <c:v>5710.9999999995562</c:v>
                </c:pt>
                <c:pt idx="9387">
                  <c:v>5711.9999999995553</c:v>
                </c:pt>
                <c:pt idx="9388">
                  <c:v>5712.9999999995543</c:v>
                </c:pt>
                <c:pt idx="9389">
                  <c:v>5713.9999999995534</c:v>
                </c:pt>
                <c:pt idx="9390">
                  <c:v>5714.9999999995525</c:v>
                </c:pt>
                <c:pt idx="9391">
                  <c:v>5715.9999999995525</c:v>
                </c:pt>
                <c:pt idx="9392">
                  <c:v>5716.9999999995516</c:v>
                </c:pt>
                <c:pt idx="9393">
                  <c:v>5717.9999999995507</c:v>
                </c:pt>
                <c:pt idx="9394">
                  <c:v>5718.9999999995498</c:v>
                </c:pt>
                <c:pt idx="9395">
                  <c:v>5719.9999999995489</c:v>
                </c:pt>
                <c:pt idx="9396">
                  <c:v>5720.9999999995489</c:v>
                </c:pt>
                <c:pt idx="9397">
                  <c:v>5721.999999999548</c:v>
                </c:pt>
                <c:pt idx="9398">
                  <c:v>5722.9999999995471</c:v>
                </c:pt>
                <c:pt idx="9399">
                  <c:v>5723.9999999995462</c:v>
                </c:pt>
                <c:pt idx="9400">
                  <c:v>5724.9999999995453</c:v>
                </c:pt>
                <c:pt idx="9401">
                  <c:v>5725.9999999995453</c:v>
                </c:pt>
                <c:pt idx="9402">
                  <c:v>5726.9999999995443</c:v>
                </c:pt>
                <c:pt idx="9403">
                  <c:v>5727.9999999995434</c:v>
                </c:pt>
                <c:pt idx="9404">
                  <c:v>5728.9999999995425</c:v>
                </c:pt>
                <c:pt idx="9405">
                  <c:v>5729.9999999995416</c:v>
                </c:pt>
                <c:pt idx="9406">
                  <c:v>5730.9999999995407</c:v>
                </c:pt>
                <c:pt idx="9407">
                  <c:v>5731.9999999995407</c:v>
                </c:pt>
                <c:pt idx="9408">
                  <c:v>5732.9999999995398</c:v>
                </c:pt>
                <c:pt idx="9409">
                  <c:v>5733.9999999995389</c:v>
                </c:pt>
                <c:pt idx="9410">
                  <c:v>5734.999999999538</c:v>
                </c:pt>
                <c:pt idx="9411">
                  <c:v>5735.9999999995371</c:v>
                </c:pt>
                <c:pt idx="9412">
                  <c:v>5736.9999999995371</c:v>
                </c:pt>
                <c:pt idx="9413">
                  <c:v>5737.9999999995362</c:v>
                </c:pt>
                <c:pt idx="9414">
                  <c:v>5738.9999999995352</c:v>
                </c:pt>
                <c:pt idx="9415">
                  <c:v>5739.9999999995343</c:v>
                </c:pt>
                <c:pt idx="9416">
                  <c:v>5740.9999999995334</c:v>
                </c:pt>
                <c:pt idx="9417">
                  <c:v>5741.9999999995334</c:v>
                </c:pt>
                <c:pt idx="9418">
                  <c:v>5742.9999999995325</c:v>
                </c:pt>
                <c:pt idx="9419">
                  <c:v>5743.9999999995316</c:v>
                </c:pt>
                <c:pt idx="9420">
                  <c:v>5744.9999999995307</c:v>
                </c:pt>
                <c:pt idx="9421">
                  <c:v>5745.9999999995298</c:v>
                </c:pt>
                <c:pt idx="9422">
                  <c:v>5746.9999999995298</c:v>
                </c:pt>
                <c:pt idx="9423">
                  <c:v>5747.9999999995289</c:v>
                </c:pt>
                <c:pt idx="9424">
                  <c:v>5748.999999999528</c:v>
                </c:pt>
                <c:pt idx="9425">
                  <c:v>5749.9999999995271</c:v>
                </c:pt>
                <c:pt idx="9426">
                  <c:v>5750.9999999995262</c:v>
                </c:pt>
                <c:pt idx="9427">
                  <c:v>5751.9999999995262</c:v>
                </c:pt>
                <c:pt idx="9428">
                  <c:v>5752.9999999995252</c:v>
                </c:pt>
                <c:pt idx="9429">
                  <c:v>5753.9999999995243</c:v>
                </c:pt>
                <c:pt idx="9430">
                  <c:v>5754.9999999995234</c:v>
                </c:pt>
                <c:pt idx="9431">
                  <c:v>5755.9999999995225</c:v>
                </c:pt>
                <c:pt idx="9432">
                  <c:v>5756.9999999995216</c:v>
                </c:pt>
                <c:pt idx="9433">
                  <c:v>5757.9999999995216</c:v>
                </c:pt>
                <c:pt idx="9434">
                  <c:v>5758.9999999995207</c:v>
                </c:pt>
                <c:pt idx="9435">
                  <c:v>5759.9999999995198</c:v>
                </c:pt>
                <c:pt idx="9436">
                  <c:v>5760.9999999995189</c:v>
                </c:pt>
                <c:pt idx="9437">
                  <c:v>5761.999999999518</c:v>
                </c:pt>
                <c:pt idx="9438">
                  <c:v>5762.999999999518</c:v>
                </c:pt>
                <c:pt idx="9439">
                  <c:v>5763.9999999995171</c:v>
                </c:pt>
                <c:pt idx="9440">
                  <c:v>5764.9999999995161</c:v>
                </c:pt>
                <c:pt idx="9441">
                  <c:v>5765.9999999995152</c:v>
                </c:pt>
                <c:pt idx="9442">
                  <c:v>5766.9999999995143</c:v>
                </c:pt>
                <c:pt idx="9443">
                  <c:v>5767.9999999995143</c:v>
                </c:pt>
                <c:pt idx="9444">
                  <c:v>5768.9999999995134</c:v>
                </c:pt>
                <c:pt idx="9445">
                  <c:v>5769.9999999995125</c:v>
                </c:pt>
                <c:pt idx="9446">
                  <c:v>5770.9999999995116</c:v>
                </c:pt>
                <c:pt idx="9447">
                  <c:v>5771.9999999995107</c:v>
                </c:pt>
                <c:pt idx="9448">
                  <c:v>5772.9999999995107</c:v>
                </c:pt>
                <c:pt idx="9449">
                  <c:v>5773.9999999995098</c:v>
                </c:pt>
                <c:pt idx="9450">
                  <c:v>5774.9999999995089</c:v>
                </c:pt>
                <c:pt idx="9451">
                  <c:v>5775.999999999508</c:v>
                </c:pt>
                <c:pt idx="9452">
                  <c:v>5776.9999999995071</c:v>
                </c:pt>
                <c:pt idx="9453">
                  <c:v>5777.9999999995071</c:v>
                </c:pt>
                <c:pt idx="9454">
                  <c:v>5778.9999999995061</c:v>
                </c:pt>
                <c:pt idx="9455">
                  <c:v>5779.9999999995052</c:v>
                </c:pt>
                <c:pt idx="9456">
                  <c:v>5780.9999999995043</c:v>
                </c:pt>
                <c:pt idx="9457">
                  <c:v>5781.9999999995034</c:v>
                </c:pt>
                <c:pt idx="9458">
                  <c:v>5782.9999999995025</c:v>
                </c:pt>
                <c:pt idx="9459">
                  <c:v>5783.9999999995025</c:v>
                </c:pt>
                <c:pt idx="9460">
                  <c:v>5784.9999999995016</c:v>
                </c:pt>
                <c:pt idx="9461">
                  <c:v>5785.9999999995007</c:v>
                </c:pt>
                <c:pt idx="9462">
                  <c:v>5786.9999999994998</c:v>
                </c:pt>
                <c:pt idx="9463">
                  <c:v>5787.9999999994989</c:v>
                </c:pt>
                <c:pt idx="9464">
                  <c:v>5788.9999999994989</c:v>
                </c:pt>
                <c:pt idx="9465">
                  <c:v>5789.999999999498</c:v>
                </c:pt>
                <c:pt idx="9466">
                  <c:v>5790.999999999497</c:v>
                </c:pt>
                <c:pt idx="9467">
                  <c:v>5791.9999999994961</c:v>
                </c:pt>
                <c:pt idx="9468">
                  <c:v>5792.9999999994952</c:v>
                </c:pt>
                <c:pt idx="9469">
                  <c:v>5793.9999999994952</c:v>
                </c:pt>
                <c:pt idx="9470">
                  <c:v>5794.9999999994943</c:v>
                </c:pt>
                <c:pt idx="9471">
                  <c:v>5795.9999999994934</c:v>
                </c:pt>
                <c:pt idx="9472">
                  <c:v>5796.9999999994925</c:v>
                </c:pt>
                <c:pt idx="9473">
                  <c:v>5797.9999999994916</c:v>
                </c:pt>
                <c:pt idx="9474">
                  <c:v>5798.9999999994916</c:v>
                </c:pt>
                <c:pt idx="9475">
                  <c:v>5799.9999999994907</c:v>
                </c:pt>
                <c:pt idx="9476">
                  <c:v>5800.9999999994898</c:v>
                </c:pt>
                <c:pt idx="9477">
                  <c:v>5801.9999999994889</c:v>
                </c:pt>
                <c:pt idx="9478">
                  <c:v>5802.999999999488</c:v>
                </c:pt>
                <c:pt idx="9479">
                  <c:v>5803.999999999488</c:v>
                </c:pt>
                <c:pt idx="9480">
                  <c:v>5804.999999999487</c:v>
                </c:pt>
                <c:pt idx="9481">
                  <c:v>5805.9999999994861</c:v>
                </c:pt>
                <c:pt idx="9482">
                  <c:v>5806.9999999994852</c:v>
                </c:pt>
                <c:pt idx="9483">
                  <c:v>5807.9999999994843</c:v>
                </c:pt>
                <c:pt idx="9484">
                  <c:v>5808.9999999994834</c:v>
                </c:pt>
                <c:pt idx="9485">
                  <c:v>5809.9999999994834</c:v>
                </c:pt>
                <c:pt idx="9486">
                  <c:v>5810.9999999994825</c:v>
                </c:pt>
                <c:pt idx="9487">
                  <c:v>5811.9999999994816</c:v>
                </c:pt>
                <c:pt idx="9488">
                  <c:v>5812.9999999994807</c:v>
                </c:pt>
                <c:pt idx="9489">
                  <c:v>5813.9999999994798</c:v>
                </c:pt>
                <c:pt idx="9490">
                  <c:v>5814.9999999994798</c:v>
                </c:pt>
                <c:pt idx="9491">
                  <c:v>5815.9999999994789</c:v>
                </c:pt>
                <c:pt idx="9492">
                  <c:v>5816.999999999478</c:v>
                </c:pt>
                <c:pt idx="9493">
                  <c:v>5817.999999999477</c:v>
                </c:pt>
                <c:pt idx="9494">
                  <c:v>5818.9999999994761</c:v>
                </c:pt>
                <c:pt idx="9495">
                  <c:v>5819.9999999994761</c:v>
                </c:pt>
                <c:pt idx="9496">
                  <c:v>5820.9999999994752</c:v>
                </c:pt>
                <c:pt idx="9497">
                  <c:v>5821.9999999994743</c:v>
                </c:pt>
                <c:pt idx="9498">
                  <c:v>5822.9999999994734</c:v>
                </c:pt>
                <c:pt idx="9499">
                  <c:v>5823.9999999994725</c:v>
                </c:pt>
                <c:pt idx="9500">
                  <c:v>5824.9999999994725</c:v>
                </c:pt>
                <c:pt idx="9501">
                  <c:v>5825.9999999994716</c:v>
                </c:pt>
                <c:pt idx="9502">
                  <c:v>5826.9999999994707</c:v>
                </c:pt>
                <c:pt idx="9503">
                  <c:v>5827.9999999994698</c:v>
                </c:pt>
                <c:pt idx="9504">
                  <c:v>5828.9999999994689</c:v>
                </c:pt>
                <c:pt idx="9505">
                  <c:v>5829.9999999994689</c:v>
                </c:pt>
                <c:pt idx="9506">
                  <c:v>5830.9999999994679</c:v>
                </c:pt>
                <c:pt idx="9507">
                  <c:v>5831.999999999467</c:v>
                </c:pt>
                <c:pt idx="9508">
                  <c:v>5832.9999999994661</c:v>
                </c:pt>
                <c:pt idx="9509">
                  <c:v>5833.9999999994652</c:v>
                </c:pt>
                <c:pt idx="9510">
                  <c:v>5834.9999999994643</c:v>
                </c:pt>
                <c:pt idx="9511">
                  <c:v>5835.9999999994643</c:v>
                </c:pt>
                <c:pt idx="9512">
                  <c:v>5836.9999999994634</c:v>
                </c:pt>
                <c:pt idx="9513">
                  <c:v>5837.9999999994625</c:v>
                </c:pt>
                <c:pt idx="9514">
                  <c:v>5838.9999999994616</c:v>
                </c:pt>
                <c:pt idx="9515">
                  <c:v>5839.9999999994607</c:v>
                </c:pt>
                <c:pt idx="9516">
                  <c:v>5840.9999999994607</c:v>
                </c:pt>
                <c:pt idx="9517">
                  <c:v>5841.9999999994598</c:v>
                </c:pt>
                <c:pt idx="9518">
                  <c:v>5842.9999999994589</c:v>
                </c:pt>
                <c:pt idx="9519">
                  <c:v>5843.9999999994579</c:v>
                </c:pt>
                <c:pt idx="9520">
                  <c:v>5844.999999999457</c:v>
                </c:pt>
                <c:pt idx="9521">
                  <c:v>5845.999999999457</c:v>
                </c:pt>
                <c:pt idx="9522">
                  <c:v>5846.9999999994561</c:v>
                </c:pt>
                <c:pt idx="9523">
                  <c:v>5847.9999999994552</c:v>
                </c:pt>
                <c:pt idx="9524">
                  <c:v>5848.9999999994543</c:v>
                </c:pt>
                <c:pt idx="9525">
                  <c:v>5849.9999999994534</c:v>
                </c:pt>
                <c:pt idx="9526">
                  <c:v>5850.9999999994534</c:v>
                </c:pt>
                <c:pt idx="9527">
                  <c:v>5851.9999999994525</c:v>
                </c:pt>
                <c:pt idx="9528">
                  <c:v>5852.9999999994516</c:v>
                </c:pt>
                <c:pt idx="9529">
                  <c:v>5853.9999999994507</c:v>
                </c:pt>
                <c:pt idx="9530">
                  <c:v>5854.9999999994498</c:v>
                </c:pt>
                <c:pt idx="9531">
                  <c:v>5855.9999999994498</c:v>
                </c:pt>
                <c:pt idx="9532">
                  <c:v>5856.9999999994488</c:v>
                </c:pt>
                <c:pt idx="9533">
                  <c:v>5857.9999999994479</c:v>
                </c:pt>
                <c:pt idx="9534">
                  <c:v>5858.999999999447</c:v>
                </c:pt>
                <c:pt idx="9535">
                  <c:v>5859.9999999994461</c:v>
                </c:pt>
                <c:pt idx="9536">
                  <c:v>5860.9999999994452</c:v>
                </c:pt>
                <c:pt idx="9537">
                  <c:v>5861.9999999994452</c:v>
                </c:pt>
                <c:pt idx="9538">
                  <c:v>5862.9999999994443</c:v>
                </c:pt>
                <c:pt idx="9539">
                  <c:v>5863.9999999994434</c:v>
                </c:pt>
                <c:pt idx="9540">
                  <c:v>5864.9999999994425</c:v>
                </c:pt>
                <c:pt idx="9541">
                  <c:v>5865.9999999994416</c:v>
                </c:pt>
                <c:pt idx="9542">
                  <c:v>5866.9999999994416</c:v>
                </c:pt>
                <c:pt idx="9543">
                  <c:v>5867.9999999994407</c:v>
                </c:pt>
                <c:pt idx="9544">
                  <c:v>5868.9999999994398</c:v>
                </c:pt>
                <c:pt idx="9545">
                  <c:v>5869.9999999994388</c:v>
                </c:pt>
                <c:pt idx="9546">
                  <c:v>5870.9999999994379</c:v>
                </c:pt>
                <c:pt idx="9547">
                  <c:v>5871.9999999994379</c:v>
                </c:pt>
                <c:pt idx="9548">
                  <c:v>5872.999999999437</c:v>
                </c:pt>
                <c:pt idx="9549">
                  <c:v>5873.9999999994361</c:v>
                </c:pt>
                <c:pt idx="9550">
                  <c:v>5874.9999999994352</c:v>
                </c:pt>
                <c:pt idx="9551">
                  <c:v>5875.9999999994343</c:v>
                </c:pt>
                <c:pt idx="9552">
                  <c:v>5876.9999999994343</c:v>
                </c:pt>
                <c:pt idx="9553">
                  <c:v>5877.9999999994334</c:v>
                </c:pt>
                <c:pt idx="9554">
                  <c:v>5878.9999999994325</c:v>
                </c:pt>
                <c:pt idx="9555">
                  <c:v>5879.9999999994316</c:v>
                </c:pt>
                <c:pt idx="9556">
                  <c:v>5880.9999999994307</c:v>
                </c:pt>
                <c:pt idx="9557">
                  <c:v>5881.9999999994307</c:v>
                </c:pt>
                <c:pt idx="9558">
                  <c:v>5882.9999999994297</c:v>
                </c:pt>
                <c:pt idx="9559">
                  <c:v>5883.9999999994288</c:v>
                </c:pt>
                <c:pt idx="9560">
                  <c:v>5884.9999999994279</c:v>
                </c:pt>
                <c:pt idx="9561">
                  <c:v>5885.999999999427</c:v>
                </c:pt>
                <c:pt idx="9562">
                  <c:v>5886.9999999994261</c:v>
                </c:pt>
                <c:pt idx="9563">
                  <c:v>5887.9999999994261</c:v>
                </c:pt>
                <c:pt idx="9564">
                  <c:v>5888.9999999994252</c:v>
                </c:pt>
                <c:pt idx="9565">
                  <c:v>5889.9999999994243</c:v>
                </c:pt>
                <c:pt idx="9566">
                  <c:v>5890.9999999994234</c:v>
                </c:pt>
                <c:pt idx="9567">
                  <c:v>5891.9999999994225</c:v>
                </c:pt>
                <c:pt idx="9568">
                  <c:v>5892.9999999994225</c:v>
                </c:pt>
                <c:pt idx="9569">
                  <c:v>5893.9999999994216</c:v>
                </c:pt>
                <c:pt idx="9570">
                  <c:v>5894.9999999994207</c:v>
                </c:pt>
                <c:pt idx="9571">
                  <c:v>5895.9999999994197</c:v>
                </c:pt>
                <c:pt idx="9572">
                  <c:v>5896.9999999994188</c:v>
                </c:pt>
                <c:pt idx="9573">
                  <c:v>5897.9999999994188</c:v>
                </c:pt>
                <c:pt idx="9574">
                  <c:v>5898.9999999994179</c:v>
                </c:pt>
                <c:pt idx="9575">
                  <c:v>5899.999999999417</c:v>
                </c:pt>
                <c:pt idx="9576">
                  <c:v>5900.9999999994161</c:v>
                </c:pt>
                <c:pt idx="9577">
                  <c:v>5901.9999999994152</c:v>
                </c:pt>
                <c:pt idx="9578">
                  <c:v>5902.9999999994152</c:v>
                </c:pt>
                <c:pt idx="9579">
                  <c:v>5903.9999999994143</c:v>
                </c:pt>
                <c:pt idx="9580">
                  <c:v>5904.9999999994134</c:v>
                </c:pt>
                <c:pt idx="9581">
                  <c:v>5905.9999999994125</c:v>
                </c:pt>
                <c:pt idx="9582">
                  <c:v>5906.9999999994116</c:v>
                </c:pt>
                <c:pt idx="9583">
                  <c:v>5907.9999999994116</c:v>
                </c:pt>
                <c:pt idx="9584">
                  <c:v>5908.9999999994106</c:v>
                </c:pt>
                <c:pt idx="9585">
                  <c:v>5909.9999999994097</c:v>
                </c:pt>
                <c:pt idx="9586">
                  <c:v>5910.9999999994088</c:v>
                </c:pt>
                <c:pt idx="9587">
                  <c:v>5911.9999999994079</c:v>
                </c:pt>
                <c:pt idx="9588">
                  <c:v>5912.999999999407</c:v>
                </c:pt>
                <c:pt idx="9589">
                  <c:v>5913.999999999407</c:v>
                </c:pt>
                <c:pt idx="9590">
                  <c:v>5914.9999999994061</c:v>
                </c:pt>
                <c:pt idx="9591">
                  <c:v>5915.9999999994052</c:v>
                </c:pt>
                <c:pt idx="9592">
                  <c:v>5916.9999999994043</c:v>
                </c:pt>
                <c:pt idx="9593">
                  <c:v>5917.9999999994034</c:v>
                </c:pt>
                <c:pt idx="9594">
                  <c:v>5918.9999999994034</c:v>
                </c:pt>
                <c:pt idx="9595">
                  <c:v>5919.9999999994025</c:v>
                </c:pt>
                <c:pt idx="9596">
                  <c:v>5920.9999999994016</c:v>
                </c:pt>
                <c:pt idx="9597">
                  <c:v>5921.9999999994006</c:v>
                </c:pt>
                <c:pt idx="9598">
                  <c:v>5922.9999999993997</c:v>
                </c:pt>
                <c:pt idx="9599">
                  <c:v>5923.9999999993997</c:v>
                </c:pt>
                <c:pt idx="9600">
                  <c:v>5924.9999999993988</c:v>
                </c:pt>
                <c:pt idx="9601">
                  <c:v>5925.9999999993979</c:v>
                </c:pt>
                <c:pt idx="9602">
                  <c:v>5926.999999999397</c:v>
                </c:pt>
                <c:pt idx="9603">
                  <c:v>5927.9999999993961</c:v>
                </c:pt>
                <c:pt idx="9604">
                  <c:v>5928.9999999993961</c:v>
                </c:pt>
                <c:pt idx="9605">
                  <c:v>5929.9999999993952</c:v>
                </c:pt>
                <c:pt idx="9606">
                  <c:v>5930.9999999993943</c:v>
                </c:pt>
                <c:pt idx="9607">
                  <c:v>5931.9999999993934</c:v>
                </c:pt>
                <c:pt idx="9608">
                  <c:v>5932.9999999993925</c:v>
                </c:pt>
                <c:pt idx="9609">
                  <c:v>5933.9999999993925</c:v>
                </c:pt>
                <c:pt idx="9610">
                  <c:v>5934.9999999993915</c:v>
                </c:pt>
                <c:pt idx="9611">
                  <c:v>5935.9999999993906</c:v>
                </c:pt>
                <c:pt idx="9612">
                  <c:v>5936.9999999993897</c:v>
                </c:pt>
                <c:pt idx="9613">
                  <c:v>5937.9999999993888</c:v>
                </c:pt>
                <c:pt idx="9614">
                  <c:v>5938.9999999993879</c:v>
                </c:pt>
                <c:pt idx="9615">
                  <c:v>5939.9999999993879</c:v>
                </c:pt>
                <c:pt idx="9616">
                  <c:v>5940.999999999387</c:v>
                </c:pt>
                <c:pt idx="9617">
                  <c:v>5941.9999999993861</c:v>
                </c:pt>
                <c:pt idx="9618">
                  <c:v>5942.9999999993852</c:v>
                </c:pt>
                <c:pt idx="9619">
                  <c:v>5943.9999999993843</c:v>
                </c:pt>
                <c:pt idx="9620">
                  <c:v>5944.9999999993843</c:v>
                </c:pt>
                <c:pt idx="9621">
                  <c:v>5945.9999999993834</c:v>
                </c:pt>
                <c:pt idx="9622">
                  <c:v>5946.9999999993825</c:v>
                </c:pt>
                <c:pt idx="9623">
                  <c:v>5947.9999999993815</c:v>
                </c:pt>
                <c:pt idx="9624">
                  <c:v>5948.9999999993806</c:v>
                </c:pt>
                <c:pt idx="9625">
                  <c:v>5949.9999999993806</c:v>
                </c:pt>
                <c:pt idx="9626">
                  <c:v>5950.9999999993797</c:v>
                </c:pt>
                <c:pt idx="9627">
                  <c:v>5951.9999999993788</c:v>
                </c:pt>
                <c:pt idx="9628">
                  <c:v>5952.9999999993779</c:v>
                </c:pt>
                <c:pt idx="9629">
                  <c:v>5953.999999999377</c:v>
                </c:pt>
                <c:pt idx="9630">
                  <c:v>5954.999999999377</c:v>
                </c:pt>
                <c:pt idx="9631">
                  <c:v>5955.9999999993761</c:v>
                </c:pt>
                <c:pt idx="9632">
                  <c:v>5956.9999999993752</c:v>
                </c:pt>
                <c:pt idx="9633">
                  <c:v>5957.9999999993743</c:v>
                </c:pt>
                <c:pt idx="9634">
                  <c:v>5958.9999999993734</c:v>
                </c:pt>
                <c:pt idx="9635">
                  <c:v>5959.9999999993734</c:v>
                </c:pt>
                <c:pt idx="9636">
                  <c:v>5960.9999999993724</c:v>
                </c:pt>
                <c:pt idx="9637">
                  <c:v>5961.9999999993715</c:v>
                </c:pt>
                <c:pt idx="9638">
                  <c:v>5962.9999999993706</c:v>
                </c:pt>
                <c:pt idx="9639">
                  <c:v>5963.9999999993697</c:v>
                </c:pt>
                <c:pt idx="9640">
                  <c:v>5964.9999999993688</c:v>
                </c:pt>
                <c:pt idx="9641">
                  <c:v>5965.9999999993688</c:v>
                </c:pt>
                <c:pt idx="9642">
                  <c:v>5966.9999999993679</c:v>
                </c:pt>
                <c:pt idx="9643">
                  <c:v>5967.999999999367</c:v>
                </c:pt>
                <c:pt idx="9644">
                  <c:v>5968.9999999993661</c:v>
                </c:pt>
                <c:pt idx="9645">
                  <c:v>5969.9999999993652</c:v>
                </c:pt>
                <c:pt idx="9646">
                  <c:v>5970.9999999993652</c:v>
                </c:pt>
                <c:pt idx="9647">
                  <c:v>5971.9999999993643</c:v>
                </c:pt>
                <c:pt idx="9648">
                  <c:v>5972.9999999993634</c:v>
                </c:pt>
                <c:pt idx="9649">
                  <c:v>5973.9999999993624</c:v>
                </c:pt>
                <c:pt idx="9650">
                  <c:v>5974.9999999993615</c:v>
                </c:pt>
                <c:pt idx="9651">
                  <c:v>5975.9999999993615</c:v>
                </c:pt>
                <c:pt idx="9652">
                  <c:v>5976.9999999993606</c:v>
                </c:pt>
                <c:pt idx="9653">
                  <c:v>5977.9999999993597</c:v>
                </c:pt>
                <c:pt idx="9654">
                  <c:v>5978.9999999993588</c:v>
                </c:pt>
                <c:pt idx="9655">
                  <c:v>5979.9999999993579</c:v>
                </c:pt>
                <c:pt idx="9656">
                  <c:v>5980.9999999993579</c:v>
                </c:pt>
                <c:pt idx="9657">
                  <c:v>5981.999999999357</c:v>
                </c:pt>
                <c:pt idx="9658">
                  <c:v>5982.9999999993561</c:v>
                </c:pt>
                <c:pt idx="9659">
                  <c:v>5983.9999999993552</c:v>
                </c:pt>
                <c:pt idx="9660">
                  <c:v>5984.9999999993543</c:v>
                </c:pt>
                <c:pt idx="9661">
                  <c:v>5985.9999999993543</c:v>
                </c:pt>
                <c:pt idx="9662">
                  <c:v>5986.9999999993533</c:v>
                </c:pt>
                <c:pt idx="9663">
                  <c:v>5987.9999999993524</c:v>
                </c:pt>
                <c:pt idx="9664">
                  <c:v>5988.9999999993515</c:v>
                </c:pt>
                <c:pt idx="9665">
                  <c:v>5989.9999999993506</c:v>
                </c:pt>
                <c:pt idx="9666">
                  <c:v>5990.9999999993497</c:v>
                </c:pt>
                <c:pt idx="9667">
                  <c:v>5991.9999999993497</c:v>
                </c:pt>
                <c:pt idx="9668">
                  <c:v>5992.9999999993488</c:v>
                </c:pt>
                <c:pt idx="9669">
                  <c:v>5993.9999999993479</c:v>
                </c:pt>
                <c:pt idx="9670">
                  <c:v>5994.999999999347</c:v>
                </c:pt>
                <c:pt idx="9671">
                  <c:v>5995.9999999993461</c:v>
                </c:pt>
                <c:pt idx="9672">
                  <c:v>5996.9999999993461</c:v>
                </c:pt>
                <c:pt idx="9673">
                  <c:v>5997.9999999993452</c:v>
                </c:pt>
                <c:pt idx="9674">
                  <c:v>5998.9999999993443</c:v>
                </c:pt>
                <c:pt idx="9675">
                  <c:v>5999.9999999993433</c:v>
                </c:pt>
                <c:pt idx="9676">
                  <c:v>6000.9999999993424</c:v>
                </c:pt>
                <c:pt idx="9677">
                  <c:v>6001.9999999993424</c:v>
                </c:pt>
                <c:pt idx="9678">
                  <c:v>6002.9999999993415</c:v>
                </c:pt>
                <c:pt idx="9679">
                  <c:v>6003.9999999993406</c:v>
                </c:pt>
                <c:pt idx="9680">
                  <c:v>6004.9999999993397</c:v>
                </c:pt>
                <c:pt idx="9681">
                  <c:v>6005.9999999993388</c:v>
                </c:pt>
                <c:pt idx="9682">
                  <c:v>6006.9999999993388</c:v>
                </c:pt>
                <c:pt idx="9683">
                  <c:v>6007.9999999993379</c:v>
                </c:pt>
                <c:pt idx="9684">
                  <c:v>6008.999999999337</c:v>
                </c:pt>
                <c:pt idx="9685">
                  <c:v>6009.9999999993361</c:v>
                </c:pt>
                <c:pt idx="9686">
                  <c:v>6010.9999999993352</c:v>
                </c:pt>
                <c:pt idx="9687">
                  <c:v>6011.9999999993352</c:v>
                </c:pt>
                <c:pt idx="9688">
                  <c:v>6012.9999999993342</c:v>
                </c:pt>
                <c:pt idx="9689">
                  <c:v>6013.9999999993333</c:v>
                </c:pt>
                <c:pt idx="9690">
                  <c:v>6014.9999999993324</c:v>
                </c:pt>
                <c:pt idx="9691">
                  <c:v>6015.9999999993315</c:v>
                </c:pt>
                <c:pt idx="9692">
                  <c:v>6016.9999999993306</c:v>
                </c:pt>
                <c:pt idx="9693">
                  <c:v>6017.9999999993306</c:v>
                </c:pt>
                <c:pt idx="9694">
                  <c:v>6018.9999999993297</c:v>
                </c:pt>
                <c:pt idx="9695">
                  <c:v>6019.9999999993288</c:v>
                </c:pt>
                <c:pt idx="9696">
                  <c:v>6020.9999999993279</c:v>
                </c:pt>
                <c:pt idx="9697">
                  <c:v>6021.999999999327</c:v>
                </c:pt>
                <c:pt idx="9698">
                  <c:v>6022.999999999327</c:v>
                </c:pt>
                <c:pt idx="9699">
                  <c:v>6023.9999999993261</c:v>
                </c:pt>
                <c:pt idx="9700">
                  <c:v>6024.9999999993252</c:v>
                </c:pt>
                <c:pt idx="9701">
                  <c:v>6025.9999999993242</c:v>
                </c:pt>
                <c:pt idx="9702">
                  <c:v>6026.9999999993233</c:v>
                </c:pt>
                <c:pt idx="9703">
                  <c:v>6027.9999999993233</c:v>
                </c:pt>
                <c:pt idx="9704">
                  <c:v>6028.9999999993224</c:v>
                </c:pt>
                <c:pt idx="9705">
                  <c:v>6029.9999999993215</c:v>
                </c:pt>
                <c:pt idx="9706">
                  <c:v>6030.9999999993206</c:v>
                </c:pt>
                <c:pt idx="9707">
                  <c:v>6031.9999999993197</c:v>
                </c:pt>
                <c:pt idx="9708">
                  <c:v>6032.9999999993197</c:v>
                </c:pt>
                <c:pt idx="9709">
                  <c:v>6033.9999999993188</c:v>
                </c:pt>
                <c:pt idx="9710">
                  <c:v>6034.9999999993179</c:v>
                </c:pt>
                <c:pt idx="9711">
                  <c:v>6035.999999999317</c:v>
                </c:pt>
                <c:pt idx="9712">
                  <c:v>6036.9999999993161</c:v>
                </c:pt>
                <c:pt idx="9713">
                  <c:v>6037.9999999993161</c:v>
                </c:pt>
                <c:pt idx="9714">
                  <c:v>6038.9999999993152</c:v>
                </c:pt>
                <c:pt idx="9715">
                  <c:v>6039.9999999993142</c:v>
                </c:pt>
                <c:pt idx="9716">
                  <c:v>6040.9999999993133</c:v>
                </c:pt>
                <c:pt idx="9717">
                  <c:v>6041.9999999993124</c:v>
                </c:pt>
                <c:pt idx="9718">
                  <c:v>6042.9999999993115</c:v>
                </c:pt>
                <c:pt idx="9719">
                  <c:v>6043.9999999993115</c:v>
                </c:pt>
                <c:pt idx="9720">
                  <c:v>6044.9999999993106</c:v>
                </c:pt>
                <c:pt idx="9721">
                  <c:v>6045.9999999993097</c:v>
                </c:pt>
                <c:pt idx="9722">
                  <c:v>6046.9999999993088</c:v>
                </c:pt>
                <c:pt idx="9723">
                  <c:v>6047.9999999993079</c:v>
                </c:pt>
                <c:pt idx="9724">
                  <c:v>6048.9999999993079</c:v>
                </c:pt>
                <c:pt idx="9725">
                  <c:v>6049.999999999307</c:v>
                </c:pt>
                <c:pt idx="9726">
                  <c:v>6050.9999999993061</c:v>
                </c:pt>
                <c:pt idx="9727">
                  <c:v>6051.9999999993051</c:v>
                </c:pt>
                <c:pt idx="9728">
                  <c:v>6052.9999999993042</c:v>
                </c:pt>
                <c:pt idx="9729">
                  <c:v>6053.9999999993042</c:v>
                </c:pt>
                <c:pt idx="9730">
                  <c:v>6054.9999999993033</c:v>
                </c:pt>
                <c:pt idx="9731">
                  <c:v>6055.9999999993024</c:v>
                </c:pt>
                <c:pt idx="9732">
                  <c:v>6056.9999999993015</c:v>
                </c:pt>
                <c:pt idx="9733">
                  <c:v>6057.9999999993006</c:v>
                </c:pt>
                <c:pt idx="9734">
                  <c:v>6058.9999999993006</c:v>
                </c:pt>
                <c:pt idx="9735">
                  <c:v>6059.9999999992997</c:v>
                </c:pt>
                <c:pt idx="9736">
                  <c:v>6060.9999999992988</c:v>
                </c:pt>
                <c:pt idx="9737">
                  <c:v>6061.9999999992979</c:v>
                </c:pt>
                <c:pt idx="9738">
                  <c:v>6062.999999999297</c:v>
                </c:pt>
                <c:pt idx="9739">
                  <c:v>6063.999999999297</c:v>
                </c:pt>
                <c:pt idx="9740">
                  <c:v>6064.9999999992961</c:v>
                </c:pt>
                <c:pt idx="9741">
                  <c:v>6065.9999999992951</c:v>
                </c:pt>
                <c:pt idx="9742">
                  <c:v>6066.9999999992942</c:v>
                </c:pt>
                <c:pt idx="9743">
                  <c:v>6067.9999999992933</c:v>
                </c:pt>
                <c:pt idx="9744">
                  <c:v>6068.9999999992924</c:v>
                </c:pt>
                <c:pt idx="9745">
                  <c:v>6069.9999999992924</c:v>
                </c:pt>
                <c:pt idx="9746">
                  <c:v>6070.9999999992915</c:v>
                </c:pt>
                <c:pt idx="9747">
                  <c:v>6071.9999999992906</c:v>
                </c:pt>
                <c:pt idx="9748">
                  <c:v>6072.9999999992897</c:v>
                </c:pt>
                <c:pt idx="9749">
                  <c:v>6073.9999999992888</c:v>
                </c:pt>
                <c:pt idx="9750">
                  <c:v>6074.9999999992888</c:v>
                </c:pt>
                <c:pt idx="9751">
                  <c:v>6075.9999999992879</c:v>
                </c:pt>
                <c:pt idx="9752">
                  <c:v>6076.999999999287</c:v>
                </c:pt>
                <c:pt idx="9753">
                  <c:v>6077.999999999286</c:v>
                </c:pt>
                <c:pt idx="9754">
                  <c:v>6078.9999999992851</c:v>
                </c:pt>
                <c:pt idx="9755">
                  <c:v>6079.9999999992851</c:v>
                </c:pt>
                <c:pt idx="9756">
                  <c:v>6080.9999999992842</c:v>
                </c:pt>
                <c:pt idx="9757">
                  <c:v>6081.9999999992833</c:v>
                </c:pt>
                <c:pt idx="9758">
                  <c:v>6082.9999999992824</c:v>
                </c:pt>
                <c:pt idx="9759">
                  <c:v>6083.9999999992815</c:v>
                </c:pt>
                <c:pt idx="9760">
                  <c:v>6084.9999999992815</c:v>
                </c:pt>
                <c:pt idx="9761">
                  <c:v>6085.9999999992806</c:v>
                </c:pt>
                <c:pt idx="9762">
                  <c:v>6086.9999999992797</c:v>
                </c:pt>
                <c:pt idx="9763">
                  <c:v>6087.9999999992788</c:v>
                </c:pt>
                <c:pt idx="9764">
                  <c:v>6088.9999999992779</c:v>
                </c:pt>
                <c:pt idx="9765">
                  <c:v>6089.9999999992779</c:v>
                </c:pt>
                <c:pt idx="9766">
                  <c:v>6090.999999999277</c:v>
                </c:pt>
                <c:pt idx="9767">
                  <c:v>6091.999999999276</c:v>
                </c:pt>
                <c:pt idx="9768">
                  <c:v>6092.9999999992751</c:v>
                </c:pt>
                <c:pt idx="9769">
                  <c:v>6093.9999999992742</c:v>
                </c:pt>
                <c:pt idx="9770">
                  <c:v>6094.9999999992733</c:v>
                </c:pt>
                <c:pt idx="9771">
                  <c:v>6095.9999999992733</c:v>
                </c:pt>
                <c:pt idx="9772">
                  <c:v>6096.9999999992724</c:v>
                </c:pt>
                <c:pt idx="9773">
                  <c:v>6097.9999999992715</c:v>
                </c:pt>
                <c:pt idx="9774">
                  <c:v>6098.9999999992706</c:v>
                </c:pt>
                <c:pt idx="9775">
                  <c:v>6099.9999999992697</c:v>
                </c:pt>
                <c:pt idx="9776">
                  <c:v>6100.9999999992697</c:v>
                </c:pt>
                <c:pt idx="9777">
                  <c:v>6101.9999999992688</c:v>
                </c:pt>
                <c:pt idx="9778">
                  <c:v>6102.9999999992679</c:v>
                </c:pt>
                <c:pt idx="9779">
                  <c:v>6103.9999999992669</c:v>
                </c:pt>
                <c:pt idx="9780">
                  <c:v>6104.999999999266</c:v>
                </c:pt>
                <c:pt idx="9781">
                  <c:v>6105.999999999266</c:v>
                </c:pt>
                <c:pt idx="9782">
                  <c:v>6106.9999999992651</c:v>
                </c:pt>
                <c:pt idx="9783">
                  <c:v>6107.9999999992642</c:v>
                </c:pt>
                <c:pt idx="9784">
                  <c:v>6108.9999999992633</c:v>
                </c:pt>
                <c:pt idx="9785">
                  <c:v>6109.9999999992624</c:v>
                </c:pt>
                <c:pt idx="9786">
                  <c:v>6110.9999999992624</c:v>
                </c:pt>
                <c:pt idx="9787">
                  <c:v>6111.9999999992615</c:v>
                </c:pt>
                <c:pt idx="9788">
                  <c:v>6112.9999999992606</c:v>
                </c:pt>
                <c:pt idx="9789">
                  <c:v>6113.9999999992597</c:v>
                </c:pt>
                <c:pt idx="9790">
                  <c:v>6114.9999999992588</c:v>
                </c:pt>
                <c:pt idx="9791">
                  <c:v>6115.9999999992588</c:v>
                </c:pt>
                <c:pt idx="9792">
                  <c:v>6116.9999999992579</c:v>
                </c:pt>
                <c:pt idx="9793">
                  <c:v>6117.9999999992569</c:v>
                </c:pt>
                <c:pt idx="9794">
                  <c:v>6118.999999999256</c:v>
                </c:pt>
                <c:pt idx="9795">
                  <c:v>6119.9999999992551</c:v>
                </c:pt>
                <c:pt idx="9796">
                  <c:v>6120.9999999992542</c:v>
                </c:pt>
                <c:pt idx="9797">
                  <c:v>6121.9999999992542</c:v>
                </c:pt>
                <c:pt idx="9798">
                  <c:v>6122.9999999992533</c:v>
                </c:pt>
                <c:pt idx="9799">
                  <c:v>6123.9999999992524</c:v>
                </c:pt>
                <c:pt idx="9800">
                  <c:v>6124.9999999992515</c:v>
                </c:pt>
                <c:pt idx="9801">
                  <c:v>6125.9999999992506</c:v>
                </c:pt>
                <c:pt idx="9802">
                  <c:v>6126.9999999992506</c:v>
                </c:pt>
                <c:pt idx="9803">
                  <c:v>6127.9999999992497</c:v>
                </c:pt>
                <c:pt idx="9804">
                  <c:v>6128.9999999992488</c:v>
                </c:pt>
                <c:pt idx="9805">
                  <c:v>6129.9999999992478</c:v>
                </c:pt>
                <c:pt idx="9806">
                  <c:v>6130.9999999992469</c:v>
                </c:pt>
                <c:pt idx="9807">
                  <c:v>6131.9999999992469</c:v>
                </c:pt>
                <c:pt idx="9808">
                  <c:v>6132.999999999246</c:v>
                </c:pt>
                <c:pt idx="9809">
                  <c:v>6133.9999999992451</c:v>
                </c:pt>
                <c:pt idx="9810">
                  <c:v>6134.9999999992442</c:v>
                </c:pt>
                <c:pt idx="9811">
                  <c:v>6135.9999999992433</c:v>
                </c:pt>
                <c:pt idx="9812">
                  <c:v>6136.9999999992433</c:v>
                </c:pt>
                <c:pt idx="9813">
                  <c:v>6137.9999999992424</c:v>
                </c:pt>
                <c:pt idx="9814">
                  <c:v>6138.9999999992415</c:v>
                </c:pt>
                <c:pt idx="9815">
                  <c:v>6139.9999999992406</c:v>
                </c:pt>
                <c:pt idx="9816">
                  <c:v>6140.9999999992397</c:v>
                </c:pt>
                <c:pt idx="9817">
                  <c:v>6141.9999999992397</c:v>
                </c:pt>
                <c:pt idx="9818">
                  <c:v>6142.9999999992388</c:v>
                </c:pt>
                <c:pt idx="9819">
                  <c:v>6143.9999999992378</c:v>
                </c:pt>
                <c:pt idx="9820">
                  <c:v>6144.9999999992369</c:v>
                </c:pt>
                <c:pt idx="9821">
                  <c:v>6145.999999999236</c:v>
                </c:pt>
                <c:pt idx="9822">
                  <c:v>6146.9999999992351</c:v>
                </c:pt>
                <c:pt idx="9823">
                  <c:v>6147.9999999992351</c:v>
                </c:pt>
                <c:pt idx="9824">
                  <c:v>6148.9999999992342</c:v>
                </c:pt>
                <c:pt idx="9825">
                  <c:v>6149.9999999992333</c:v>
                </c:pt>
                <c:pt idx="9826">
                  <c:v>6150.9999999992324</c:v>
                </c:pt>
                <c:pt idx="9827">
                  <c:v>6151.9999999992315</c:v>
                </c:pt>
                <c:pt idx="9828">
                  <c:v>6152.9999999992315</c:v>
                </c:pt>
                <c:pt idx="9829">
                  <c:v>6153.9999999992306</c:v>
                </c:pt>
                <c:pt idx="9830">
                  <c:v>6154.9999999992297</c:v>
                </c:pt>
                <c:pt idx="9831">
                  <c:v>6155.9999999992287</c:v>
                </c:pt>
                <c:pt idx="9832">
                  <c:v>6156.9999999992278</c:v>
                </c:pt>
                <c:pt idx="9833">
                  <c:v>6157.9999999992278</c:v>
                </c:pt>
                <c:pt idx="9834">
                  <c:v>6158.9999999992269</c:v>
                </c:pt>
                <c:pt idx="9835">
                  <c:v>6159.999999999226</c:v>
                </c:pt>
                <c:pt idx="9836">
                  <c:v>6160.9999999992251</c:v>
                </c:pt>
                <c:pt idx="9837">
                  <c:v>6161.9999999992242</c:v>
                </c:pt>
                <c:pt idx="9838">
                  <c:v>6162.9999999992242</c:v>
                </c:pt>
                <c:pt idx="9839">
                  <c:v>6163.9999999992233</c:v>
                </c:pt>
                <c:pt idx="9840">
                  <c:v>6164.9999999992224</c:v>
                </c:pt>
                <c:pt idx="9841">
                  <c:v>6165.9999999992215</c:v>
                </c:pt>
                <c:pt idx="9842">
                  <c:v>6166.9999999992206</c:v>
                </c:pt>
                <c:pt idx="9843">
                  <c:v>6167.9999999992206</c:v>
                </c:pt>
                <c:pt idx="9844">
                  <c:v>6168.9999999992197</c:v>
                </c:pt>
                <c:pt idx="9845">
                  <c:v>6169.9999999992187</c:v>
                </c:pt>
                <c:pt idx="9846">
                  <c:v>6170.9999999992178</c:v>
                </c:pt>
                <c:pt idx="9847">
                  <c:v>6171.9999999992169</c:v>
                </c:pt>
                <c:pt idx="9848">
                  <c:v>6172.999999999216</c:v>
                </c:pt>
                <c:pt idx="9849">
                  <c:v>6173.999999999216</c:v>
                </c:pt>
                <c:pt idx="9850">
                  <c:v>6174.9999999992151</c:v>
                </c:pt>
                <c:pt idx="9851">
                  <c:v>6175.9999999992142</c:v>
                </c:pt>
                <c:pt idx="9852">
                  <c:v>6176.9999999992133</c:v>
                </c:pt>
                <c:pt idx="9853">
                  <c:v>6177.9999999992124</c:v>
                </c:pt>
                <c:pt idx="9854">
                  <c:v>6178.9999999992124</c:v>
                </c:pt>
                <c:pt idx="9855">
                  <c:v>6179.9999999992115</c:v>
                </c:pt>
                <c:pt idx="9856">
                  <c:v>6180.9999999992106</c:v>
                </c:pt>
                <c:pt idx="9857">
                  <c:v>6181.9999999992096</c:v>
                </c:pt>
                <c:pt idx="9858">
                  <c:v>6182.9999999992087</c:v>
                </c:pt>
                <c:pt idx="9859">
                  <c:v>6183.9999999992087</c:v>
                </c:pt>
                <c:pt idx="9860">
                  <c:v>6184.9999999992078</c:v>
                </c:pt>
                <c:pt idx="9861">
                  <c:v>6185.9999999992069</c:v>
                </c:pt>
                <c:pt idx="9862">
                  <c:v>6186.999999999206</c:v>
                </c:pt>
                <c:pt idx="9863">
                  <c:v>6187.9999999992051</c:v>
                </c:pt>
                <c:pt idx="9864">
                  <c:v>6188.9999999992051</c:v>
                </c:pt>
                <c:pt idx="9865">
                  <c:v>6189.9999999992042</c:v>
                </c:pt>
                <c:pt idx="9866">
                  <c:v>6190.9999999992033</c:v>
                </c:pt>
                <c:pt idx="9867">
                  <c:v>6191.9999999992024</c:v>
                </c:pt>
                <c:pt idx="9868">
                  <c:v>6192.9999999992015</c:v>
                </c:pt>
                <c:pt idx="9869">
                  <c:v>6193.9999999992015</c:v>
                </c:pt>
                <c:pt idx="9870">
                  <c:v>6194.9999999992006</c:v>
                </c:pt>
                <c:pt idx="9871">
                  <c:v>6195.9999999991996</c:v>
                </c:pt>
                <c:pt idx="9872">
                  <c:v>6196.9999999991987</c:v>
                </c:pt>
                <c:pt idx="9873">
                  <c:v>6197.9999999991978</c:v>
                </c:pt>
                <c:pt idx="9874">
                  <c:v>6198.9999999991969</c:v>
                </c:pt>
                <c:pt idx="9875">
                  <c:v>6199.9999999991969</c:v>
                </c:pt>
                <c:pt idx="9876">
                  <c:v>6200.999999999196</c:v>
                </c:pt>
                <c:pt idx="9877">
                  <c:v>6201.9999999991951</c:v>
                </c:pt>
                <c:pt idx="9878">
                  <c:v>6202.9999999991942</c:v>
                </c:pt>
                <c:pt idx="9879">
                  <c:v>6203.9999999991933</c:v>
                </c:pt>
                <c:pt idx="9880">
                  <c:v>6204.9999999991933</c:v>
                </c:pt>
                <c:pt idx="9881">
                  <c:v>6205.9999999991924</c:v>
                </c:pt>
                <c:pt idx="9882">
                  <c:v>6206.9999999991915</c:v>
                </c:pt>
                <c:pt idx="9883">
                  <c:v>6207.9999999991905</c:v>
                </c:pt>
                <c:pt idx="9884">
                  <c:v>6208.9999999991896</c:v>
                </c:pt>
                <c:pt idx="9885">
                  <c:v>6209.9999999991896</c:v>
                </c:pt>
                <c:pt idx="9886">
                  <c:v>6210.9999999991887</c:v>
                </c:pt>
                <c:pt idx="9887">
                  <c:v>6211.9999999991878</c:v>
                </c:pt>
                <c:pt idx="9888">
                  <c:v>6212.9999999991869</c:v>
                </c:pt>
                <c:pt idx="9889">
                  <c:v>6213.999999999186</c:v>
                </c:pt>
                <c:pt idx="9890">
                  <c:v>6214.999999999186</c:v>
                </c:pt>
                <c:pt idx="9891">
                  <c:v>6215.9999999991851</c:v>
                </c:pt>
                <c:pt idx="9892">
                  <c:v>6216.9999999991842</c:v>
                </c:pt>
                <c:pt idx="9893">
                  <c:v>6217.9999999991833</c:v>
                </c:pt>
                <c:pt idx="9894">
                  <c:v>6218.9999999991824</c:v>
                </c:pt>
                <c:pt idx="9895">
                  <c:v>6219.9999999991824</c:v>
                </c:pt>
                <c:pt idx="9896">
                  <c:v>6220.9999999991815</c:v>
                </c:pt>
                <c:pt idx="9897">
                  <c:v>6221.9999999991805</c:v>
                </c:pt>
                <c:pt idx="9898">
                  <c:v>6222.9999999991796</c:v>
                </c:pt>
                <c:pt idx="9899">
                  <c:v>6223.9999999991787</c:v>
                </c:pt>
                <c:pt idx="9900">
                  <c:v>6224.9999999991778</c:v>
                </c:pt>
                <c:pt idx="9901">
                  <c:v>6225.9999999991778</c:v>
                </c:pt>
                <c:pt idx="9902">
                  <c:v>6226.9999999991769</c:v>
                </c:pt>
                <c:pt idx="9903">
                  <c:v>6227.999999999176</c:v>
                </c:pt>
                <c:pt idx="9904">
                  <c:v>6228.9999999991751</c:v>
                </c:pt>
                <c:pt idx="9905">
                  <c:v>6229.9999999991742</c:v>
                </c:pt>
                <c:pt idx="9906">
                  <c:v>6230.9999999991742</c:v>
                </c:pt>
                <c:pt idx="9907">
                  <c:v>6231.9999999991733</c:v>
                </c:pt>
                <c:pt idx="9908">
                  <c:v>6232.9999999991724</c:v>
                </c:pt>
                <c:pt idx="9909">
                  <c:v>6233.9999999991715</c:v>
                </c:pt>
                <c:pt idx="9910">
                  <c:v>6234.9999999991705</c:v>
                </c:pt>
                <c:pt idx="9911">
                  <c:v>6235.9999999991705</c:v>
                </c:pt>
                <c:pt idx="9912">
                  <c:v>6236.9999999991696</c:v>
                </c:pt>
                <c:pt idx="9913">
                  <c:v>6237.9999999991687</c:v>
                </c:pt>
                <c:pt idx="9914">
                  <c:v>6238.9999999991678</c:v>
                </c:pt>
                <c:pt idx="9915">
                  <c:v>6239.9999999991669</c:v>
                </c:pt>
                <c:pt idx="9916">
                  <c:v>6240.9999999991669</c:v>
                </c:pt>
                <c:pt idx="9917">
                  <c:v>6241.999999999166</c:v>
                </c:pt>
                <c:pt idx="9918">
                  <c:v>6242.9999999991651</c:v>
                </c:pt>
                <c:pt idx="9919">
                  <c:v>6243.9999999991642</c:v>
                </c:pt>
                <c:pt idx="9920">
                  <c:v>6244.9999999991633</c:v>
                </c:pt>
                <c:pt idx="9921">
                  <c:v>6245.9999999991633</c:v>
                </c:pt>
                <c:pt idx="9922">
                  <c:v>6246.9999999991624</c:v>
                </c:pt>
                <c:pt idx="9923">
                  <c:v>6247.9999999991614</c:v>
                </c:pt>
                <c:pt idx="9924">
                  <c:v>6248.9999999991605</c:v>
                </c:pt>
                <c:pt idx="9925">
                  <c:v>6249.9999999991596</c:v>
                </c:pt>
                <c:pt idx="9926">
                  <c:v>6250.9999999991587</c:v>
                </c:pt>
                <c:pt idx="9927">
                  <c:v>6251.9999999991587</c:v>
                </c:pt>
                <c:pt idx="9928">
                  <c:v>6252.9999999991578</c:v>
                </c:pt>
                <c:pt idx="9929">
                  <c:v>6253.9999999991569</c:v>
                </c:pt>
                <c:pt idx="9930">
                  <c:v>6254.999999999156</c:v>
                </c:pt>
                <c:pt idx="9931">
                  <c:v>6255.9999999991551</c:v>
                </c:pt>
                <c:pt idx="9932">
                  <c:v>6256.9999999991551</c:v>
                </c:pt>
                <c:pt idx="9933">
                  <c:v>6257.9999999991542</c:v>
                </c:pt>
                <c:pt idx="9934">
                  <c:v>6258.9999999991533</c:v>
                </c:pt>
                <c:pt idx="9935">
                  <c:v>6259.9999999991524</c:v>
                </c:pt>
                <c:pt idx="9936">
                  <c:v>6260.9999999991514</c:v>
                </c:pt>
                <c:pt idx="9937">
                  <c:v>6261.9999999991514</c:v>
                </c:pt>
                <c:pt idx="9938">
                  <c:v>6262.9999999991505</c:v>
                </c:pt>
                <c:pt idx="9939">
                  <c:v>6263.9999999991496</c:v>
                </c:pt>
                <c:pt idx="9940">
                  <c:v>6264.9999999991487</c:v>
                </c:pt>
                <c:pt idx="9941">
                  <c:v>6265.9999999991478</c:v>
                </c:pt>
                <c:pt idx="9942">
                  <c:v>6266.9999999991478</c:v>
                </c:pt>
                <c:pt idx="9943">
                  <c:v>6267.9999999991469</c:v>
                </c:pt>
                <c:pt idx="9944">
                  <c:v>6268.999999999146</c:v>
                </c:pt>
                <c:pt idx="9945">
                  <c:v>6269.9999999991451</c:v>
                </c:pt>
                <c:pt idx="9946">
                  <c:v>6270.9999999991442</c:v>
                </c:pt>
                <c:pt idx="9947">
                  <c:v>6271.9999999991442</c:v>
                </c:pt>
                <c:pt idx="9948">
                  <c:v>6272.9999999991433</c:v>
                </c:pt>
                <c:pt idx="9949">
                  <c:v>6273.9999999991423</c:v>
                </c:pt>
                <c:pt idx="9950">
                  <c:v>6274.9999999991414</c:v>
                </c:pt>
                <c:pt idx="9951">
                  <c:v>6275.9999999991405</c:v>
                </c:pt>
                <c:pt idx="9952">
                  <c:v>6276.9999999991396</c:v>
                </c:pt>
                <c:pt idx="9953">
                  <c:v>6277.9999999991396</c:v>
                </c:pt>
                <c:pt idx="9954">
                  <c:v>6278.9999999991387</c:v>
                </c:pt>
                <c:pt idx="9955">
                  <c:v>6279.9999999991378</c:v>
                </c:pt>
                <c:pt idx="9956">
                  <c:v>6280.9999999991369</c:v>
                </c:pt>
                <c:pt idx="9957">
                  <c:v>6281.999999999136</c:v>
                </c:pt>
                <c:pt idx="9958">
                  <c:v>6282.999999999136</c:v>
                </c:pt>
                <c:pt idx="9959">
                  <c:v>6283.9999999991351</c:v>
                </c:pt>
                <c:pt idx="9960">
                  <c:v>6284.9999999991342</c:v>
                </c:pt>
                <c:pt idx="9961">
                  <c:v>6285.9999999991333</c:v>
                </c:pt>
                <c:pt idx="9962">
                  <c:v>6286.9999999991323</c:v>
                </c:pt>
                <c:pt idx="9963">
                  <c:v>6287.9999999991323</c:v>
                </c:pt>
                <c:pt idx="9964">
                  <c:v>6288.9999999991314</c:v>
                </c:pt>
                <c:pt idx="9965">
                  <c:v>6289.9999999991305</c:v>
                </c:pt>
                <c:pt idx="9966">
                  <c:v>6290.9999999991296</c:v>
                </c:pt>
                <c:pt idx="9967">
                  <c:v>6291.9999999991287</c:v>
                </c:pt>
                <c:pt idx="9968">
                  <c:v>6292.9999999991287</c:v>
                </c:pt>
                <c:pt idx="9969">
                  <c:v>6293.9999999991278</c:v>
                </c:pt>
                <c:pt idx="9970">
                  <c:v>6294.9999999991269</c:v>
                </c:pt>
                <c:pt idx="9971">
                  <c:v>6295.999999999126</c:v>
                </c:pt>
                <c:pt idx="9972">
                  <c:v>6296.9999999991251</c:v>
                </c:pt>
                <c:pt idx="9973">
                  <c:v>6297.9999999991242</c:v>
                </c:pt>
                <c:pt idx="9974">
                  <c:v>6298.9999999991242</c:v>
                </c:pt>
                <c:pt idx="9975">
                  <c:v>6299.9999999991232</c:v>
                </c:pt>
                <c:pt idx="9976">
                  <c:v>6300.9999999991223</c:v>
                </c:pt>
                <c:pt idx="9977">
                  <c:v>6301.9999999991214</c:v>
                </c:pt>
                <c:pt idx="9978">
                  <c:v>6302.9999999991205</c:v>
                </c:pt>
                <c:pt idx="9979">
                  <c:v>6303.9999999991205</c:v>
                </c:pt>
                <c:pt idx="9980">
                  <c:v>6304.9999999991196</c:v>
                </c:pt>
                <c:pt idx="9981">
                  <c:v>6305.9999999991187</c:v>
                </c:pt>
                <c:pt idx="9982">
                  <c:v>6306.9999999991178</c:v>
                </c:pt>
                <c:pt idx="9983">
                  <c:v>6307.9999999991169</c:v>
                </c:pt>
                <c:pt idx="9984">
                  <c:v>6308.9999999991169</c:v>
                </c:pt>
                <c:pt idx="9985">
                  <c:v>6309.999999999116</c:v>
                </c:pt>
                <c:pt idx="9986">
                  <c:v>6310.9999999991151</c:v>
                </c:pt>
                <c:pt idx="9987">
                  <c:v>6311.9999999991142</c:v>
                </c:pt>
                <c:pt idx="9988">
                  <c:v>6312.9999999991132</c:v>
                </c:pt>
                <c:pt idx="9989">
                  <c:v>6313.9999999991132</c:v>
                </c:pt>
                <c:pt idx="9990">
                  <c:v>6314.9999999991123</c:v>
                </c:pt>
                <c:pt idx="9991">
                  <c:v>6315.9999999991114</c:v>
                </c:pt>
                <c:pt idx="9992">
                  <c:v>6316.9999999991105</c:v>
                </c:pt>
                <c:pt idx="9993">
                  <c:v>6317.9999999991096</c:v>
                </c:pt>
                <c:pt idx="9994">
                  <c:v>6318.9999999991096</c:v>
                </c:pt>
                <c:pt idx="9995">
                  <c:v>6319.9999999991087</c:v>
                </c:pt>
                <c:pt idx="9996">
                  <c:v>6320.9999999991078</c:v>
                </c:pt>
                <c:pt idx="9997">
                  <c:v>6321.9999999991069</c:v>
                </c:pt>
                <c:pt idx="9998">
                  <c:v>6322.999999999106</c:v>
                </c:pt>
                <c:pt idx="9999">
                  <c:v>6323.9999999991051</c:v>
                </c:pt>
              </c:numCache>
            </c:numRef>
          </c:xVal>
          <c:yVal>
            <c:numRef>
              <c:f>Sheet1!$I$7:$I$10006</c:f>
              <c:numCache>
                <c:formatCode>General</c:formatCode>
                <c:ptCount val="10000"/>
                <c:pt idx="0">
                  <c:v>-6.6580094786729861E-3</c:v>
                </c:pt>
                <c:pt idx="1">
                  <c:v>-8.2379146919431285E-3</c:v>
                </c:pt>
                <c:pt idx="2">
                  <c:v>-7.1516587677725105E-3</c:v>
                </c:pt>
                <c:pt idx="3">
                  <c:v>-9.2252132701421807E-3</c:v>
                </c:pt>
                <c:pt idx="4">
                  <c:v>-8.7315639810426546E-3</c:v>
                </c:pt>
                <c:pt idx="5">
                  <c:v>-1.22860663507109E-2</c:v>
                </c:pt>
                <c:pt idx="6">
                  <c:v>-1.0212511848341231E-2</c:v>
                </c:pt>
                <c:pt idx="7">
                  <c:v>-8.2379146919431285E-3</c:v>
                </c:pt>
                <c:pt idx="8">
                  <c:v>-1.0212511848341231E-2</c:v>
                </c:pt>
                <c:pt idx="9">
                  <c:v>-6.6580094786729861E-3</c:v>
                </c:pt>
                <c:pt idx="10">
                  <c:v>-7.6453080568720366E-3</c:v>
                </c:pt>
                <c:pt idx="11">
                  <c:v>-8.7315639810426546E-3</c:v>
                </c:pt>
                <c:pt idx="12">
                  <c:v>-7.6453080568720366E-3</c:v>
                </c:pt>
                <c:pt idx="13">
                  <c:v>-8.7315639810426546E-3</c:v>
                </c:pt>
                <c:pt idx="14">
                  <c:v>-5.6707109004739322E-3</c:v>
                </c:pt>
                <c:pt idx="15">
                  <c:v>-3.1035071090047377E-3</c:v>
                </c:pt>
                <c:pt idx="16">
                  <c:v>-7.1516587677725105E-3</c:v>
                </c:pt>
                <c:pt idx="17">
                  <c:v>-3.5971563981042638E-3</c:v>
                </c:pt>
                <c:pt idx="18">
                  <c:v>-6.1643601895734583E-3</c:v>
                </c:pt>
                <c:pt idx="19">
                  <c:v>-3.1035071090047377E-3</c:v>
                </c:pt>
                <c:pt idx="20">
                  <c:v>-3.5971563981042638E-3</c:v>
                </c:pt>
                <c:pt idx="21">
                  <c:v>-1.6225592417061577E-3</c:v>
                </c:pt>
                <c:pt idx="22">
                  <c:v>-2.6098578199052133E-3</c:v>
                </c:pt>
                <c:pt idx="23">
                  <c:v>-6.3526066350710897E-4</c:v>
                </c:pt>
                <c:pt idx="24">
                  <c:v>-3.1035071090047377E-3</c:v>
                </c:pt>
                <c:pt idx="25">
                  <c:v>-2.116208530805689E-3</c:v>
                </c:pt>
                <c:pt idx="26">
                  <c:v>-2.116208530805689E-3</c:v>
                </c:pt>
                <c:pt idx="27">
                  <c:v>-4.6834123222748818E-3</c:v>
                </c:pt>
                <c:pt idx="28">
                  <c:v>-5.1770616113744079E-3</c:v>
                </c:pt>
                <c:pt idx="29">
                  <c:v>-4.6834123222748818E-3</c:v>
                </c:pt>
                <c:pt idx="30">
                  <c:v>-6.6580094786729861E-3</c:v>
                </c:pt>
                <c:pt idx="31">
                  <c:v>-4.6834123222748818E-3</c:v>
                </c:pt>
                <c:pt idx="32">
                  <c:v>-3.1035071090047377E-3</c:v>
                </c:pt>
                <c:pt idx="33">
                  <c:v>-5.1770616113744079E-3</c:v>
                </c:pt>
                <c:pt idx="34">
                  <c:v>-6.6580094786729861E-3</c:v>
                </c:pt>
                <c:pt idx="35">
                  <c:v>-5.6707109004739322E-3</c:v>
                </c:pt>
                <c:pt idx="36">
                  <c:v>-7.6453080568720366E-3</c:v>
                </c:pt>
                <c:pt idx="37">
                  <c:v>-7.1516587677725105E-3</c:v>
                </c:pt>
                <c:pt idx="38">
                  <c:v>-5.6707109004739322E-3</c:v>
                </c:pt>
                <c:pt idx="39">
                  <c:v>-5.6707109004739322E-3</c:v>
                </c:pt>
                <c:pt idx="40">
                  <c:v>-6.6580094786729861E-3</c:v>
                </c:pt>
                <c:pt idx="41">
                  <c:v>-9.2252132701421807E-3</c:v>
                </c:pt>
                <c:pt idx="42">
                  <c:v>-7.1516587677725105E-3</c:v>
                </c:pt>
                <c:pt idx="43">
                  <c:v>-9.2252132701421807E-3</c:v>
                </c:pt>
                <c:pt idx="44">
                  <c:v>-4.1893838862559225E-3</c:v>
                </c:pt>
                <c:pt idx="45">
                  <c:v>-3.1035071090047377E-3</c:v>
                </c:pt>
                <c:pt idx="46">
                  <c:v>-1.6225592417061577E-3</c:v>
                </c:pt>
                <c:pt idx="47">
                  <c:v>-1.1289099526066299E-3</c:v>
                </c:pt>
                <c:pt idx="48">
                  <c:v>-2.6098578199052133E-3</c:v>
                </c:pt>
                <c:pt idx="49">
                  <c:v>-3.1035071090047377E-3</c:v>
                </c:pt>
                <c:pt idx="50">
                  <c:v>-2.6098578199052133E-3</c:v>
                </c:pt>
                <c:pt idx="51">
                  <c:v>-1.1289099526066299E-3</c:v>
                </c:pt>
                <c:pt idx="52">
                  <c:v>-2.116208530805689E-3</c:v>
                </c:pt>
                <c:pt idx="53">
                  <c:v>-2.116208530805689E-3</c:v>
                </c:pt>
                <c:pt idx="54">
                  <c:v>-6.6580094786729861E-3</c:v>
                </c:pt>
                <c:pt idx="55">
                  <c:v>-7.6453080568720366E-3</c:v>
                </c:pt>
                <c:pt idx="56">
                  <c:v>-7.1516587677725105E-3</c:v>
                </c:pt>
                <c:pt idx="57">
                  <c:v>-5.1770616113744079E-3</c:v>
                </c:pt>
                <c:pt idx="58">
                  <c:v>-5.6707109004739322E-3</c:v>
                </c:pt>
                <c:pt idx="59">
                  <c:v>-8.2379146919431285E-3</c:v>
                </c:pt>
                <c:pt idx="60">
                  <c:v>-1.1199810426540283E-2</c:v>
                </c:pt>
                <c:pt idx="61">
                  <c:v>-8.2379146919431285E-3</c:v>
                </c:pt>
                <c:pt idx="62">
                  <c:v>-9.2252132701421807E-3</c:v>
                </c:pt>
                <c:pt idx="63">
                  <c:v>-1.22860663507109E-2</c:v>
                </c:pt>
                <c:pt idx="64">
                  <c:v>-9.718862559241705E-3</c:v>
                </c:pt>
                <c:pt idx="65">
                  <c:v>-8.2379146919431285E-3</c:v>
                </c:pt>
                <c:pt idx="66">
                  <c:v>-7.1516587677725105E-3</c:v>
                </c:pt>
                <c:pt idx="67">
                  <c:v>-8.7315639810426546E-3</c:v>
                </c:pt>
                <c:pt idx="68">
                  <c:v>-6.1643601895734583E-3</c:v>
                </c:pt>
                <c:pt idx="69">
                  <c:v>-4.6834123222748818E-3</c:v>
                </c:pt>
                <c:pt idx="70">
                  <c:v>-5.6707109004739322E-3</c:v>
                </c:pt>
                <c:pt idx="71">
                  <c:v>-8.2379146919431285E-3</c:v>
                </c:pt>
                <c:pt idx="72">
                  <c:v>-7.6453080568720366E-3</c:v>
                </c:pt>
                <c:pt idx="73">
                  <c:v>-6.6580094786729861E-3</c:v>
                </c:pt>
                <c:pt idx="74">
                  <c:v>-6.1643601895734583E-3</c:v>
                </c:pt>
                <c:pt idx="75">
                  <c:v>-4.6834123222748818E-3</c:v>
                </c:pt>
                <c:pt idx="76">
                  <c:v>-2.116208530805689E-3</c:v>
                </c:pt>
                <c:pt idx="77">
                  <c:v>-3.1035071090047377E-3</c:v>
                </c:pt>
                <c:pt idx="78">
                  <c:v>-1.1289099526066299E-3</c:v>
                </c:pt>
                <c:pt idx="79">
                  <c:v>9.4464454976303514E-4</c:v>
                </c:pt>
                <c:pt idx="80">
                  <c:v>-6.3526066350710897E-4</c:v>
                </c:pt>
                <c:pt idx="81">
                  <c:v>-1.6225592417061577E-3</c:v>
                </c:pt>
                <c:pt idx="82">
                  <c:v>-3.5971563981042638E-3</c:v>
                </c:pt>
                <c:pt idx="83">
                  <c:v>-2.116208530805689E-3</c:v>
                </c:pt>
                <c:pt idx="84">
                  <c:v>-4.6834123222748818E-3</c:v>
                </c:pt>
                <c:pt idx="85">
                  <c:v>-6.1643601895734583E-3</c:v>
                </c:pt>
                <c:pt idx="86">
                  <c:v>-5.1770616113744079E-3</c:v>
                </c:pt>
                <c:pt idx="87">
                  <c:v>-2.6098578199052133E-3</c:v>
                </c:pt>
                <c:pt idx="88">
                  <c:v>-6.6580094786729861E-3</c:v>
                </c:pt>
                <c:pt idx="89">
                  <c:v>-6.1643601895734583E-3</c:v>
                </c:pt>
                <c:pt idx="90">
                  <c:v>-4.6834123222748818E-3</c:v>
                </c:pt>
                <c:pt idx="91">
                  <c:v>-6.6580094786729861E-3</c:v>
                </c:pt>
                <c:pt idx="92">
                  <c:v>-1.6225592417061577E-3</c:v>
                </c:pt>
                <c:pt idx="93">
                  <c:v>-4.1893838862559225E-3</c:v>
                </c:pt>
                <c:pt idx="94">
                  <c:v>3.5241706161137296E-4</c:v>
                </c:pt>
                <c:pt idx="95">
                  <c:v>-5.6707109004739322E-3</c:v>
                </c:pt>
                <c:pt idx="96">
                  <c:v>-5.1770616113744079E-3</c:v>
                </c:pt>
                <c:pt idx="97">
                  <c:v>-6.1643601895734583E-3</c:v>
                </c:pt>
                <c:pt idx="98">
                  <c:v>-4.1893838862559225E-3</c:v>
                </c:pt>
                <c:pt idx="99">
                  <c:v>-4.6834123222748818E-3</c:v>
                </c:pt>
                <c:pt idx="100">
                  <c:v>-3.1035071090047377E-3</c:v>
                </c:pt>
                <c:pt idx="101">
                  <c:v>-3.1035071090047377E-3</c:v>
                </c:pt>
                <c:pt idx="102">
                  <c:v>-2.6098578199052133E-3</c:v>
                </c:pt>
                <c:pt idx="103">
                  <c:v>-2.6098578199052133E-3</c:v>
                </c:pt>
                <c:pt idx="104">
                  <c:v>-1.4123222748814793E-4</c:v>
                </c:pt>
                <c:pt idx="105">
                  <c:v>3.5241706161137296E-4</c:v>
                </c:pt>
                <c:pt idx="106">
                  <c:v>-6.3526066350710897E-4</c:v>
                </c:pt>
                <c:pt idx="107">
                  <c:v>-1.1289099526066299E-3</c:v>
                </c:pt>
                <c:pt idx="108">
                  <c:v>3.5241706161137296E-4</c:v>
                </c:pt>
                <c:pt idx="109">
                  <c:v>-6.3526066350710897E-4</c:v>
                </c:pt>
                <c:pt idx="110">
                  <c:v>-4.6834123222748818E-3</c:v>
                </c:pt>
                <c:pt idx="111">
                  <c:v>-5.1770616113744079E-3</c:v>
                </c:pt>
                <c:pt idx="112">
                  <c:v>-4.6834123222748818E-3</c:v>
                </c:pt>
                <c:pt idx="113">
                  <c:v>-4.6834123222748818E-3</c:v>
                </c:pt>
                <c:pt idx="114">
                  <c:v>-6.6580094786729861E-3</c:v>
                </c:pt>
                <c:pt idx="115">
                  <c:v>-4.1893838862559225E-3</c:v>
                </c:pt>
                <c:pt idx="116">
                  <c:v>-5.6707109004739322E-3</c:v>
                </c:pt>
                <c:pt idx="117">
                  <c:v>-8.2379146919431285E-3</c:v>
                </c:pt>
                <c:pt idx="118">
                  <c:v>-1.0212511848341231E-2</c:v>
                </c:pt>
                <c:pt idx="119">
                  <c:v>-1.1199810426540283E-2</c:v>
                </c:pt>
                <c:pt idx="120">
                  <c:v>-7.6453080568720366E-3</c:v>
                </c:pt>
                <c:pt idx="121">
                  <c:v>-9.2252132701421807E-3</c:v>
                </c:pt>
                <c:pt idx="122">
                  <c:v>-2.6098578199052133E-3</c:v>
                </c:pt>
                <c:pt idx="123">
                  <c:v>-8.2379146919431285E-3</c:v>
                </c:pt>
                <c:pt idx="124">
                  <c:v>-5.1770616113744079E-3</c:v>
                </c:pt>
                <c:pt idx="125">
                  <c:v>-2.6098578199052133E-3</c:v>
                </c:pt>
                <c:pt idx="126">
                  <c:v>-3.1035071090047377E-3</c:v>
                </c:pt>
                <c:pt idx="127">
                  <c:v>-4.1893838862559225E-3</c:v>
                </c:pt>
                <c:pt idx="128">
                  <c:v>-1.6225592417061577E-3</c:v>
                </c:pt>
                <c:pt idx="129">
                  <c:v>-4.1893838862559225E-3</c:v>
                </c:pt>
                <c:pt idx="130">
                  <c:v>-4.1893838862559225E-3</c:v>
                </c:pt>
                <c:pt idx="131">
                  <c:v>-6.3526066350710897E-4</c:v>
                </c:pt>
                <c:pt idx="132">
                  <c:v>-6.3526066350710897E-4</c:v>
                </c:pt>
                <c:pt idx="133">
                  <c:v>9.4464454976303514E-4</c:v>
                </c:pt>
                <c:pt idx="134">
                  <c:v>1.9319431279620942E-3</c:v>
                </c:pt>
                <c:pt idx="135">
                  <c:v>3.4132701421801005E-3</c:v>
                </c:pt>
                <c:pt idx="136">
                  <c:v>2.919241706161143E-3</c:v>
                </c:pt>
                <c:pt idx="137">
                  <c:v>-1.4123222748814793E-4</c:v>
                </c:pt>
                <c:pt idx="138">
                  <c:v>-1.1289099526066299E-3</c:v>
                </c:pt>
                <c:pt idx="139">
                  <c:v>-3.1035071090047377E-3</c:v>
                </c:pt>
                <c:pt idx="140">
                  <c:v>-2.116208530805689E-3</c:v>
                </c:pt>
                <c:pt idx="141">
                  <c:v>-4.1893838862559225E-3</c:v>
                </c:pt>
                <c:pt idx="142">
                  <c:v>-3.5971563981042638E-3</c:v>
                </c:pt>
                <c:pt idx="143">
                  <c:v>-2.6098578199052133E-3</c:v>
                </c:pt>
                <c:pt idx="144">
                  <c:v>-5.6707109004739322E-3</c:v>
                </c:pt>
                <c:pt idx="145">
                  <c:v>-4.6834123222748818E-3</c:v>
                </c:pt>
                <c:pt idx="146">
                  <c:v>-6.1643601895734583E-3</c:v>
                </c:pt>
                <c:pt idx="147">
                  <c:v>-2.6098578199052133E-3</c:v>
                </c:pt>
                <c:pt idx="148">
                  <c:v>-4.1893838862559225E-3</c:v>
                </c:pt>
                <c:pt idx="149">
                  <c:v>-2.6098578199052133E-3</c:v>
                </c:pt>
                <c:pt idx="150">
                  <c:v>-1.1289099526066299E-3</c:v>
                </c:pt>
                <c:pt idx="151">
                  <c:v>-6.3526066350710897E-4</c:v>
                </c:pt>
                <c:pt idx="152">
                  <c:v>-3.5971563981042638E-3</c:v>
                </c:pt>
                <c:pt idx="153">
                  <c:v>-1.6225592417061577E-3</c:v>
                </c:pt>
                <c:pt idx="154">
                  <c:v>-1.4123222748814793E-4</c:v>
                </c:pt>
                <c:pt idx="155">
                  <c:v>-1.4123222748814793E-4</c:v>
                </c:pt>
                <c:pt idx="156">
                  <c:v>-4.6834123222748818E-3</c:v>
                </c:pt>
                <c:pt idx="157">
                  <c:v>-1.6225592417061577E-3</c:v>
                </c:pt>
                <c:pt idx="158">
                  <c:v>9.4464454976303514E-4</c:v>
                </c:pt>
                <c:pt idx="159">
                  <c:v>-1.1289099526066299E-3</c:v>
                </c:pt>
                <c:pt idx="160">
                  <c:v>3.5241706161137296E-4</c:v>
                </c:pt>
                <c:pt idx="161">
                  <c:v>-6.3526066350710897E-4</c:v>
                </c:pt>
                <c:pt idx="162">
                  <c:v>1.4382938388625664E-3</c:v>
                </c:pt>
                <c:pt idx="163">
                  <c:v>9.4464454976303514E-4</c:v>
                </c:pt>
                <c:pt idx="164">
                  <c:v>-6.3526066350710897E-4</c:v>
                </c:pt>
                <c:pt idx="165">
                  <c:v>-4.6834123222748818E-3</c:v>
                </c:pt>
                <c:pt idx="166">
                  <c:v>-3.5971563981042638E-3</c:v>
                </c:pt>
                <c:pt idx="167">
                  <c:v>-6.6580094786729861E-3</c:v>
                </c:pt>
                <c:pt idx="168">
                  <c:v>-5.6707109004739322E-3</c:v>
                </c:pt>
                <c:pt idx="169">
                  <c:v>-5.6707109004739322E-3</c:v>
                </c:pt>
                <c:pt idx="170">
                  <c:v>-8.7315639810426546E-3</c:v>
                </c:pt>
                <c:pt idx="171">
                  <c:v>-5.6707109004739322E-3</c:v>
                </c:pt>
                <c:pt idx="172">
                  <c:v>-5.1770616113744079E-3</c:v>
                </c:pt>
                <c:pt idx="173">
                  <c:v>-9.2252132701421807E-3</c:v>
                </c:pt>
                <c:pt idx="174">
                  <c:v>-6.6580094786729861E-3</c:v>
                </c:pt>
                <c:pt idx="175">
                  <c:v>-6.1643601895734583E-3</c:v>
                </c:pt>
                <c:pt idx="176">
                  <c:v>-3.5971563981042638E-3</c:v>
                </c:pt>
                <c:pt idx="177">
                  <c:v>-4.1893838862559225E-3</c:v>
                </c:pt>
                <c:pt idx="178">
                  <c:v>-3.5971563981042638E-3</c:v>
                </c:pt>
                <c:pt idx="179">
                  <c:v>-2.116208530805689E-3</c:v>
                </c:pt>
                <c:pt idx="180">
                  <c:v>-5.1770616113744079E-3</c:v>
                </c:pt>
                <c:pt idx="181">
                  <c:v>-5.6707109004739322E-3</c:v>
                </c:pt>
                <c:pt idx="182">
                  <c:v>-4.6834123222748818E-3</c:v>
                </c:pt>
                <c:pt idx="183">
                  <c:v>-5.1770616113744079E-3</c:v>
                </c:pt>
                <c:pt idx="184">
                  <c:v>-3.5971563981042638E-3</c:v>
                </c:pt>
                <c:pt idx="185">
                  <c:v>-2.6098578199052133E-3</c:v>
                </c:pt>
                <c:pt idx="186">
                  <c:v>-1.6225592417061577E-3</c:v>
                </c:pt>
                <c:pt idx="187">
                  <c:v>-6.3526066350710897E-4</c:v>
                </c:pt>
                <c:pt idx="188">
                  <c:v>-1.4123222748814793E-4</c:v>
                </c:pt>
                <c:pt idx="189">
                  <c:v>-6.3526066350710897E-4</c:v>
                </c:pt>
                <c:pt idx="190">
                  <c:v>3.5241706161137296E-4</c:v>
                </c:pt>
                <c:pt idx="191">
                  <c:v>3.5241706161137296E-4</c:v>
                </c:pt>
                <c:pt idx="192">
                  <c:v>-6.3526066350710897E-4</c:v>
                </c:pt>
                <c:pt idx="193">
                  <c:v>-6.3526066350710897E-4</c:v>
                </c:pt>
                <c:pt idx="194">
                  <c:v>-1.6225592417061577E-3</c:v>
                </c:pt>
                <c:pt idx="195">
                  <c:v>-2.116208530805689E-3</c:v>
                </c:pt>
                <c:pt idx="196">
                  <c:v>-6.3526066350710897E-4</c:v>
                </c:pt>
                <c:pt idx="197">
                  <c:v>-2.116208530805689E-3</c:v>
                </c:pt>
                <c:pt idx="198">
                  <c:v>-2.6098578199052133E-3</c:v>
                </c:pt>
                <c:pt idx="199">
                  <c:v>3.5241706161137296E-4</c:v>
                </c:pt>
                <c:pt idx="200">
                  <c:v>-3.5971563981042638E-3</c:v>
                </c:pt>
                <c:pt idx="201">
                  <c:v>-2.116208530805689E-3</c:v>
                </c:pt>
                <c:pt idx="202">
                  <c:v>-2.6098578199052133E-3</c:v>
                </c:pt>
                <c:pt idx="203">
                  <c:v>-3.1035071090047377E-3</c:v>
                </c:pt>
                <c:pt idx="204">
                  <c:v>-1.4123222748814793E-4</c:v>
                </c:pt>
                <c:pt idx="205">
                  <c:v>-1.4123222748814793E-4</c:v>
                </c:pt>
                <c:pt idx="206">
                  <c:v>3.5241706161137296E-4</c:v>
                </c:pt>
                <c:pt idx="207">
                  <c:v>-1.6225592417061577E-3</c:v>
                </c:pt>
                <c:pt idx="208">
                  <c:v>-3.5971563981042638E-3</c:v>
                </c:pt>
                <c:pt idx="209">
                  <c:v>-2.116208530805689E-3</c:v>
                </c:pt>
                <c:pt idx="210">
                  <c:v>-6.3526066350710897E-4</c:v>
                </c:pt>
                <c:pt idx="211">
                  <c:v>-2.116208530805689E-3</c:v>
                </c:pt>
                <c:pt idx="212">
                  <c:v>-6.3526066350710897E-4</c:v>
                </c:pt>
                <c:pt idx="213">
                  <c:v>1.4382938388625664E-3</c:v>
                </c:pt>
                <c:pt idx="214">
                  <c:v>-6.3526066350710897E-4</c:v>
                </c:pt>
                <c:pt idx="215">
                  <c:v>-1.4123222748814793E-4</c:v>
                </c:pt>
                <c:pt idx="216">
                  <c:v>-6.3526066350710897E-4</c:v>
                </c:pt>
                <c:pt idx="217">
                  <c:v>1.4382938388625664E-3</c:v>
                </c:pt>
                <c:pt idx="218">
                  <c:v>-6.3526066350710897E-4</c:v>
                </c:pt>
                <c:pt idx="219">
                  <c:v>-6.3526066350710897E-4</c:v>
                </c:pt>
                <c:pt idx="220">
                  <c:v>9.4464454976303514E-4</c:v>
                </c:pt>
                <c:pt idx="221">
                  <c:v>-3.1035071090047377E-3</c:v>
                </c:pt>
                <c:pt idx="222">
                  <c:v>-4.6834123222748818E-3</c:v>
                </c:pt>
                <c:pt idx="223">
                  <c:v>-3.5971563981042638E-3</c:v>
                </c:pt>
                <c:pt idx="224">
                  <c:v>-3.5971563981042638E-3</c:v>
                </c:pt>
                <c:pt idx="225">
                  <c:v>-5.6707109004739322E-3</c:v>
                </c:pt>
                <c:pt idx="226">
                  <c:v>-7.1516587677725105E-3</c:v>
                </c:pt>
                <c:pt idx="227">
                  <c:v>-6.6580094786729861E-3</c:v>
                </c:pt>
                <c:pt idx="228">
                  <c:v>-8.2379146919431285E-3</c:v>
                </c:pt>
                <c:pt idx="229">
                  <c:v>-6.1643601895734583E-3</c:v>
                </c:pt>
                <c:pt idx="230">
                  <c:v>-7.6453080568720366E-3</c:v>
                </c:pt>
                <c:pt idx="231">
                  <c:v>-4.1893838862559225E-3</c:v>
                </c:pt>
                <c:pt idx="232">
                  <c:v>-5.6707109004739322E-3</c:v>
                </c:pt>
                <c:pt idx="233">
                  <c:v>-4.1893838862559225E-3</c:v>
                </c:pt>
                <c:pt idx="234">
                  <c:v>-3.5971563981042638E-3</c:v>
                </c:pt>
                <c:pt idx="235">
                  <c:v>-3.5971563981042638E-3</c:v>
                </c:pt>
                <c:pt idx="236">
                  <c:v>-2.116208530805689E-3</c:v>
                </c:pt>
                <c:pt idx="237">
                  <c:v>-1.6225592417061577E-3</c:v>
                </c:pt>
                <c:pt idx="238">
                  <c:v>-2.6098578199052133E-3</c:v>
                </c:pt>
                <c:pt idx="239">
                  <c:v>-3.5971563981042638E-3</c:v>
                </c:pt>
                <c:pt idx="240">
                  <c:v>-1.6225592417061577E-3</c:v>
                </c:pt>
                <c:pt idx="241">
                  <c:v>-1.1289099526066299E-3</c:v>
                </c:pt>
                <c:pt idx="242">
                  <c:v>-3.5971563981042638E-3</c:v>
                </c:pt>
                <c:pt idx="243">
                  <c:v>2.4255924170616082E-3</c:v>
                </c:pt>
                <c:pt idx="244">
                  <c:v>-1.1289099526066299E-3</c:v>
                </c:pt>
                <c:pt idx="245">
                  <c:v>-1.4123222748814793E-4</c:v>
                </c:pt>
                <c:pt idx="246">
                  <c:v>9.4464454976303514E-4</c:v>
                </c:pt>
                <c:pt idx="247">
                  <c:v>1.4382938388625664E-3</c:v>
                </c:pt>
                <c:pt idx="248">
                  <c:v>2.4255924170616082E-3</c:v>
                </c:pt>
                <c:pt idx="249">
                  <c:v>9.4464454976303514E-4</c:v>
                </c:pt>
                <c:pt idx="250">
                  <c:v>-1.1289099526066299E-3</c:v>
                </c:pt>
                <c:pt idx="251">
                  <c:v>-6.3526066350710897E-4</c:v>
                </c:pt>
                <c:pt idx="252">
                  <c:v>-6.3526066350710897E-4</c:v>
                </c:pt>
                <c:pt idx="253">
                  <c:v>-2.116208530805689E-3</c:v>
                </c:pt>
                <c:pt idx="254">
                  <c:v>-1.6225592417061577E-3</c:v>
                </c:pt>
                <c:pt idx="255">
                  <c:v>-6.3526066350710897E-4</c:v>
                </c:pt>
                <c:pt idx="256">
                  <c:v>-1.4123222748814793E-4</c:v>
                </c:pt>
                <c:pt idx="257">
                  <c:v>-2.116208530805689E-3</c:v>
                </c:pt>
                <c:pt idx="258">
                  <c:v>-1.1289099526066299E-3</c:v>
                </c:pt>
                <c:pt idx="259">
                  <c:v>-1.6225592417061577E-3</c:v>
                </c:pt>
                <c:pt idx="260">
                  <c:v>-2.6098578199052133E-3</c:v>
                </c:pt>
                <c:pt idx="261">
                  <c:v>1.4382938388625664E-3</c:v>
                </c:pt>
                <c:pt idx="262">
                  <c:v>-2.6098578199052133E-3</c:v>
                </c:pt>
                <c:pt idx="263">
                  <c:v>-3.5971563981042638E-3</c:v>
                </c:pt>
                <c:pt idx="264">
                  <c:v>-1.6225592417061577E-3</c:v>
                </c:pt>
                <c:pt idx="265">
                  <c:v>-2.116208530805689E-3</c:v>
                </c:pt>
                <c:pt idx="266">
                  <c:v>3.5241706161137296E-4</c:v>
                </c:pt>
                <c:pt idx="267">
                  <c:v>-1.4123222748814793E-4</c:v>
                </c:pt>
                <c:pt idx="268">
                  <c:v>-6.3526066350710897E-4</c:v>
                </c:pt>
                <c:pt idx="269">
                  <c:v>-6.3526066350710897E-4</c:v>
                </c:pt>
                <c:pt idx="270">
                  <c:v>1.4382938388625664E-3</c:v>
                </c:pt>
                <c:pt idx="271">
                  <c:v>3.4132701421801005E-3</c:v>
                </c:pt>
                <c:pt idx="272">
                  <c:v>3.5241706161137296E-4</c:v>
                </c:pt>
                <c:pt idx="273">
                  <c:v>1.9319431279620942E-3</c:v>
                </c:pt>
                <c:pt idx="274">
                  <c:v>-1.4123222748814793E-4</c:v>
                </c:pt>
                <c:pt idx="275">
                  <c:v>-1.1289099526066299E-3</c:v>
                </c:pt>
                <c:pt idx="276">
                  <c:v>-6.3526066350710897E-4</c:v>
                </c:pt>
                <c:pt idx="277">
                  <c:v>-4.1893838862559225E-3</c:v>
                </c:pt>
                <c:pt idx="278">
                  <c:v>-4.6834123222748818E-3</c:v>
                </c:pt>
                <c:pt idx="279">
                  <c:v>-3.5971563981042638E-3</c:v>
                </c:pt>
                <c:pt idx="280">
                  <c:v>-4.1893838862559225E-3</c:v>
                </c:pt>
                <c:pt idx="281">
                  <c:v>-4.6834123222748818E-3</c:v>
                </c:pt>
                <c:pt idx="282">
                  <c:v>-6.1643601895734583E-3</c:v>
                </c:pt>
                <c:pt idx="283">
                  <c:v>-5.6707109004739322E-3</c:v>
                </c:pt>
                <c:pt idx="284">
                  <c:v>-7.6453080568720366E-3</c:v>
                </c:pt>
                <c:pt idx="285">
                  <c:v>-7.1516587677725105E-3</c:v>
                </c:pt>
                <c:pt idx="286">
                  <c:v>-7.6453080568720366E-3</c:v>
                </c:pt>
                <c:pt idx="287">
                  <c:v>-7.6453080568720366E-3</c:v>
                </c:pt>
                <c:pt idx="288">
                  <c:v>-5.1770616113744079E-3</c:v>
                </c:pt>
                <c:pt idx="289">
                  <c:v>-6.6580094786729861E-3</c:v>
                </c:pt>
                <c:pt idx="290">
                  <c:v>-3.1035071090047377E-3</c:v>
                </c:pt>
                <c:pt idx="291">
                  <c:v>-6.1643601895734583E-3</c:v>
                </c:pt>
                <c:pt idx="292">
                  <c:v>-4.6834123222748818E-3</c:v>
                </c:pt>
                <c:pt idx="293">
                  <c:v>-5.1770616113744079E-3</c:v>
                </c:pt>
                <c:pt idx="294">
                  <c:v>-5.6707109004739322E-3</c:v>
                </c:pt>
                <c:pt idx="295">
                  <c:v>-6.6580094786729861E-3</c:v>
                </c:pt>
                <c:pt idx="296">
                  <c:v>-4.6834123222748818E-3</c:v>
                </c:pt>
                <c:pt idx="297">
                  <c:v>-3.5971563981042638E-3</c:v>
                </c:pt>
                <c:pt idx="298">
                  <c:v>-4.1893838862559225E-3</c:v>
                </c:pt>
                <c:pt idx="299">
                  <c:v>-2.116208530805689E-3</c:v>
                </c:pt>
                <c:pt idx="300">
                  <c:v>-2.116208530805689E-3</c:v>
                </c:pt>
                <c:pt idx="301">
                  <c:v>-3.1035071090047377E-3</c:v>
                </c:pt>
                <c:pt idx="302">
                  <c:v>-2.6098578199052133E-3</c:v>
                </c:pt>
                <c:pt idx="303">
                  <c:v>-1.6225592417061577E-3</c:v>
                </c:pt>
                <c:pt idx="304">
                  <c:v>-3.5971563981042638E-3</c:v>
                </c:pt>
                <c:pt idx="305">
                  <c:v>-6.3526066350710897E-4</c:v>
                </c:pt>
                <c:pt idx="306">
                  <c:v>-2.6098578199052133E-3</c:v>
                </c:pt>
                <c:pt idx="307">
                  <c:v>-3.5971563981042638E-3</c:v>
                </c:pt>
                <c:pt idx="308">
                  <c:v>-4.1893838862559225E-3</c:v>
                </c:pt>
                <c:pt idx="309">
                  <c:v>-5.1770616113744079E-3</c:v>
                </c:pt>
                <c:pt idx="310">
                  <c:v>-6.6580094786729861E-3</c:v>
                </c:pt>
                <c:pt idx="311">
                  <c:v>-3.5971563981042638E-3</c:v>
                </c:pt>
                <c:pt idx="312">
                  <c:v>-6.1643601895734583E-3</c:v>
                </c:pt>
                <c:pt idx="313">
                  <c:v>-4.1893838862559225E-3</c:v>
                </c:pt>
                <c:pt idx="314">
                  <c:v>-2.6098578199052133E-3</c:v>
                </c:pt>
                <c:pt idx="315">
                  <c:v>-4.1893838862559225E-3</c:v>
                </c:pt>
                <c:pt idx="316">
                  <c:v>-5.1770616113744079E-3</c:v>
                </c:pt>
                <c:pt idx="317">
                  <c:v>-1.6225592417061577E-3</c:v>
                </c:pt>
                <c:pt idx="318">
                  <c:v>-2.6098578199052133E-3</c:v>
                </c:pt>
                <c:pt idx="319">
                  <c:v>-2.6098578199052133E-3</c:v>
                </c:pt>
                <c:pt idx="320">
                  <c:v>-2.116208530805689E-3</c:v>
                </c:pt>
                <c:pt idx="321">
                  <c:v>-3.1035071090047377E-3</c:v>
                </c:pt>
                <c:pt idx="322">
                  <c:v>-3.1035071090047377E-3</c:v>
                </c:pt>
                <c:pt idx="323">
                  <c:v>-4.1893838862559225E-3</c:v>
                </c:pt>
                <c:pt idx="324">
                  <c:v>-1.4123222748814793E-4</c:v>
                </c:pt>
                <c:pt idx="325">
                  <c:v>-1.4123222748814793E-4</c:v>
                </c:pt>
                <c:pt idx="326">
                  <c:v>-6.3526066350710897E-4</c:v>
                </c:pt>
                <c:pt idx="327">
                  <c:v>-2.116208530805689E-3</c:v>
                </c:pt>
                <c:pt idx="328">
                  <c:v>-3.5971563981042638E-3</c:v>
                </c:pt>
                <c:pt idx="329">
                  <c:v>-1.6225592417061577E-3</c:v>
                </c:pt>
                <c:pt idx="330">
                  <c:v>-1.6225592417061577E-3</c:v>
                </c:pt>
                <c:pt idx="331">
                  <c:v>-1.1289099526066299E-3</c:v>
                </c:pt>
                <c:pt idx="332">
                  <c:v>-2.6098578199052133E-3</c:v>
                </c:pt>
                <c:pt idx="333">
                  <c:v>-5.6707109004739322E-3</c:v>
                </c:pt>
                <c:pt idx="334">
                  <c:v>-4.6834123222748818E-3</c:v>
                </c:pt>
                <c:pt idx="335">
                  <c:v>-7.6453080568720366E-3</c:v>
                </c:pt>
                <c:pt idx="336">
                  <c:v>-6.6580094786729861E-3</c:v>
                </c:pt>
                <c:pt idx="337">
                  <c:v>-8.2379146919431285E-3</c:v>
                </c:pt>
                <c:pt idx="338">
                  <c:v>-8.2379146919431285E-3</c:v>
                </c:pt>
                <c:pt idx="339">
                  <c:v>-7.6453080568720366E-3</c:v>
                </c:pt>
                <c:pt idx="340">
                  <c:v>-8.7315639810426546E-3</c:v>
                </c:pt>
                <c:pt idx="341">
                  <c:v>-1.0212511848341231E-2</c:v>
                </c:pt>
                <c:pt idx="342">
                  <c:v>-7.1516587677725105E-3</c:v>
                </c:pt>
                <c:pt idx="343">
                  <c:v>-8.2379146919431285E-3</c:v>
                </c:pt>
                <c:pt idx="344">
                  <c:v>-8.7315639810426546E-3</c:v>
                </c:pt>
                <c:pt idx="345">
                  <c:v>-5.1770616113744079E-3</c:v>
                </c:pt>
                <c:pt idx="346">
                  <c:v>-6.6580094786729861E-3</c:v>
                </c:pt>
                <c:pt idx="347">
                  <c:v>-8.7315639810426546E-3</c:v>
                </c:pt>
                <c:pt idx="348">
                  <c:v>-1.0212511848341231E-2</c:v>
                </c:pt>
                <c:pt idx="349">
                  <c:v>-1.1199810426540283E-2</c:v>
                </c:pt>
                <c:pt idx="350">
                  <c:v>-9.2252132701421807E-3</c:v>
                </c:pt>
                <c:pt idx="351">
                  <c:v>-8.2379146919431285E-3</c:v>
                </c:pt>
                <c:pt idx="352">
                  <c:v>-7.1516587677725105E-3</c:v>
                </c:pt>
                <c:pt idx="353">
                  <c:v>-4.1893838862559225E-3</c:v>
                </c:pt>
                <c:pt idx="354">
                  <c:v>-2.6098578199052133E-3</c:v>
                </c:pt>
                <c:pt idx="355">
                  <c:v>-1.1289099526066299E-3</c:v>
                </c:pt>
                <c:pt idx="356">
                  <c:v>-1.6225592417061577E-3</c:v>
                </c:pt>
                <c:pt idx="357">
                  <c:v>-2.6098578199052133E-3</c:v>
                </c:pt>
                <c:pt idx="358">
                  <c:v>-1.1289099526066299E-3</c:v>
                </c:pt>
                <c:pt idx="359">
                  <c:v>-1.6225592417061577E-3</c:v>
                </c:pt>
                <c:pt idx="360">
                  <c:v>-1.1289099526066299E-3</c:v>
                </c:pt>
                <c:pt idx="361">
                  <c:v>-3.5971563981042638E-3</c:v>
                </c:pt>
                <c:pt idx="362">
                  <c:v>-5.1770616113744079E-3</c:v>
                </c:pt>
                <c:pt idx="363">
                  <c:v>-7.1516587677725105E-3</c:v>
                </c:pt>
                <c:pt idx="364">
                  <c:v>-7.1516587677725105E-3</c:v>
                </c:pt>
                <c:pt idx="365">
                  <c:v>-4.6834123222748818E-3</c:v>
                </c:pt>
                <c:pt idx="366">
                  <c:v>-5.6707109004739322E-3</c:v>
                </c:pt>
                <c:pt idx="367">
                  <c:v>-7.1516587677725105E-3</c:v>
                </c:pt>
                <c:pt idx="368">
                  <c:v>-4.1893838862559225E-3</c:v>
                </c:pt>
                <c:pt idx="369">
                  <c:v>-3.5971563981042638E-3</c:v>
                </c:pt>
                <c:pt idx="370">
                  <c:v>-3.1035071090047377E-3</c:v>
                </c:pt>
                <c:pt idx="371">
                  <c:v>-3.5971563981042638E-3</c:v>
                </c:pt>
                <c:pt idx="372">
                  <c:v>-6.1643601895734583E-3</c:v>
                </c:pt>
                <c:pt idx="373">
                  <c:v>-5.6707109004739322E-3</c:v>
                </c:pt>
                <c:pt idx="374">
                  <c:v>-7.1516587677725105E-3</c:v>
                </c:pt>
                <c:pt idx="375">
                  <c:v>-6.1643601895734583E-3</c:v>
                </c:pt>
                <c:pt idx="376">
                  <c:v>-4.6834123222748818E-3</c:v>
                </c:pt>
                <c:pt idx="377">
                  <c:v>-4.1893838862559225E-3</c:v>
                </c:pt>
                <c:pt idx="378">
                  <c:v>-2.116208530805689E-3</c:v>
                </c:pt>
                <c:pt idx="379">
                  <c:v>-1.1289099526066299E-3</c:v>
                </c:pt>
                <c:pt idx="380">
                  <c:v>-1.6225592417061577E-3</c:v>
                </c:pt>
                <c:pt idx="381">
                  <c:v>-1.1289099526066299E-3</c:v>
                </c:pt>
                <c:pt idx="382">
                  <c:v>-1.1289099526066299E-3</c:v>
                </c:pt>
                <c:pt idx="383">
                  <c:v>-2.116208530805689E-3</c:v>
                </c:pt>
                <c:pt idx="384">
                  <c:v>3.5241706161137296E-4</c:v>
                </c:pt>
                <c:pt idx="385">
                  <c:v>-1.4123222748814793E-4</c:v>
                </c:pt>
                <c:pt idx="386">
                  <c:v>3.5241706161137296E-4</c:v>
                </c:pt>
                <c:pt idx="387">
                  <c:v>-3.5971563981042638E-3</c:v>
                </c:pt>
                <c:pt idx="388">
                  <c:v>-4.6834123222748818E-3</c:v>
                </c:pt>
                <c:pt idx="389">
                  <c:v>-1.0212511848341231E-2</c:v>
                </c:pt>
                <c:pt idx="390">
                  <c:v>-5.1770616113744079E-3</c:v>
                </c:pt>
                <c:pt idx="391">
                  <c:v>-1.1693459715639808E-2</c:v>
                </c:pt>
                <c:pt idx="392">
                  <c:v>-9.718862559241705E-3</c:v>
                </c:pt>
                <c:pt idx="393">
                  <c:v>-7.1516587677725105E-3</c:v>
                </c:pt>
                <c:pt idx="394">
                  <c:v>-1.1199810426540283E-2</c:v>
                </c:pt>
                <c:pt idx="395">
                  <c:v>-1.0706161137440757E-2</c:v>
                </c:pt>
                <c:pt idx="396">
                  <c:v>-9.718862559241705E-3</c:v>
                </c:pt>
                <c:pt idx="397">
                  <c:v>-1.475431279620853E-2</c:v>
                </c:pt>
                <c:pt idx="398">
                  <c:v>-8.7315639810426546E-3</c:v>
                </c:pt>
                <c:pt idx="399">
                  <c:v>-7.1516587677725105E-3</c:v>
                </c:pt>
                <c:pt idx="400">
                  <c:v>-9.2252132701421807E-3</c:v>
                </c:pt>
                <c:pt idx="401">
                  <c:v>-1.0212511848341231E-2</c:v>
                </c:pt>
                <c:pt idx="402">
                  <c:v>-6.1643601895734583E-3</c:v>
                </c:pt>
                <c:pt idx="403">
                  <c:v>-4.6834123222748818E-3</c:v>
                </c:pt>
                <c:pt idx="404">
                  <c:v>-6.1643601895734583E-3</c:v>
                </c:pt>
                <c:pt idx="405">
                  <c:v>-8.7315639810426546E-3</c:v>
                </c:pt>
                <c:pt idx="406">
                  <c:v>-7.1516587677725105E-3</c:v>
                </c:pt>
                <c:pt idx="407">
                  <c:v>-7.1516587677725105E-3</c:v>
                </c:pt>
                <c:pt idx="408">
                  <c:v>-3.5971563981042638E-3</c:v>
                </c:pt>
                <c:pt idx="409">
                  <c:v>-4.1893838862559225E-3</c:v>
                </c:pt>
                <c:pt idx="410">
                  <c:v>-4.1893838862559225E-3</c:v>
                </c:pt>
                <c:pt idx="411">
                  <c:v>-1.6225592417061577E-3</c:v>
                </c:pt>
                <c:pt idx="412">
                  <c:v>-1.1289099526066299E-3</c:v>
                </c:pt>
                <c:pt idx="413">
                  <c:v>-1.6225592417061577E-3</c:v>
                </c:pt>
                <c:pt idx="414">
                  <c:v>-1.4123222748814793E-4</c:v>
                </c:pt>
                <c:pt idx="415">
                  <c:v>-1.1289099526066299E-3</c:v>
                </c:pt>
                <c:pt idx="416">
                  <c:v>-4.1893838862559225E-3</c:v>
                </c:pt>
                <c:pt idx="417">
                  <c:v>-2.6098578199052133E-3</c:v>
                </c:pt>
                <c:pt idx="418">
                  <c:v>-2.6098578199052133E-3</c:v>
                </c:pt>
                <c:pt idx="419">
                  <c:v>-3.5971563981042638E-3</c:v>
                </c:pt>
                <c:pt idx="420">
                  <c:v>-2.116208530805689E-3</c:v>
                </c:pt>
                <c:pt idx="421">
                  <c:v>-3.5971563981042638E-3</c:v>
                </c:pt>
                <c:pt idx="422">
                  <c:v>-3.1035071090047377E-3</c:v>
                </c:pt>
                <c:pt idx="423">
                  <c:v>-3.5971563981042638E-3</c:v>
                </c:pt>
                <c:pt idx="424">
                  <c:v>-6.1643601895734583E-3</c:v>
                </c:pt>
                <c:pt idx="425">
                  <c:v>-3.1035071090047377E-3</c:v>
                </c:pt>
                <c:pt idx="426">
                  <c:v>-4.6834123222748818E-3</c:v>
                </c:pt>
                <c:pt idx="427">
                  <c:v>-4.6834123222748818E-3</c:v>
                </c:pt>
                <c:pt idx="428">
                  <c:v>-3.1035071090047377E-3</c:v>
                </c:pt>
                <c:pt idx="429">
                  <c:v>-3.5971563981042638E-3</c:v>
                </c:pt>
                <c:pt idx="430">
                  <c:v>-4.1893838862559225E-3</c:v>
                </c:pt>
                <c:pt idx="431">
                  <c:v>-3.5971563981042638E-3</c:v>
                </c:pt>
                <c:pt idx="432">
                  <c:v>-6.1643601895734583E-3</c:v>
                </c:pt>
                <c:pt idx="433">
                  <c:v>-3.1035071090047377E-3</c:v>
                </c:pt>
                <c:pt idx="434">
                  <c:v>-2.116208530805689E-3</c:v>
                </c:pt>
                <c:pt idx="435">
                  <c:v>-6.3526066350710897E-4</c:v>
                </c:pt>
                <c:pt idx="436">
                  <c:v>1.4382938388625664E-3</c:v>
                </c:pt>
                <c:pt idx="437">
                  <c:v>-2.116208530805689E-3</c:v>
                </c:pt>
                <c:pt idx="438">
                  <c:v>3.5241706161137296E-4</c:v>
                </c:pt>
                <c:pt idx="439">
                  <c:v>9.4464454976303514E-4</c:v>
                </c:pt>
                <c:pt idx="440">
                  <c:v>-6.3526066350710897E-4</c:v>
                </c:pt>
                <c:pt idx="441">
                  <c:v>-1.4123222748814793E-4</c:v>
                </c:pt>
                <c:pt idx="442">
                  <c:v>-6.3526066350710897E-4</c:v>
                </c:pt>
                <c:pt idx="443">
                  <c:v>-2.116208530805689E-3</c:v>
                </c:pt>
                <c:pt idx="444">
                  <c:v>-6.6580094786729861E-3</c:v>
                </c:pt>
                <c:pt idx="445">
                  <c:v>-7.1516587677725105E-3</c:v>
                </c:pt>
                <c:pt idx="446">
                  <c:v>-6.1643601895734583E-3</c:v>
                </c:pt>
                <c:pt idx="447">
                  <c:v>-7.1516587677725105E-3</c:v>
                </c:pt>
                <c:pt idx="448">
                  <c:v>-5.1770616113744079E-3</c:v>
                </c:pt>
                <c:pt idx="449">
                  <c:v>-5.1770616113744079E-3</c:v>
                </c:pt>
                <c:pt idx="450">
                  <c:v>-9.718862559241705E-3</c:v>
                </c:pt>
                <c:pt idx="451">
                  <c:v>-6.1643601895734583E-3</c:v>
                </c:pt>
                <c:pt idx="452">
                  <c:v>-6.1643601895734583E-3</c:v>
                </c:pt>
                <c:pt idx="453">
                  <c:v>-8.7315639810426546E-3</c:v>
                </c:pt>
                <c:pt idx="454">
                  <c:v>-1.0212511848341231E-2</c:v>
                </c:pt>
                <c:pt idx="455">
                  <c:v>-6.6580094786729861E-3</c:v>
                </c:pt>
                <c:pt idx="456">
                  <c:v>-4.6834123222748818E-3</c:v>
                </c:pt>
                <c:pt idx="457">
                  <c:v>-5.1770616113744079E-3</c:v>
                </c:pt>
                <c:pt idx="458">
                  <c:v>-6.1643601895734583E-3</c:v>
                </c:pt>
                <c:pt idx="459">
                  <c:v>-5.1770616113744079E-3</c:v>
                </c:pt>
                <c:pt idx="460">
                  <c:v>-6.1643601895734583E-3</c:v>
                </c:pt>
                <c:pt idx="461">
                  <c:v>-5.1770616113744079E-3</c:v>
                </c:pt>
                <c:pt idx="462">
                  <c:v>-5.6707109004739322E-3</c:v>
                </c:pt>
                <c:pt idx="463">
                  <c:v>-3.1035071090047377E-3</c:v>
                </c:pt>
                <c:pt idx="464">
                  <c:v>-3.5971563981042638E-3</c:v>
                </c:pt>
                <c:pt idx="465">
                  <c:v>-3.1035071090047377E-3</c:v>
                </c:pt>
                <c:pt idx="466">
                  <c:v>-3.5971563981042638E-3</c:v>
                </c:pt>
                <c:pt idx="467">
                  <c:v>-1.1289099526066299E-3</c:v>
                </c:pt>
                <c:pt idx="468">
                  <c:v>-1.4123222748814793E-4</c:v>
                </c:pt>
                <c:pt idx="469">
                  <c:v>-1.4123222748814793E-4</c:v>
                </c:pt>
                <c:pt idx="470">
                  <c:v>3.5241706161137296E-4</c:v>
                </c:pt>
                <c:pt idx="471">
                  <c:v>-6.3526066350710897E-4</c:v>
                </c:pt>
                <c:pt idx="472">
                  <c:v>-3.5971563981042638E-3</c:v>
                </c:pt>
                <c:pt idx="473">
                  <c:v>-3.5971563981042638E-3</c:v>
                </c:pt>
                <c:pt idx="474">
                  <c:v>-6.3526066350710897E-4</c:v>
                </c:pt>
                <c:pt idx="475">
                  <c:v>-2.6098578199052133E-3</c:v>
                </c:pt>
                <c:pt idx="476">
                  <c:v>-4.6834123222748818E-3</c:v>
                </c:pt>
                <c:pt idx="477">
                  <c:v>-5.1770616113744079E-3</c:v>
                </c:pt>
                <c:pt idx="478">
                  <c:v>-4.1893838862559225E-3</c:v>
                </c:pt>
                <c:pt idx="479">
                  <c:v>-6.1643601895734583E-3</c:v>
                </c:pt>
                <c:pt idx="480">
                  <c:v>-3.1035071090047377E-3</c:v>
                </c:pt>
                <c:pt idx="481">
                  <c:v>-4.1893838862559225E-3</c:v>
                </c:pt>
                <c:pt idx="482">
                  <c:v>-2.6098578199052133E-3</c:v>
                </c:pt>
                <c:pt idx="483">
                  <c:v>-2.116208530805689E-3</c:v>
                </c:pt>
                <c:pt idx="484">
                  <c:v>-3.5971563981042638E-3</c:v>
                </c:pt>
                <c:pt idx="485">
                  <c:v>-2.6098578199052133E-3</c:v>
                </c:pt>
                <c:pt idx="486">
                  <c:v>-3.5971563981042638E-3</c:v>
                </c:pt>
                <c:pt idx="487">
                  <c:v>-2.116208530805689E-3</c:v>
                </c:pt>
                <c:pt idx="488">
                  <c:v>-1.1289099526066299E-3</c:v>
                </c:pt>
                <c:pt idx="489">
                  <c:v>-6.3526066350710897E-4</c:v>
                </c:pt>
                <c:pt idx="490">
                  <c:v>-3.1035071090047377E-3</c:v>
                </c:pt>
                <c:pt idx="491">
                  <c:v>-1.4123222748814793E-4</c:v>
                </c:pt>
                <c:pt idx="492">
                  <c:v>-1.1289099526066299E-3</c:v>
                </c:pt>
                <c:pt idx="493">
                  <c:v>-1.1289099526066299E-3</c:v>
                </c:pt>
                <c:pt idx="494">
                  <c:v>-1.1289099526066299E-3</c:v>
                </c:pt>
                <c:pt idx="495">
                  <c:v>1.9319431279620942E-3</c:v>
                </c:pt>
                <c:pt idx="496">
                  <c:v>1.9319431279620942E-3</c:v>
                </c:pt>
                <c:pt idx="497">
                  <c:v>-1.6225592417061577E-3</c:v>
                </c:pt>
                <c:pt idx="498">
                  <c:v>-2.116208530805689E-3</c:v>
                </c:pt>
                <c:pt idx="499">
                  <c:v>-2.6098578199052133E-3</c:v>
                </c:pt>
                <c:pt idx="500">
                  <c:v>-3.1035071090047377E-3</c:v>
                </c:pt>
                <c:pt idx="501">
                  <c:v>-6.6580094786729861E-3</c:v>
                </c:pt>
                <c:pt idx="502">
                  <c:v>-4.1893838862559225E-3</c:v>
                </c:pt>
                <c:pt idx="503">
                  <c:v>-6.6580094786729861E-3</c:v>
                </c:pt>
                <c:pt idx="504">
                  <c:v>-7.1516587677725105E-3</c:v>
                </c:pt>
                <c:pt idx="505">
                  <c:v>-4.1893838862559225E-3</c:v>
                </c:pt>
                <c:pt idx="506">
                  <c:v>-9.718862559241705E-3</c:v>
                </c:pt>
                <c:pt idx="507">
                  <c:v>-5.1770616113744079E-3</c:v>
                </c:pt>
                <c:pt idx="508">
                  <c:v>-6.6580094786729861E-3</c:v>
                </c:pt>
                <c:pt idx="509">
                  <c:v>-4.6834123222748818E-3</c:v>
                </c:pt>
                <c:pt idx="510">
                  <c:v>-3.5971563981042638E-3</c:v>
                </c:pt>
                <c:pt idx="511">
                  <c:v>-3.1035071090047377E-3</c:v>
                </c:pt>
                <c:pt idx="512">
                  <c:v>-3.5971563981042638E-3</c:v>
                </c:pt>
                <c:pt idx="513">
                  <c:v>-6.1643601895734583E-3</c:v>
                </c:pt>
                <c:pt idx="514">
                  <c:v>-6.3526066350710897E-4</c:v>
                </c:pt>
                <c:pt idx="515">
                  <c:v>-5.1770616113744079E-3</c:v>
                </c:pt>
                <c:pt idx="516">
                  <c:v>-3.5971563981042638E-3</c:v>
                </c:pt>
                <c:pt idx="517">
                  <c:v>-6.6580094786729861E-3</c:v>
                </c:pt>
                <c:pt idx="518">
                  <c:v>-5.6707109004739322E-3</c:v>
                </c:pt>
                <c:pt idx="519">
                  <c:v>-5.1770616113744079E-3</c:v>
                </c:pt>
                <c:pt idx="520">
                  <c:v>-4.6834123222748818E-3</c:v>
                </c:pt>
                <c:pt idx="521">
                  <c:v>-1.6225592417061577E-3</c:v>
                </c:pt>
                <c:pt idx="522">
                  <c:v>-6.3526066350710897E-4</c:v>
                </c:pt>
                <c:pt idx="523">
                  <c:v>3.5241706161137296E-4</c:v>
                </c:pt>
                <c:pt idx="524">
                  <c:v>-1.6225592417061577E-3</c:v>
                </c:pt>
                <c:pt idx="525">
                  <c:v>-1.1289099526066299E-3</c:v>
                </c:pt>
                <c:pt idx="526">
                  <c:v>-2.116208530805689E-3</c:v>
                </c:pt>
                <c:pt idx="527">
                  <c:v>-1.4123222748814793E-4</c:v>
                </c:pt>
                <c:pt idx="528">
                  <c:v>3.5241706161137296E-4</c:v>
                </c:pt>
                <c:pt idx="529">
                  <c:v>-1.4123222748814793E-4</c:v>
                </c:pt>
                <c:pt idx="530">
                  <c:v>-4.1893838862559225E-3</c:v>
                </c:pt>
                <c:pt idx="531">
                  <c:v>-2.116208530805689E-3</c:v>
                </c:pt>
                <c:pt idx="532">
                  <c:v>-2.116208530805689E-3</c:v>
                </c:pt>
                <c:pt idx="533">
                  <c:v>-1.1289099526066299E-3</c:v>
                </c:pt>
                <c:pt idx="534">
                  <c:v>-2.6098578199052133E-3</c:v>
                </c:pt>
                <c:pt idx="535">
                  <c:v>-3.1035071090047377E-3</c:v>
                </c:pt>
                <c:pt idx="536">
                  <c:v>-2.116208530805689E-3</c:v>
                </c:pt>
                <c:pt idx="537">
                  <c:v>-2.6098578199052133E-3</c:v>
                </c:pt>
                <c:pt idx="538">
                  <c:v>-1.4123222748814793E-4</c:v>
                </c:pt>
                <c:pt idx="539">
                  <c:v>-2.116208530805689E-3</c:v>
                </c:pt>
                <c:pt idx="540">
                  <c:v>-1.1289099526066299E-3</c:v>
                </c:pt>
                <c:pt idx="541">
                  <c:v>-4.1893838862559225E-3</c:v>
                </c:pt>
                <c:pt idx="542">
                  <c:v>-1.1289099526066299E-3</c:v>
                </c:pt>
                <c:pt idx="543">
                  <c:v>-1.4123222748814793E-4</c:v>
                </c:pt>
                <c:pt idx="544">
                  <c:v>-1.4123222748814793E-4</c:v>
                </c:pt>
                <c:pt idx="545">
                  <c:v>-1.6225592417061577E-3</c:v>
                </c:pt>
                <c:pt idx="546">
                  <c:v>9.4464454976303514E-4</c:v>
                </c:pt>
                <c:pt idx="547">
                  <c:v>1.9319431279620942E-3</c:v>
                </c:pt>
                <c:pt idx="548">
                  <c:v>-1.4123222748814793E-4</c:v>
                </c:pt>
                <c:pt idx="549">
                  <c:v>9.4464454976303514E-4</c:v>
                </c:pt>
                <c:pt idx="550">
                  <c:v>-3.1035071090047377E-3</c:v>
                </c:pt>
                <c:pt idx="551">
                  <c:v>3.5241706161137296E-4</c:v>
                </c:pt>
                <c:pt idx="552">
                  <c:v>-1.1289099526066299E-3</c:v>
                </c:pt>
                <c:pt idx="553">
                  <c:v>3.5241706161137296E-4</c:v>
                </c:pt>
                <c:pt idx="554">
                  <c:v>3.5241706161137296E-4</c:v>
                </c:pt>
                <c:pt idx="555">
                  <c:v>-4.6834123222748818E-3</c:v>
                </c:pt>
                <c:pt idx="556">
                  <c:v>-3.1035071090047377E-3</c:v>
                </c:pt>
                <c:pt idx="557">
                  <c:v>-3.1035071090047377E-3</c:v>
                </c:pt>
                <c:pt idx="558">
                  <c:v>-4.1893838862559225E-3</c:v>
                </c:pt>
                <c:pt idx="559">
                  <c:v>-4.1893838862559225E-3</c:v>
                </c:pt>
                <c:pt idx="560">
                  <c:v>-1.6225592417061577E-3</c:v>
                </c:pt>
                <c:pt idx="561">
                  <c:v>-4.6834123222748818E-3</c:v>
                </c:pt>
                <c:pt idx="562">
                  <c:v>-6.1643601895734583E-3</c:v>
                </c:pt>
                <c:pt idx="563">
                  <c:v>-6.6580094786729861E-3</c:v>
                </c:pt>
                <c:pt idx="564">
                  <c:v>-4.1893838862559225E-3</c:v>
                </c:pt>
                <c:pt idx="565">
                  <c:v>-5.1770616113744079E-3</c:v>
                </c:pt>
                <c:pt idx="566">
                  <c:v>-2.116208530805689E-3</c:v>
                </c:pt>
                <c:pt idx="567">
                  <c:v>-3.5971563981042638E-3</c:v>
                </c:pt>
                <c:pt idx="568">
                  <c:v>-5.6707109004739322E-3</c:v>
                </c:pt>
                <c:pt idx="569">
                  <c:v>-4.6834123222748818E-3</c:v>
                </c:pt>
                <c:pt idx="570">
                  <c:v>-6.6580094786729861E-3</c:v>
                </c:pt>
                <c:pt idx="571">
                  <c:v>-7.1516587677725105E-3</c:v>
                </c:pt>
                <c:pt idx="572">
                  <c:v>-5.6707109004739322E-3</c:v>
                </c:pt>
                <c:pt idx="573">
                  <c:v>-5.1770616113744079E-3</c:v>
                </c:pt>
                <c:pt idx="574">
                  <c:v>-3.5971563981042638E-3</c:v>
                </c:pt>
                <c:pt idx="575">
                  <c:v>-3.1035071090047377E-3</c:v>
                </c:pt>
                <c:pt idx="576">
                  <c:v>-2.116208530805689E-3</c:v>
                </c:pt>
                <c:pt idx="577">
                  <c:v>-1.1289099526066299E-3</c:v>
                </c:pt>
                <c:pt idx="578">
                  <c:v>3.4132701421801005E-3</c:v>
                </c:pt>
                <c:pt idx="579">
                  <c:v>3.9069194312796214E-3</c:v>
                </c:pt>
                <c:pt idx="580">
                  <c:v>3.4132701421801005E-3</c:v>
                </c:pt>
                <c:pt idx="581">
                  <c:v>9.4464454976303514E-4</c:v>
                </c:pt>
                <c:pt idx="582">
                  <c:v>-1.6225592417061577E-3</c:v>
                </c:pt>
                <c:pt idx="583">
                  <c:v>-1.1289099526066299E-3</c:v>
                </c:pt>
                <c:pt idx="584">
                  <c:v>-3.1035071090047377E-3</c:v>
                </c:pt>
                <c:pt idx="585">
                  <c:v>-2.116208530805689E-3</c:v>
                </c:pt>
                <c:pt idx="586">
                  <c:v>-2.6098578199052133E-3</c:v>
                </c:pt>
                <c:pt idx="587">
                  <c:v>-5.1770616113744079E-3</c:v>
                </c:pt>
                <c:pt idx="588">
                  <c:v>-3.1035071090047377E-3</c:v>
                </c:pt>
                <c:pt idx="589">
                  <c:v>-5.1770616113744079E-3</c:v>
                </c:pt>
                <c:pt idx="590">
                  <c:v>-2.116208530805689E-3</c:v>
                </c:pt>
                <c:pt idx="591">
                  <c:v>-4.6834123222748818E-3</c:v>
                </c:pt>
                <c:pt idx="592">
                  <c:v>-4.6834123222748818E-3</c:v>
                </c:pt>
                <c:pt idx="593">
                  <c:v>-4.1893838862559225E-3</c:v>
                </c:pt>
                <c:pt idx="594">
                  <c:v>-2.6098578199052133E-3</c:v>
                </c:pt>
                <c:pt idx="595">
                  <c:v>-2.6098578199052133E-3</c:v>
                </c:pt>
                <c:pt idx="596">
                  <c:v>-3.5971563981042638E-3</c:v>
                </c:pt>
                <c:pt idx="597">
                  <c:v>-1.1289099526066299E-3</c:v>
                </c:pt>
                <c:pt idx="598">
                  <c:v>-1.1289099526066299E-3</c:v>
                </c:pt>
                <c:pt idx="599">
                  <c:v>-4.1893838862559225E-3</c:v>
                </c:pt>
                <c:pt idx="600">
                  <c:v>-3.5971563981042638E-3</c:v>
                </c:pt>
                <c:pt idx="601">
                  <c:v>-1.6225592417061577E-3</c:v>
                </c:pt>
                <c:pt idx="602">
                  <c:v>-6.3526066350710897E-4</c:v>
                </c:pt>
                <c:pt idx="603">
                  <c:v>3.5241706161137296E-4</c:v>
                </c:pt>
                <c:pt idx="604">
                  <c:v>2.4255924170616082E-3</c:v>
                </c:pt>
                <c:pt idx="605">
                  <c:v>2.4255924170616082E-3</c:v>
                </c:pt>
                <c:pt idx="606">
                  <c:v>3.5241706161137296E-4</c:v>
                </c:pt>
                <c:pt idx="607">
                  <c:v>1.4382938388625664E-3</c:v>
                </c:pt>
                <c:pt idx="608">
                  <c:v>3.5241706161137296E-4</c:v>
                </c:pt>
                <c:pt idx="609">
                  <c:v>9.4464454976303514E-4</c:v>
                </c:pt>
                <c:pt idx="610">
                  <c:v>-1.6225592417061577E-3</c:v>
                </c:pt>
                <c:pt idx="611">
                  <c:v>-4.1893838862559225E-3</c:v>
                </c:pt>
                <c:pt idx="612">
                  <c:v>-4.6834123222748818E-3</c:v>
                </c:pt>
                <c:pt idx="613">
                  <c:v>-7.1516587677725105E-3</c:v>
                </c:pt>
                <c:pt idx="614">
                  <c:v>-7.1516587677725105E-3</c:v>
                </c:pt>
                <c:pt idx="615">
                  <c:v>-5.6707109004739322E-3</c:v>
                </c:pt>
                <c:pt idx="616">
                  <c:v>-9.718862559241705E-3</c:v>
                </c:pt>
                <c:pt idx="617">
                  <c:v>-9.2252132701421807E-3</c:v>
                </c:pt>
                <c:pt idx="618">
                  <c:v>-6.6580094786729861E-3</c:v>
                </c:pt>
                <c:pt idx="619">
                  <c:v>-7.6453080568720366E-3</c:v>
                </c:pt>
                <c:pt idx="620">
                  <c:v>-6.1643601895734583E-3</c:v>
                </c:pt>
                <c:pt idx="621">
                  <c:v>-3.1035071090047377E-3</c:v>
                </c:pt>
                <c:pt idx="622">
                  <c:v>-3.1035071090047377E-3</c:v>
                </c:pt>
                <c:pt idx="623">
                  <c:v>-6.1643601895734583E-3</c:v>
                </c:pt>
                <c:pt idx="624">
                  <c:v>-6.1643601895734583E-3</c:v>
                </c:pt>
                <c:pt idx="625">
                  <c:v>-4.1893838862559225E-3</c:v>
                </c:pt>
                <c:pt idx="626">
                  <c:v>-5.1770616113744079E-3</c:v>
                </c:pt>
                <c:pt idx="627">
                  <c:v>-9.718862559241705E-3</c:v>
                </c:pt>
                <c:pt idx="628">
                  <c:v>-4.1893838862559225E-3</c:v>
                </c:pt>
                <c:pt idx="629">
                  <c:v>-5.6707109004739322E-3</c:v>
                </c:pt>
                <c:pt idx="630">
                  <c:v>-5.6707109004739322E-3</c:v>
                </c:pt>
                <c:pt idx="631">
                  <c:v>-4.1893838862559225E-3</c:v>
                </c:pt>
                <c:pt idx="632">
                  <c:v>-1.6225592417061577E-3</c:v>
                </c:pt>
                <c:pt idx="633">
                  <c:v>-6.3526066350710897E-4</c:v>
                </c:pt>
                <c:pt idx="634">
                  <c:v>-1.1289099526066299E-3</c:v>
                </c:pt>
                <c:pt idx="635">
                  <c:v>9.4464454976303514E-4</c:v>
                </c:pt>
                <c:pt idx="636">
                  <c:v>-1.4123222748814793E-4</c:v>
                </c:pt>
                <c:pt idx="637">
                  <c:v>-3.1035071090047377E-3</c:v>
                </c:pt>
                <c:pt idx="638">
                  <c:v>-2.6098578199052133E-3</c:v>
                </c:pt>
                <c:pt idx="639">
                  <c:v>9.4464454976303514E-4</c:v>
                </c:pt>
                <c:pt idx="640">
                  <c:v>3.5241706161137296E-4</c:v>
                </c:pt>
                <c:pt idx="641">
                  <c:v>-6.3526066350710897E-4</c:v>
                </c:pt>
                <c:pt idx="642">
                  <c:v>-1.6225592417061577E-3</c:v>
                </c:pt>
                <c:pt idx="643">
                  <c:v>-3.5971563981042638E-3</c:v>
                </c:pt>
                <c:pt idx="644">
                  <c:v>-2.6098578199052133E-3</c:v>
                </c:pt>
                <c:pt idx="645">
                  <c:v>-5.1770616113744079E-3</c:v>
                </c:pt>
                <c:pt idx="646">
                  <c:v>-4.6834123222748818E-3</c:v>
                </c:pt>
                <c:pt idx="647">
                  <c:v>-3.1035071090047377E-3</c:v>
                </c:pt>
                <c:pt idx="648">
                  <c:v>-4.1893838862559225E-3</c:v>
                </c:pt>
                <c:pt idx="649">
                  <c:v>-4.1893838862559225E-3</c:v>
                </c:pt>
                <c:pt idx="650">
                  <c:v>-4.6834123222748818E-3</c:v>
                </c:pt>
                <c:pt idx="651">
                  <c:v>-1.6225592417061577E-3</c:v>
                </c:pt>
                <c:pt idx="652">
                  <c:v>-1.1289099526066299E-3</c:v>
                </c:pt>
                <c:pt idx="653">
                  <c:v>-3.1035071090047377E-3</c:v>
                </c:pt>
                <c:pt idx="654">
                  <c:v>-1.6225592417061577E-3</c:v>
                </c:pt>
                <c:pt idx="655">
                  <c:v>-5.6707109004739322E-3</c:v>
                </c:pt>
                <c:pt idx="656">
                  <c:v>-3.5971563981042638E-3</c:v>
                </c:pt>
                <c:pt idx="657">
                  <c:v>-2.116208530805689E-3</c:v>
                </c:pt>
                <c:pt idx="658">
                  <c:v>-2.116208530805689E-3</c:v>
                </c:pt>
                <c:pt idx="659">
                  <c:v>9.4464454976303514E-4</c:v>
                </c:pt>
                <c:pt idx="660">
                  <c:v>1.4382938388625664E-3</c:v>
                </c:pt>
                <c:pt idx="661">
                  <c:v>-1.4123222748814793E-4</c:v>
                </c:pt>
                <c:pt idx="662">
                  <c:v>9.4464454976303514E-4</c:v>
                </c:pt>
                <c:pt idx="663">
                  <c:v>9.4464454976303514E-4</c:v>
                </c:pt>
                <c:pt idx="664">
                  <c:v>9.4464454976303514E-4</c:v>
                </c:pt>
                <c:pt idx="665">
                  <c:v>3.5241706161137296E-4</c:v>
                </c:pt>
                <c:pt idx="666">
                  <c:v>-5.1770616113744079E-3</c:v>
                </c:pt>
                <c:pt idx="667">
                  <c:v>-5.6707109004739322E-3</c:v>
                </c:pt>
                <c:pt idx="668">
                  <c:v>-5.6707109004739322E-3</c:v>
                </c:pt>
                <c:pt idx="669">
                  <c:v>-6.1643601895734583E-3</c:v>
                </c:pt>
                <c:pt idx="670">
                  <c:v>-4.6834123222748818E-3</c:v>
                </c:pt>
                <c:pt idx="671">
                  <c:v>-3.5971563981042638E-3</c:v>
                </c:pt>
                <c:pt idx="672">
                  <c:v>-4.1893838862559225E-3</c:v>
                </c:pt>
                <c:pt idx="673">
                  <c:v>-6.6580094786729861E-3</c:v>
                </c:pt>
                <c:pt idx="674">
                  <c:v>-9.718862559241705E-3</c:v>
                </c:pt>
                <c:pt idx="675">
                  <c:v>-5.1770616113744079E-3</c:v>
                </c:pt>
                <c:pt idx="676">
                  <c:v>-8.2379146919431285E-3</c:v>
                </c:pt>
                <c:pt idx="677">
                  <c:v>-6.6580094786729861E-3</c:v>
                </c:pt>
                <c:pt idx="678">
                  <c:v>-8.7315639810426546E-3</c:v>
                </c:pt>
                <c:pt idx="679">
                  <c:v>-6.1643601895734583E-3</c:v>
                </c:pt>
                <c:pt idx="680">
                  <c:v>-4.1893838862559225E-3</c:v>
                </c:pt>
                <c:pt idx="681">
                  <c:v>-5.1770616113744079E-3</c:v>
                </c:pt>
                <c:pt idx="682">
                  <c:v>-7.1516587677725105E-3</c:v>
                </c:pt>
                <c:pt idx="683">
                  <c:v>-2.116208530805689E-3</c:v>
                </c:pt>
                <c:pt idx="684">
                  <c:v>-3.1035071090047377E-3</c:v>
                </c:pt>
                <c:pt idx="685">
                  <c:v>-2.6098578199052133E-3</c:v>
                </c:pt>
                <c:pt idx="686">
                  <c:v>-4.6834123222748818E-3</c:v>
                </c:pt>
                <c:pt idx="687">
                  <c:v>-2.6098578199052133E-3</c:v>
                </c:pt>
                <c:pt idx="688">
                  <c:v>-1.4123222748814793E-4</c:v>
                </c:pt>
                <c:pt idx="689">
                  <c:v>-1.1289099526066299E-3</c:v>
                </c:pt>
                <c:pt idx="690">
                  <c:v>-1.6225592417061577E-3</c:v>
                </c:pt>
                <c:pt idx="691">
                  <c:v>3.5241706161137296E-4</c:v>
                </c:pt>
                <c:pt idx="692">
                  <c:v>-2.116208530805689E-3</c:v>
                </c:pt>
                <c:pt idx="693">
                  <c:v>-3.1035071090047377E-3</c:v>
                </c:pt>
                <c:pt idx="694">
                  <c:v>-3.1035071090047377E-3</c:v>
                </c:pt>
                <c:pt idx="695">
                  <c:v>-5.1770616113744079E-3</c:v>
                </c:pt>
                <c:pt idx="696">
                  <c:v>-2.6098578199052133E-3</c:v>
                </c:pt>
                <c:pt idx="697">
                  <c:v>-3.1035071090047377E-3</c:v>
                </c:pt>
                <c:pt idx="698">
                  <c:v>-1.6225592417061577E-3</c:v>
                </c:pt>
                <c:pt idx="699">
                  <c:v>-2.116208530805689E-3</c:v>
                </c:pt>
                <c:pt idx="700">
                  <c:v>-3.5971563981042638E-3</c:v>
                </c:pt>
                <c:pt idx="701">
                  <c:v>-2.6098578199052133E-3</c:v>
                </c:pt>
                <c:pt idx="702">
                  <c:v>-6.1643601895734583E-3</c:v>
                </c:pt>
                <c:pt idx="703">
                  <c:v>-4.1893838862559225E-3</c:v>
                </c:pt>
                <c:pt idx="704">
                  <c:v>-1.1289099526066299E-3</c:v>
                </c:pt>
                <c:pt idx="705">
                  <c:v>-3.5971563981042638E-3</c:v>
                </c:pt>
                <c:pt idx="706">
                  <c:v>-2.116208530805689E-3</c:v>
                </c:pt>
                <c:pt idx="707">
                  <c:v>-6.1643601895734583E-3</c:v>
                </c:pt>
                <c:pt idx="708">
                  <c:v>-5.1770616113744079E-3</c:v>
                </c:pt>
                <c:pt idx="709">
                  <c:v>-3.5971563981042638E-3</c:v>
                </c:pt>
                <c:pt idx="710">
                  <c:v>-2.116208530805689E-3</c:v>
                </c:pt>
                <c:pt idx="711">
                  <c:v>9.4464454976303514E-4</c:v>
                </c:pt>
                <c:pt idx="712">
                  <c:v>-1.6225592417061577E-3</c:v>
                </c:pt>
                <c:pt idx="713">
                  <c:v>-6.3526066350710897E-4</c:v>
                </c:pt>
                <c:pt idx="714">
                  <c:v>9.4464454976303514E-4</c:v>
                </c:pt>
                <c:pt idx="715">
                  <c:v>-2.6098578199052133E-3</c:v>
                </c:pt>
                <c:pt idx="716">
                  <c:v>-1.4123222748814793E-4</c:v>
                </c:pt>
                <c:pt idx="717">
                  <c:v>-1.6225592417061577E-3</c:v>
                </c:pt>
                <c:pt idx="718">
                  <c:v>3.5241706161137296E-4</c:v>
                </c:pt>
                <c:pt idx="719">
                  <c:v>-2.116208530805689E-3</c:v>
                </c:pt>
                <c:pt idx="720">
                  <c:v>9.4464454976303514E-4</c:v>
                </c:pt>
                <c:pt idx="721">
                  <c:v>-4.6834123222748818E-3</c:v>
                </c:pt>
                <c:pt idx="722">
                  <c:v>-5.1770616113744079E-3</c:v>
                </c:pt>
                <c:pt idx="723">
                  <c:v>-6.1643601895734583E-3</c:v>
                </c:pt>
                <c:pt idx="724">
                  <c:v>-7.6453080568720366E-3</c:v>
                </c:pt>
                <c:pt idx="725">
                  <c:v>-7.6453080568720366E-3</c:v>
                </c:pt>
                <c:pt idx="726">
                  <c:v>-7.6453080568720366E-3</c:v>
                </c:pt>
                <c:pt idx="727">
                  <c:v>-7.6453080568720366E-3</c:v>
                </c:pt>
                <c:pt idx="728">
                  <c:v>-8.2379146919431285E-3</c:v>
                </c:pt>
                <c:pt idx="729">
                  <c:v>-6.1643601895734583E-3</c:v>
                </c:pt>
                <c:pt idx="730">
                  <c:v>-9.2252132701421807E-3</c:v>
                </c:pt>
                <c:pt idx="731">
                  <c:v>-1.0706161137440757E-2</c:v>
                </c:pt>
                <c:pt idx="732">
                  <c:v>-8.7315639810426546E-3</c:v>
                </c:pt>
                <c:pt idx="733">
                  <c:v>-3.5971563981042638E-3</c:v>
                </c:pt>
                <c:pt idx="734">
                  <c:v>-6.6580094786729861E-3</c:v>
                </c:pt>
                <c:pt idx="735">
                  <c:v>-4.1893838862559225E-3</c:v>
                </c:pt>
                <c:pt idx="736">
                  <c:v>-4.6834123222748818E-3</c:v>
                </c:pt>
                <c:pt idx="737">
                  <c:v>-3.5971563981042638E-3</c:v>
                </c:pt>
                <c:pt idx="738">
                  <c:v>-7.1516587677725105E-3</c:v>
                </c:pt>
                <c:pt idx="739">
                  <c:v>-6.6580094786729861E-3</c:v>
                </c:pt>
                <c:pt idx="740">
                  <c:v>-4.6834123222748818E-3</c:v>
                </c:pt>
                <c:pt idx="741">
                  <c:v>-5.1770616113744079E-3</c:v>
                </c:pt>
                <c:pt idx="742">
                  <c:v>-5.6707109004739322E-3</c:v>
                </c:pt>
                <c:pt idx="743">
                  <c:v>-3.5971563981042638E-3</c:v>
                </c:pt>
                <c:pt idx="744">
                  <c:v>-1.6225592417061577E-3</c:v>
                </c:pt>
                <c:pt idx="745">
                  <c:v>3.5241706161137296E-4</c:v>
                </c:pt>
                <c:pt idx="746">
                  <c:v>-6.3526066350710897E-4</c:v>
                </c:pt>
                <c:pt idx="747">
                  <c:v>3.5241706161137296E-4</c:v>
                </c:pt>
                <c:pt idx="748">
                  <c:v>-2.116208530805689E-3</c:v>
                </c:pt>
                <c:pt idx="749">
                  <c:v>-2.116208530805689E-3</c:v>
                </c:pt>
                <c:pt idx="750">
                  <c:v>-2.6098578199052133E-3</c:v>
                </c:pt>
                <c:pt idx="751">
                  <c:v>-1.6225592417061577E-3</c:v>
                </c:pt>
                <c:pt idx="752">
                  <c:v>-2.116208530805689E-3</c:v>
                </c:pt>
                <c:pt idx="753">
                  <c:v>-3.5971563981042638E-3</c:v>
                </c:pt>
                <c:pt idx="754">
                  <c:v>-1.6225592417061577E-3</c:v>
                </c:pt>
                <c:pt idx="755">
                  <c:v>-2.6098578199052133E-3</c:v>
                </c:pt>
                <c:pt idx="756">
                  <c:v>-7.6453080568720366E-3</c:v>
                </c:pt>
                <c:pt idx="757">
                  <c:v>-5.6707109004739322E-3</c:v>
                </c:pt>
                <c:pt idx="758">
                  <c:v>-6.1643601895734583E-3</c:v>
                </c:pt>
                <c:pt idx="759">
                  <c:v>-5.6707109004739322E-3</c:v>
                </c:pt>
                <c:pt idx="760">
                  <c:v>-3.5971563981042638E-3</c:v>
                </c:pt>
                <c:pt idx="761">
                  <c:v>-4.1893838862559225E-3</c:v>
                </c:pt>
                <c:pt idx="762">
                  <c:v>-4.1893838862559225E-3</c:v>
                </c:pt>
                <c:pt idx="763">
                  <c:v>-4.1893838862559225E-3</c:v>
                </c:pt>
                <c:pt idx="764">
                  <c:v>-6.1643601895734583E-3</c:v>
                </c:pt>
                <c:pt idx="765">
                  <c:v>-3.5971563981042638E-3</c:v>
                </c:pt>
                <c:pt idx="766">
                  <c:v>-4.6834123222748818E-3</c:v>
                </c:pt>
                <c:pt idx="767">
                  <c:v>-3.1035071090047377E-3</c:v>
                </c:pt>
                <c:pt idx="768">
                  <c:v>-2.116208530805689E-3</c:v>
                </c:pt>
                <c:pt idx="769">
                  <c:v>-1.1289099526066299E-3</c:v>
                </c:pt>
                <c:pt idx="770">
                  <c:v>-2.6098578199052133E-3</c:v>
                </c:pt>
                <c:pt idx="771">
                  <c:v>9.4464454976303514E-4</c:v>
                </c:pt>
                <c:pt idx="772">
                  <c:v>9.4464454976303514E-4</c:v>
                </c:pt>
                <c:pt idx="773">
                  <c:v>-1.1289099526066299E-3</c:v>
                </c:pt>
                <c:pt idx="774">
                  <c:v>3.5241706161137296E-4</c:v>
                </c:pt>
                <c:pt idx="775">
                  <c:v>-1.6225592417061577E-3</c:v>
                </c:pt>
                <c:pt idx="776">
                  <c:v>-6.3526066350710897E-4</c:v>
                </c:pt>
                <c:pt idx="777">
                  <c:v>-3.5971563981042638E-3</c:v>
                </c:pt>
                <c:pt idx="778">
                  <c:v>-4.1893838862559225E-3</c:v>
                </c:pt>
                <c:pt idx="779">
                  <c:v>-4.6834123222748818E-3</c:v>
                </c:pt>
                <c:pt idx="780">
                  <c:v>-8.2379146919431285E-3</c:v>
                </c:pt>
                <c:pt idx="781">
                  <c:v>-4.6834123222748818E-3</c:v>
                </c:pt>
                <c:pt idx="782">
                  <c:v>-5.6707109004739322E-3</c:v>
                </c:pt>
                <c:pt idx="783">
                  <c:v>-2.6098578199052133E-3</c:v>
                </c:pt>
                <c:pt idx="784">
                  <c:v>-5.1770616113744079E-3</c:v>
                </c:pt>
                <c:pt idx="785">
                  <c:v>-8.7315639810426546E-3</c:v>
                </c:pt>
                <c:pt idx="786">
                  <c:v>-9.2252132701421807E-3</c:v>
                </c:pt>
                <c:pt idx="787">
                  <c:v>-8.2379146919431285E-3</c:v>
                </c:pt>
                <c:pt idx="788">
                  <c:v>-9.2252132701421807E-3</c:v>
                </c:pt>
                <c:pt idx="789">
                  <c:v>-6.1643601895734583E-3</c:v>
                </c:pt>
                <c:pt idx="790">
                  <c:v>-7.1516587677725105E-3</c:v>
                </c:pt>
                <c:pt idx="791">
                  <c:v>-7.1516587677725105E-3</c:v>
                </c:pt>
                <c:pt idx="792">
                  <c:v>-6.6580094786729861E-3</c:v>
                </c:pt>
                <c:pt idx="793">
                  <c:v>-5.1770616113744079E-3</c:v>
                </c:pt>
                <c:pt idx="794">
                  <c:v>-5.6707109004739322E-3</c:v>
                </c:pt>
                <c:pt idx="795">
                  <c:v>-4.6834123222748818E-3</c:v>
                </c:pt>
                <c:pt idx="796">
                  <c:v>-4.6834123222748818E-3</c:v>
                </c:pt>
                <c:pt idx="797">
                  <c:v>-4.6834123222748818E-3</c:v>
                </c:pt>
                <c:pt idx="798">
                  <c:v>-2.116208530805689E-3</c:v>
                </c:pt>
                <c:pt idx="799">
                  <c:v>-1.6225592417061577E-3</c:v>
                </c:pt>
                <c:pt idx="800">
                  <c:v>-4.6834123222748818E-3</c:v>
                </c:pt>
                <c:pt idx="801">
                  <c:v>-3.1035071090047377E-3</c:v>
                </c:pt>
                <c:pt idx="802">
                  <c:v>-3.5971563981042638E-3</c:v>
                </c:pt>
                <c:pt idx="803">
                  <c:v>-4.1893838862559225E-3</c:v>
                </c:pt>
                <c:pt idx="804">
                  <c:v>-1.6225592417061577E-3</c:v>
                </c:pt>
                <c:pt idx="805">
                  <c:v>-6.3526066350710897E-4</c:v>
                </c:pt>
                <c:pt idx="806">
                  <c:v>-2.6098578199052133E-3</c:v>
                </c:pt>
                <c:pt idx="807">
                  <c:v>-4.1893838862559225E-3</c:v>
                </c:pt>
                <c:pt idx="808">
                  <c:v>-3.1035071090047377E-3</c:v>
                </c:pt>
                <c:pt idx="809">
                  <c:v>-2.6098578199052133E-3</c:v>
                </c:pt>
                <c:pt idx="810">
                  <c:v>-4.1893838862559225E-3</c:v>
                </c:pt>
                <c:pt idx="811">
                  <c:v>-3.1035071090047377E-3</c:v>
                </c:pt>
                <c:pt idx="812">
                  <c:v>-3.5971563981042638E-3</c:v>
                </c:pt>
                <c:pt idx="813">
                  <c:v>-7.6453080568720366E-3</c:v>
                </c:pt>
                <c:pt idx="814">
                  <c:v>-6.6580094786729861E-3</c:v>
                </c:pt>
                <c:pt idx="815">
                  <c:v>-7.6453080568720366E-3</c:v>
                </c:pt>
                <c:pt idx="816">
                  <c:v>-5.1770616113744079E-3</c:v>
                </c:pt>
                <c:pt idx="817">
                  <c:v>-3.5971563981042638E-3</c:v>
                </c:pt>
                <c:pt idx="818">
                  <c:v>-3.5971563981042638E-3</c:v>
                </c:pt>
                <c:pt idx="819">
                  <c:v>-4.6834123222748818E-3</c:v>
                </c:pt>
                <c:pt idx="820">
                  <c:v>-1.6225592417061577E-3</c:v>
                </c:pt>
                <c:pt idx="821">
                  <c:v>-3.1035071090047377E-3</c:v>
                </c:pt>
                <c:pt idx="822">
                  <c:v>-2.116208530805689E-3</c:v>
                </c:pt>
                <c:pt idx="823">
                  <c:v>-2.6098578199052133E-3</c:v>
                </c:pt>
                <c:pt idx="824">
                  <c:v>-2.116208530805689E-3</c:v>
                </c:pt>
                <c:pt idx="825">
                  <c:v>-4.6834123222748818E-3</c:v>
                </c:pt>
                <c:pt idx="826">
                  <c:v>-6.3526066350710897E-4</c:v>
                </c:pt>
                <c:pt idx="827">
                  <c:v>-1.1289099526066299E-3</c:v>
                </c:pt>
                <c:pt idx="828">
                  <c:v>-3.1035071090047377E-3</c:v>
                </c:pt>
                <c:pt idx="829">
                  <c:v>-1.4123222748814793E-4</c:v>
                </c:pt>
                <c:pt idx="830">
                  <c:v>3.5241706161137296E-4</c:v>
                </c:pt>
                <c:pt idx="831">
                  <c:v>-1.4123222748814793E-4</c:v>
                </c:pt>
                <c:pt idx="832">
                  <c:v>-6.3526066350710897E-4</c:v>
                </c:pt>
                <c:pt idx="833">
                  <c:v>-5.6707109004739322E-3</c:v>
                </c:pt>
                <c:pt idx="834">
                  <c:v>-4.6834123222748818E-3</c:v>
                </c:pt>
                <c:pt idx="835">
                  <c:v>-4.6834123222748818E-3</c:v>
                </c:pt>
                <c:pt idx="836">
                  <c:v>-5.6707109004739322E-3</c:v>
                </c:pt>
                <c:pt idx="837">
                  <c:v>-6.1643601895734583E-3</c:v>
                </c:pt>
                <c:pt idx="838">
                  <c:v>-8.7315639810426546E-3</c:v>
                </c:pt>
                <c:pt idx="839">
                  <c:v>-5.6707109004739322E-3</c:v>
                </c:pt>
                <c:pt idx="840">
                  <c:v>-8.7315639810426546E-3</c:v>
                </c:pt>
                <c:pt idx="841">
                  <c:v>-5.6707109004739322E-3</c:v>
                </c:pt>
                <c:pt idx="842">
                  <c:v>-7.1516587677725105E-3</c:v>
                </c:pt>
                <c:pt idx="843">
                  <c:v>-5.1770616113744079E-3</c:v>
                </c:pt>
                <c:pt idx="844">
                  <c:v>-6.6580094786729861E-3</c:v>
                </c:pt>
                <c:pt idx="845">
                  <c:v>-5.1770616113744079E-3</c:v>
                </c:pt>
                <c:pt idx="846">
                  <c:v>-7.6453080568720366E-3</c:v>
                </c:pt>
                <c:pt idx="847">
                  <c:v>-7.6453080568720366E-3</c:v>
                </c:pt>
                <c:pt idx="848">
                  <c:v>-8.7315639810426546E-3</c:v>
                </c:pt>
                <c:pt idx="849">
                  <c:v>-7.1516587677725105E-3</c:v>
                </c:pt>
                <c:pt idx="850">
                  <c:v>-7.1516587677725105E-3</c:v>
                </c:pt>
                <c:pt idx="851">
                  <c:v>-5.1770616113744079E-3</c:v>
                </c:pt>
                <c:pt idx="852">
                  <c:v>-5.6707109004739322E-3</c:v>
                </c:pt>
                <c:pt idx="853">
                  <c:v>-4.1893838862559225E-3</c:v>
                </c:pt>
                <c:pt idx="854">
                  <c:v>-2.116208530805689E-3</c:v>
                </c:pt>
                <c:pt idx="855">
                  <c:v>-6.3526066350710897E-4</c:v>
                </c:pt>
                <c:pt idx="856">
                  <c:v>1.9319431279620942E-3</c:v>
                </c:pt>
                <c:pt idx="857">
                  <c:v>2.919241706161143E-3</c:v>
                </c:pt>
                <c:pt idx="858">
                  <c:v>2.4255924170616082E-3</c:v>
                </c:pt>
                <c:pt idx="859">
                  <c:v>-3.1035071090047377E-3</c:v>
                </c:pt>
                <c:pt idx="860">
                  <c:v>-3.5971563981042638E-3</c:v>
                </c:pt>
                <c:pt idx="861">
                  <c:v>-3.5971563981042638E-3</c:v>
                </c:pt>
                <c:pt idx="862">
                  <c:v>-3.5971563981042638E-3</c:v>
                </c:pt>
                <c:pt idx="863">
                  <c:v>-2.6098578199052133E-3</c:v>
                </c:pt>
                <c:pt idx="864">
                  <c:v>-4.6834123222748818E-3</c:v>
                </c:pt>
                <c:pt idx="865">
                  <c:v>-2.6098578199052133E-3</c:v>
                </c:pt>
                <c:pt idx="866">
                  <c:v>-5.1770616113744079E-3</c:v>
                </c:pt>
                <c:pt idx="867">
                  <c:v>-4.1893838862559225E-3</c:v>
                </c:pt>
                <c:pt idx="868">
                  <c:v>-5.1770616113744079E-3</c:v>
                </c:pt>
                <c:pt idx="869">
                  <c:v>-5.6707109004739322E-3</c:v>
                </c:pt>
                <c:pt idx="870">
                  <c:v>-5.6707109004739322E-3</c:v>
                </c:pt>
                <c:pt idx="871">
                  <c:v>-4.1893838862559225E-3</c:v>
                </c:pt>
                <c:pt idx="872">
                  <c:v>-3.1035071090047377E-3</c:v>
                </c:pt>
                <c:pt idx="873">
                  <c:v>-1.6225592417061577E-3</c:v>
                </c:pt>
                <c:pt idx="874">
                  <c:v>-6.1643601895734583E-3</c:v>
                </c:pt>
                <c:pt idx="875">
                  <c:v>-5.6707109004739322E-3</c:v>
                </c:pt>
                <c:pt idx="876">
                  <c:v>-4.1893838862559225E-3</c:v>
                </c:pt>
                <c:pt idx="877">
                  <c:v>-3.5971563981042638E-3</c:v>
                </c:pt>
                <c:pt idx="878">
                  <c:v>-4.6834123222748818E-3</c:v>
                </c:pt>
                <c:pt idx="879">
                  <c:v>9.4464454976303514E-4</c:v>
                </c:pt>
                <c:pt idx="880">
                  <c:v>-2.6098578199052133E-3</c:v>
                </c:pt>
                <c:pt idx="881">
                  <c:v>-1.4123222748814793E-4</c:v>
                </c:pt>
                <c:pt idx="882">
                  <c:v>-1.4123222748814793E-4</c:v>
                </c:pt>
                <c:pt idx="883">
                  <c:v>1.4382938388625664E-3</c:v>
                </c:pt>
                <c:pt idx="884">
                  <c:v>-6.3526066350710897E-4</c:v>
                </c:pt>
                <c:pt idx="885">
                  <c:v>9.4464454976303514E-4</c:v>
                </c:pt>
                <c:pt idx="886">
                  <c:v>3.5241706161137296E-4</c:v>
                </c:pt>
                <c:pt idx="887">
                  <c:v>-1.6225592417061577E-3</c:v>
                </c:pt>
                <c:pt idx="888">
                  <c:v>-2.6098578199052133E-3</c:v>
                </c:pt>
                <c:pt idx="889">
                  <c:v>-5.1770616113744079E-3</c:v>
                </c:pt>
                <c:pt idx="890">
                  <c:v>-5.6707109004739322E-3</c:v>
                </c:pt>
                <c:pt idx="891">
                  <c:v>-7.6453080568720366E-3</c:v>
                </c:pt>
                <c:pt idx="892">
                  <c:v>-9.718862559241705E-3</c:v>
                </c:pt>
                <c:pt idx="893">
                  <c:v>-8.2379146919431285E-3</c:v>
                </c:pt>
                <c:pt idx="894">
                  <c:v>-7.6453080568720366E-3</c:v>
                </c:pt>
                <c:pt idx="895">
                  <c:v>-1.0212511848341231E-2</c:v>
                </c:pt>
                <c:pt idx="896">
                  <c:v>-9.2252132701421807E-3</c:v>
                </c:pt>
                <c:pt idx="897">
                  <c:v>-9.2252132701421807E-3</c:v>
                </c:pt>
                <c:pt idx="898">
                  <c:v>-6.1643601895734583E-3</c:v>
                </c:pt>
                <c:pt idx="899">
                  <c:v>-8.7315639810426546E-3</c:v>
                </c:pt>
                <c:pt idx="900">
                  <c:v>-4.1893838862559225E-3</c:v>
                </c:pt>
                <c:pt idx="901">
                  <c:v>-7.1516587677725105E-3</c:v>
                </c:pt>
                <c:pt idx="902">
                  <c:v>-7.1516587677725105E-3</c:v>
                </c:pt>
                <c:pt idx="903">
                  <c:v>-6.1643601895734583E-3</c:v>
                </c:pt>
                <c:pt idx="904">
                  <c:v>-6.6580094786729861E-3</c:v>
                </c:pt>
                <c:pt idx="905">
                  <c:v>-7.1516587677725105E-3</c:v>
                </c:pt>
                <c:pt idx="906">
                  <c:v>-5.6707109004739322E-3</c:v>
                </c:pt>
                <c:pt idx="907">
                  <c:v>-6.6580094786729861E-3</c:v>
                </c:pt>
                <c:pt idx="908">
                  <c:v>-5.1770616113744079E-3</c:v>
                </c:pt>
                <c:pt idx="909">
                  <c:v>-4.6834123222748818E-3</c:v>
                </c:pt>
                <c:pt idx="910">
                  <c:v>-2.6098578199052133E-3</c:v>
                </c:pt>
                <c:pt idx="911">
                  <c:v>-3.5971563981042638E-3</c:v>
                </c:pt>
                <c:pt idx="912">
                  <c:v>-5.1770616113744079E-3</c:v>
                </c:pt>
                <c:pt idx="913">
                  <c:v>-3.5971563981042638E-3</c:v>
                </c:pt>
                <c:pt idx="914">
                  <c:v>-3.5971563981042638E-3</c:v>
                </c:pt>
                <c:pt idx="915">
                  <c:v>-1.4123222748814793E-4</c:v>
                </c:pt>
                <c:pt idx="916">
                  <c:v>-3.5971563981042638E-3</c:v>
                </c:pt>
                <c:pt idx="917">
                  <c:v>-2.6098578199052133E-3</c:v>
                </c:pt>
                <c:pt idx="918">
                  <c:v>-2.6098578199052133E-3</c:v>
                </c:pt>
                <c:pt idx="919">
                  <c:v>-1.6225592417061577E-3</c:v>
                </c:pt>
                <c:pt idx="920">
                  <c:v>-2.6098578199052133E-3</c:v>
                </c:pt>
                <c:pt idx="921">
                  <c:v>-2.116208530805689E-3</c:v>
                </c:pt>
                <c:pt idx="922">
                  <c:v>-2.6098578199052133E-3</c:v>
                </c:pt>
                <c:pt idx="923">
                  <c:v>-4.6834123222748818E-3</c:v>
                </c:pt>
                <c:pt idx="924">
                  <c:v>-6.6580094786729861E-3</c:v>
                </c:pt>
                <c:pt idx="925">
                  <c:v>-6.6580094786729861E-3</c:v>
                </c:pt>
                <c:pt idx="926">
                  <c:v>-6.6580094786729861E-3</c:v>
                </c:pt>
                <c:pt idx="927">
                  <c:v>-4.1893838862559225E-3</c:v>
                </c:pt>
                <c:pt idx="928">
                  <c:v>-2.6098578199052133E-3</c:v>
                </c:pt>
                <c:pt idx="929">
                  <c:v>-3.5971563981042638E-3</c:v>
                </c:pt>
                <c:pt idx="930">
                  <c:v>-4.1893838862559225E-3</c:v>
                </c:pt>
                <c:pt idx="931">
                  <c:v>-1.6225592417061577E-3</c:v>
                </c:pt>
                <c:pt idx="932">
                  <c:v>-3.5971563981042638E-3</c:v>
                </c:pt>
                <c:pt idx="933">
                  <c:v>-4.6834123222748818E-3</c:v>
                </c:pt>
                <c:pt idx="934">
                  <c:v>-5.1770616113744079E-3</c:v>
                </c:pt>
                <c:pt idx="935">
                  <c:v>-2.6098578199052133E-3</c:v>
                </c:pt>
                <c:pt idx="936">
                  <c:v>-2.116208530805689E-3</c:v>
                </c:pt>
                <c:pt idx="937">
                  <c:v>1.4382938388625664E-3</c:v>
                </c:pt>
                <c:pt idx="938">
                  <c:v>-4.1893838862559225E-3</c:v>
                </c:pt>
                <c:pt idx="939">
                  <c:v>-1.6225592417061577E-3</c:v>
                </c:pt>
                <c:pt idx="940">
                  <c:v>-6.3526066350710897E-4</c:v>
                </c:pt>
                <c:pt idx="941">
                  <c:v>-2.6098578199052133E-3</c:v>
                </c:pt>
                <c:pt idx="942">
                  <c:v>-3.1035071090047377E-3</c:v>
                </c:pt>
                <c:pt idx="943">
                  <c:v>-4.1893838862559225E-3</c:v>
                </c:pt>
                <c:pt idx="944">
                  <c:v>-6.1643601895734583E-3</c:v>
                </c:pt>
                <c:pt idx="945">
                  <c:v>-6.6580094786729861E-3</c:v>
                </c:pt>
                <c:pt idx="946">
                  <c:v>-6.6580094786729861E-3</c:v>
                </c:pt>
                <c:pt idx="947">
                  <c:v>-2.6098578199052133E-3</c:v>
                </c:pt>
                <c:pt idx="948">
                  <c:v>-5.6707109004739322E-3</c:v>
                </c:pt>
                <c:pt idx="949">
                  <c:v>-7.6453080568720366E-3</c:v>
                </c:pt>
                <c:pt idx="950">
                  <c:v>-9.718862559241705E-3</c:v>
                </c:pt>
                <c:pt idx="951">
                  <c:v>-8.7315639810426546E-3</c:v>
                </c:pt>
                <c:pt idx="952">
                  <c:v>-9.718862559241705E-3</c:v>
                </c:pt>
                <c:pt idx="953">
                  <c:v>-7.6453080568720366E-3</c:v>
                </c:pt>
                <c:pt idx="954">
                  <c:v>-7.6453080568720366E-3</c:v>
                </c:pt>
                <c:pt idx="955">
                  <c:v>-7.6453080568720366E-3</c:v>
                </c:pt>
                <c:pt idx="956">
                  <c:v>-5.6707109004739322E-3</c:v>
                </c:pt>
                <c:pt idx="957">
                  <c:v>-8.2379146919431285E-3</c:v>
                </c:pt>
                <c:pt idx="958">
                  <c:v>-6.6580094786729861E-3</c:v>
                </c:pt>
                <c:pt idx="959">
                  <c:v>-6.6580094786729861E-3</c:v>
                </c:pt>
                <c:pt idx="960">
                  <c:v>-5.1770616113744079E-3</c:v>
                </c:pt>
                <c:pt idx="961">
                  <c:v>-7.6453080568720366E-3</c:v>
                </c:pt>
                <c:pt idx="962">
                  <c:v>-8.7315639810426546E-3</c:v>
                </c:pt>
                <c:pt idx="963">
                  <c:v>-7.6453080568720366E-3</c:v>
                </c:pt>
                <c:pt idx="964">
                  <c:v>-6.1643601895734583E-3</c:v>
                </c:pt>
                <c:pt idx="965">
                  <c:v>-5.6707109004739322E-3</c:v>
                </c:pt>
                <c:pt idx="966">
                  <c:v>-2.6098578199052133E-3</c:v>
                </c:pt>
                <c:pt idx="967">
                  <c:v>-2.6098578199052133E-3</c:v>
                </c:pt>
                <c:pt idx="968">
                  <c:v>-6.3526066350710897E-4</c:v>
                </c:pt>
                <c:pt idx="969">
                  <c:v>-6.3526066350710897E-4</c:v>
                </c:pt>
                <c:pt idx="970">
                  <c:v>3.5241706161137296E-4</c:v>
                </c:pt>
                <c:pt idx="971">
                  <c:v>-1.6225592417061577E-3</c:v>
                </c:pt>
                <c:pt idx="972">
                  <c:v>-2.116208530805689E-3</c:v>
                </c:pt>
                <c:pt idx="973">
                  <c:v>-4.6834123222748818E-3</c:v>
                </c:pt>
                <c:pt idx="974">
                  <c:v>-3.1035071090047377E-3</c:v>
                </c:pt>
                <c:pt idx="975">
                  <c:v>-4.6834123222748818E-3</c:v>
                </c:pt>
                <c:pt idx="976">
                  <c:v>-6.6580094786729861E-3</c:v>
                </c:pt>
                <c:pt idx="977">
                  <c:v>-2.6098578199052133E-3</c:v>
                </c:pt>
                <c:pt idx="978">
                  <c:v>-3.1035071090047377E-3</c:v>
                </c:pt>
                <c:pt idx="979">
                  <c:v>-8.2379146919431285E-3</c:v>
                </c:pt>
                <c:pt idx="980">
                  <c:v>-4.6834123222748818E-3</c:v>
                </c:pt>
                <c:pt idx="981">
                  <c:v>-2.116208530805689E-3</c:v>
                </c:pt>
                <c:pt idx="982">
                  <c:v>-3.5971563981042638E-3</c:v>
                </c:pt>
                <c:pt idx="983">
                  <c:v>-5.6707109004739322E-3</c:v>
                </c:pt>
                <c:pt idx="984">
                  <c:v>-5.1770616113744079E-3</c:v>
                </c:pt>
                <c:pt idx="985">
                  <c:v>-4.6834123222748818E-3</c:v>
                </c:pt>
                <c:pt idx="986">
                  <c:v>-3.5971563981042638E-3</c:v>
                </c:pt>
                <c:pt idx="987">
                  <c:v>-4.6834123222748818E-3</c:v>
                </c:pt>
                <c:pt idx="988">
                  <c:v>-3.1035071090047377E-3</c:v>
                </c:pt>
                <c:pt idx="989">
                  <c:v>-5.6707109004739322E-3</c:v>
                </c:pt>
                <c:pt idx="990">
                  <c:v>-1.6225592417061577E-3</c:v>
                </c:pt>
                <c:pt idx="991">
                  <c:v>-2.116208530805689E-3</c:v>
                </c:pt>
                <c:pt idx="992">
                  <c:v>3.5241706161137296E-4</c:v>
                </c:pt>
                <c:pt idx="993">
                  <c:v>3.5241706161137296E-4</c:v>
                </c:pt>
                <c:pt idx="994">
                  <c:v>-6.3526066350710897E-4</c:v>
                </c:pt>
                <c:pt idx="995">
                  <c:v>-1.1289099526066299E-3</c:v>
                </c:pt>
                <c:pt idx="996">
                  <c:v>3.5241706161137296E-4</c:v>
                </c:pt>
                <c:pt idx="997">
                  <c:v>-1.1289099526066299E-3</c:v>
                </c:pt>
                <c:pt idx="998">
                  <c:v>-2.116208530805689E-3</c:v>
                </c:pt>
                <c:pt idx="999">
                  <c:v>-4.6834123222748818E-3</c:v>
                </c:pt>
                <c:pt idx="1000">
                  <c:v>-7.1516587677725105E-3</c:v>
                </c:pt>
                <c:pt idx="1001">
                  <c:v>-4.6834123222748818E-3</c:v>
                </c:pt>
                <c:pt idx="1002">
                  <c:v>-5.6707109004739322E-3</c:v>
                </c:pt>
                <c:pt idx="1003">
                  <c:v>-8.7315639810426546E-3</c:v>
                </c:pt>
                <c:pt idx="1004">
                  <c:v>-9.2252132701421807E-3</c:v>
                </c:pt>
                <c:pt idx="1005">
                  <c:v>-5.6707109004739322E-3</c:v>
                </c:pt>
                <c:pt idx="1006">
                  <c:v>-1.22860663507109E-2</c:v>
                </c:pt>
                <c:pt idx="1007">
                  <c:v>-1.22860663507109E-2</c:v>
                </c:pt>
                <c:pt idx="1008">
                  <c:v>-1.1199810426540283E-2</c:v>
                </c:pt>
                <c:pt idx="1009">
                  <c:v>-1.2779715639810426E-2</c:v>
                </c:pt>
                <c:pt idx="1010">
                  <c:v>-1.0212511848341231E-2</c:v>
                </c:pt>
                <c:pt idx="1011">
                  <c:v>-7.1516587677725105E-3</c:v>
                </c:pt>
                <c:pt idx="1012">
                  <c:v>-4.1893838862559225E-3</c:v>
                </c:pt>
                <c:pt idx="1013">
                  <c:v>-5.6707109004739322E-3</c:v>
                </c:pt>
                <c:pt idx="1014">
                  <c:v>-3.5971563981042638E-3</c:v>
                </c:pt>
                <c:pt idx="1015">
                  <c:v>-4.6834123222748818E-3</c:v>
                </c:pt>
                <c:pt idx="1016">
                  <c:v>-3.5971563981042638E-3</c:v>
                </c:pt>
                <c:pt idx="1017">
                  <c:v>-7.6453080568720366E-3</c:v>
                </c:pt>
                <c:pt idx="1018">
                  <c:v>-6.6580094786729861E-3</c:v>
                </c:pt>
                <c:pt idx="1019">
                  <c:v>-5.6707109004739322E-3</c:v>
                </c:pt>
                <c:pt idx="1020">
                  <c:v>-5.6707109004739322E-3</c:v>
                </c:pt>
                <c:pt idx="1021">
                  <c:v>-2.116208530805689E-3</c:v>
                </c:pt>
                <c:pt idx="1022">
                  <c:v>-3.1035071090047377E-3</c:v>
                </c:pt>
                <c:pt idx="1023">
                  <c:v>-6.3526066350710897E-4</c:v>
                </c:pt>
                <c:pt idx="1024">
                  <c:v>-6.3526066350710897E-4</c:v>
                </c:pt>
                <c:pt idx="1025">
                  <c:v>3.5241706161137296E-4</c:v>
                </c:pt>
                <c:pt idx="1026">
                  <c:v>9.4464454976303514E-4</c:v>
                </c:pt>
                <c:pt idx="1027">
                  <c:v>-2.6098578199052133E-3</c:v>
                </c:pt>
                <c:pt idx="1028">
                  <c:v>-2.6098578199052133E-3</c:v>
                </c:pt>
                <c:pt idx="1029">
                  <c:v>-4.1893838862559225E-3</c:v>
                </c:pt>
                <c:pt idx="1030">
                  <c:v>-3.5971563981042638E-3</c:v>
                </c:pt>
                <c:pt idx="1031">
                  <c:v>-5.6707109004739322E-3</c:v>
                </c:pt>
                <c:pt idx="1032">
                  <c:v>-3.5971563981042638E-3</c:v>
                </c:pt>
                <c:pt idx="1033">
                  <c:v>-3.5971563981042638E-3</c:v>
                </c:pt>
                <c:pt idx="1034">
                  <c:v>-5.1770616113744079E-3</c:v>
                </c:pt>
                <c:pt idx="1035">
                  <c:v>-3.5971563981042638E-3</c:v>
                </c:pt>
                <c:pt idx="1036">
                  <c:v>-5.1770616113744079E-3</c:v>
                </c:pt>
                <c:pt idx="1037">
                  <c:v>-6.6580094786729861E-3</c:v>
                </c:pt>
                <c:pt idx="1038">
                  <c:v>-3.5971563981042638E-3</c:v>
                </c:pt>
                <c:pt idx="1039">
                  <c:v>-3.1035071090047377E-3</c:v>
                </c:pt>
                <c:pt idx="1040">
                  <c:v>-2.116208530805689E-3</c:v>
                </c:pt>
                <c:pt idx="1041">
                  <c:v>-6.1643601895734583E-3</c:v>
                </c:pt>
                <c:pt idx="1042">
                  <c:v>-3.1035071090047377E-3</c:v>
                </c:pt>
                <c:pt idx="1043">
                  <c:v>-5.1770616113744079E-3</c:v>
                </c:pt>
                <c:pt idx="1044">
                  <c:v>-3.1035071090047377E-3</c:v>
                </c:pt>
                <c:pt idx="1045">
                  <c:v>-2.116208530805689E-3</c:v>
                </c:pt>
                <c:pt idx="1046">
                  <c:v>-2.116208530805689E-3</c:v>
                </c:pt>
                <c:pt idx="1047">
                  <c:v>-1.4123222748814793E-4</c:v>
                </c:pt>
                <c:pt idx="1048">
                  <c:v>-1.1289099526066299E-3</c:v>
                </c:pt>
                <c:pt idx="1049">
                  <c:v>-1.4123222748814793E-4</c:v>
                </c:pt>
                <c:pt idx="1050">
                  <c:v>-1.4123222748814793E-4</c:v>
                </c:pt>
                <c:pt idx="1051">
                  <c:v>-1.1289099526066299E-3</c:v>
                </c:pt>
                <c:pt idx="1052">
                  <c:v>2.4255924170616082E-3</c:v>
                </c:pt>
                <c:pt idx="1053">
                  <c:v>-1.1289099526066299E-3</c:v>
                </c:pt>
                <c:pt idx="1054">
                  <c:v>-2.6098578199052133E-3</c:v>
                </c:pt>
                <c:pt idx="1055">
                  <c:v>-2.6098578199052133E-3</c:v>
                </c:pt>
                <c:pt idx="1056">
                  <c:v>-6.6580094786729861E-3</c:v>
                </c:pt>
                <c:pt idx="1057">
                  <c:v>-7.1516587677725105E-3</c:v>
                </c:pt>
                <c:pt idx="1058">
                  <c:v>-7.6453080568720366E-3</c:v>
                </c:pt>
                <c:pt idx="1059">
                  <c:v>-9.718862559241705E-3</c:v>
                </c:pt>
                <c:pt idx="1060">
                  <c:v>-7.1516587677725105E-3</c:v>
                </c:pt>
                <c:pt idx="1061">
                  <c:v>-7.6453080568720366E-3</c:v>
                </c:pt>
                <c:pt idx="1062">
                  <c:v>-8.7315639810426546E-3</c:v>
                </c:pt>
                <c:pt idx="1063">
                  <c:v>-8.2379146919431285E-3</c:v>
                </c:pt>
                <c:pt idx="1064">
                  <c:v>-9.718862559241705E-3</c:v>
                </c:pt>
                <c:pt idx="1065">
                  <c:v>-8.2379146919431285E-3</c:v>
                </c:pt>
                <c:pt idx="1066">
                  <c:v>-6.6580094786729861E-3</c:v>
                </c:pt>
                <c:pt idx="1067">
                  <c:v>-7.6453080568720366E-3</c:v>
                </c:pt>
                <c:pt idx="1068">
                  <c:v>-4.1893838862559225E-3</c:v>
                </c:pt>
                <c:pt idx="1069">
                  <c:v>-8.2379146919431285E-3</c:v>
                </c:pt>
                <c:pt idx="1070">
                  <c:v>-4.1893838862559225E-3</c:v>
                </c:pt>
                <c:pt idx="1071">
                  <c:v>-8.7315639810426546E-3</c:v>
                </c:pt>
                <c:pt idx="1072">
                  <c:v>-5.1770616113744079E-3</c:v>
                </c:pt>
                <c:pt idx="1073">
                  <c:v>-8.7315639810426546E-3</c:v>
                </c:pt>
                <c:pt idx="1074">
                  <c:v>-4.6834123222748818E-3</c:v>
                </c:pt>
                <c:pt idx="1075">
                  <c:v>-5.1770616113744079E-3</c:v>
                </c:pt>
                <c:pt idx="1076">
                  <c:v>-3.1035071090047377E-3</c:v>
                </c:pt>
                <c:pt idx="1077">
                  <c:v>-3.1035071090047377E-3</c:v>
                </c:pt>
                <c:pt idx="1078">
                  <c:v>-6.3526066350710897E-4</c:v>
                </c:pt>
                <c:pt idx="1079">
                  <c:v>-1.4123222748814793E-4</c:v>
                </c:pt>
                <c:pt idx="1080">
                  <c:v>-6.3526066350710897E-4</c:v>
                </c:pt>
                <c:pt idx="1081">
                  <c:v>-1.1289099526066299E-3</c:v>
                </c:pt>
                <c:pt idx="1082">
                  <c:v>-6.3526066350710897E-4</c:v>
                </c:pt>
                <c:pt idx="1083">
                  <c:v>-3.1035071090047377E-3</c:v>
                </c:pt>
                <c:pt idx="1084">
                  <c:v>-4.1893838862559225E-3</c:v>
                </c:pt>
                <c:pt idx="1085">
                  <c:v>-3.1035071090047377E-3</c:v>
                </c:pt>
                <c:pt idx="1086">
                  <c:v>-2.6098578199052133E-3</c:v>
                </c:pt>
                <c:pt idx="1087">
                  <c:v>-3.5971563981042638E-3</c:v>
                </c:pt>
                <c:pt idx="1088">
                  <c:v>-4.1893838862559225E-3</c:v>
                </c:pt>
                <c:pt idx="1089">
                  <c:v>-5.6707109004739322E-3</c:v>
                </c:pt>
                <c:pt idx="1090">
                  <c:v>-2.6098578199052133E-3</c:v>
                </c:pt>
                <c:pt idx="1091">
                  <c:v>-6.6580094786729861E-3</c:v>
                </c:pt>
                <c:pt idx="1092">
                  <c:v>-7.6453080568720366E-3</c:v>
                </c:pt>
                <c:pt idx="1093">
                  <c:v>-5.6707109004739322E-3</c:v>
                </c:pt>
                <c:pt idx="1094">
                  <c:v>-4.1893838862559225E-3</c:v>
                </c:pt>
                <c:pt idx="1095">
                  <c:v>-4.6834123222748818E-3</c:v>
                </c:pt>
                <c:pt idx="1096">
                  <c:v>-1.6225592417061577E-3</c:v>
                </c:pt>
                <c:pt idx="1097">
                  <c:v>-6.3526066350710897E-4</c:v>
                </c:pt>
                <c:pt idx="1098">
                  <c:v>-1.1289099526066299E-3</c:v>
                </c:pt>
                <c:pt idx="1099">
                  <c:v>-1.6225592417061577E-3</c:v>
                </c:pt>
                <c:pt idx="1100">
                  <c:v>-6.3526066350710897E-4</c:v>
                </c:pt>
                <c:pt idx="1101">
                  <c:v>-2.116208530805689E-3</c:v>
                </c:pt>
                <c:pt idx="1102">
                  <c:v>-2.116208530805689E-3</c:v>
                </c:pt>
                <c:pt idx="1103">
                  <c:v>3.5241706161137296E-4</c:v>
                </c:pt>
                <c:pt idx="1104">
                  <c:v>-1.6225592417061577E-3</c:v>
                </c:pt>
                <c:pt idx="1105">
                  <c:v>-1.1289099526066299E-3</c:v>
                </c:pt>
                <c:pt idx="1106">
                  <c:v>3.5241706161137296E-4</c:v>
                </c:pt>
                <c:pt idx="1107">
                  <c:v>2.4255924170616082E-3</c:v>
                </c:pt>
                <c:pt idx="1108">
                  <c:v>9.4464454976303514E-4</c:v>
                </c:pt>
                <c:pt idx="1109">
                  <c:v>1.9319431279620942E-3</c:v>
                </c:pt>
                <c:pt idx="1110">
                  <c:v>-6.3526066350710897E-4</c:v>
                </c:pt>
                <c:pt idx="1111">
                  <c:v>-3.5971563981042638E-3</c:v>
                </c:pt>
                <c:pt idx="1112">
                  <c:v>-6.6580094786729861E-3</c:v>
                </c:pt>
                <c:pt idx="1113">
                  <c:v>-6.6580094786729861E-3</c:v>
                </c:pt>
                <c:pt idx="1114">
                  <c:v>-4.6834123222748818E-3</c:v>
                </c:pt>
                <c:pt idx="1115">
                  <c:v>-8.2379146919431285E-3</c:v>
                </c:pt>
                <c:pt idx="1116">
                  <c:v>-6.1643601895734583E-3</c:v>
                </c:pt>
                <c:pt idx="1117">
                  <c:v>-6.6580094786729861E-3</c:v>
                </c:pt>
                <c:pt idx="1118">
                  <c:v>-1.0706161137440757E-2</c:v>
                </c:pt>
                <c:pt idx="1119">
                  <c:v>-5.6707109004739322E-3</c:v>
                </c:pt>
                <c:pt idx="1120">
                  <c:v>-5.6707109004739322E-3</c:v>
                </c:pt>
                <c:pt idx="1121">
                  <c:v>-6.1643601895734583E-3</c:v>
                </c:pt>
                <c:pt idx="1122">
                  <c:v>-6.1643601895734583E-3</c:v>
                </c:pt>
                <c:pt idx="1123">
                  <c:v>-5.1770616113744079E-3</c:v>
                </c:pt>
                <c:pt idx="1124">
                  <c:v>-5.6707109004739322E-3</c:v>
                </c:pt>
                <c:pt idx="1125">
                  <c:v>-4.1893838862559225E-3</c:v>
                </c:pt>
                <c:pt idx="1126">
                  <c:v>-4.1893838862559225E-3</c:v>
                </c:pt>
                <c:pt idx="1127">
                  <c:v>-5.1770616113744079E-3</c:v>
                </c:pt>
                <c:pt idx="1128">
                  <c:v>-3.1035071090047377E-3</c:v>
                </c:pt>
                <c:pt idx="1129">
                  <c:v>-3.1035071090047377E-3</c:v>
                </c:pt>
                <c:pt idx="1130">
                  <c:v>-2.6098578199052133E-3</c:v>
                </c:pt>
                <c:pt idx="1131">
                  <c:v>-3.5971563981042638E-3</c:v>
                </c:pt>
                <c:pt idx="1132">
                  <c:v>-4.1893838862559225E-3</c:v>
                </c:pt>
                <c:pt idx="1133">
                  <c:v>-4.6834123222748818E-3</c:v>
                </c:pt>
                <c:pt idx="1134">
                  <c:v>-1.1289099526066299E-3</c:v>
                </c:pt>
                <c:pt idx="1135">
                  <c:v>-1.6225592417061577E-3</c:v>
                </c:pt>
                <c:pt idx="1136">
                  <c:v>-1.1289099526066299E-3</c:v>
                </c:pt>
                <c:pt idx="1137">
                  <c:v>9.4464454976303514E-4</c:v>
                </c:pt>
                <c:pt idx="1138">
                  <c:v>-6.3526066350710897E-4</c:v>
                </c:pt>
                <c:pt idx="1139">
                  <c:v>-2.6098578199052133E-3</c:v>
                </c:pt>
                <c:pt idx="1140">
                  <c:v>-2.6098578199052133E-3</c:v>
                </c:pt>
                <c:pt idx="1141">
                  <c:v>-2.6098578199052133E-3</c:v>
                </c:pt>
                <c:pt idx="1142">
                  <c:v>-3.5971563981042638E-3</c:v>
                </c:pt>
                <c:pt idx="1143">
                  <c:v>-2.6098578199052133E-3</c:v>
                </c:pt>
                <c:pt idx="1144">
                  <c:v>-1.1289099526066299E-3</c:v>
                </c:pt>
                <c:pt idx="1145">
                  <c:v>-2.116208530805689E-3</c:v>
                </c:pt>
                <c:pt idx="1146">
                  <c:v>-4.1893838862559225E-3</c:v>
                </c:pt>
                <c:pt idx="1147">
                  <c:v>-1.6225592417061577E-3</c:v>
                </c:pt>
                <c:pt idx="1148">
                  <c:v>-4.1893838862559225E-3</c:v>
                </c:pt>
                <c:pt idx="1149">
                  <c:v>-3.1035071090047377E-3</c:v>
                </c:pt>
                <c:pt idx="1150">
                  <c:v>-2.116208530805689E-3</c:v>
                </c:pt>
                <c:pt idx="1151">
                  <c:v>-4.6834123222748818E-3</c:v>
                </c:pt>
                <c:pt idx="1152">
                  <c:v>-5.6707109004739322E-3</c:v>
                </c:pt>
                <c:pt idx="1153">
                  <c:v>-5.1770616113744079E-3</c:v>
                </c:pt>
                <c:pt idx="1154">
                  <c:v>-3.5971563981042638E-3</c:v>
                </c:pt>
                <c:pt idx="1155">
                  <c:v>-4.6834123222748818E-3</c:v>
                </c:pt>
                <c:pt idx="1156">
                  <c:v>-3.5971563981042638E-3</c:v>
                </c:pt>
                <c:pt idx="1157">
                  <c:v>-1.6225592417061577E-3</c:v>
                </c:pt>
                <c:pt idx="1158">
                  <c:v>3.5241706161137296E-4</c:v>
                </c:pt>
                <c:pt idx="1159">
                  <c:v>9.4464454976303514E-4</c:v>
                </c:pt>
                <c:pt idx="1160">
                  <c:v>2.4255924170616082E-3</c:v>
                </c:pt>
                <c:pt idx="1161">
                  <c:v>-1.4123222748814793E-4</c:v>
                </c:pt>
                <c:pt idx="1162">
                  <c:v>9.4464454976303514E-4</c:v>
                </c:pt>
                <c:pt idx="1163">
                  <c:v>9.4464454976303514E-4</c:v>
                </c:pt>
                <c:pt idx="1164">
                  <c:v>1.4382938388625664E-3</c:v>
                </c:pt>
                <c:pt idx="1165">
                  <c:v>-1.4123222748814793E-4</c:v>
                </c:pt>
                <c:pt idx="1166">
                  <c:v>-3.5971563981042638E-3</c:v>
                </c:pt>
                <c:pt idx="1167">
                  <c:v>-6.6580094786729861E-3</c:v>
                </c:pt>
                <c:pt idx="1168">
                  <c:v>-6.1643601895734583E-3</c:v>
                </c:pt>
                <c:pt idx="1169">
                  <c:v>-5.1770616113744079E-3</c:v>
                </c:pt>
                <c:pt idx="1170">
                  <c:v>-6.6580094786729861E-3</c:v>
                </c:pt>
                <c:pt idx="1171">
                  <c:v>-6.1643601895734583E-3</c:v>
                </c:pt>
                <c:pt idx="1172">
                  <c:v>-3.1035071090047377E-3</c:v>
                </c:pt>
                <c:pt idx="1173">
                  <c:v>-5.6707109004739322E-3</c:v>
                </c:pt>
                <c:pt idx="1174">
                  <c:v>-5.1770616113744079E-3</c:v>
                </c:pt>
                <c:pt idx="1175">
                  <c:v>-7.6453080568720366E-3</c:v>
                </c:pt>
                <c:pt idx="1176">
                  <c:v>-8.2379146919431285E-3</c:v>
                </c:pt>
                <c:pt idx="1177">
                  <c:v>-7.1516587677725105E-3</c:v>
                </c:pt>
                <c:pt idx="1178">
                  <c:v>-6.6580094786729861E-3</c:v>
                </c:pt>
                <c:pt idx="1179">
                  <c:v>-7.1516587677725105E-3</c:v>
                </c:pt>
                <c:pt idx="1180">
                  <c:v>-6.1643601895734583E-3</c:v>
                </c:pt>
                <c:pt idx="1181">
                  <c:v>-3.5971563981042638E-3</c:v>
                </c:pt>
                <c:pt idx="1182">
                  <c:v>-5.1770616113744079E-3</c:v>
                </c:pt>
                <c:pt idx="1183">
                  <c:v>-4.1893838862559225E-3</c:v>
                </c:pt>
                <c:pt idx="1184">
                  <c:v>-6.1643601895734583E-3</c:v>
                </c:pt>
                <c:pt idx="1185">
                  <c:v>-4.1893838862559225E-3</c:v>
                </c:pt>
                <c:pt idx="1186">
                  <c:v>-3.1035071090047377E-3</c:v>
                </c:pt>
                <c:pt idx="1187">
                  <c:v>-3.5971563981042638E-3</c:v>
                </c:pt>
                <c:pt idx="1188">
                  <c:v>-6.3526066350710897E-4</c:v>
                </c:pt>
                <c:pt idx="1189">
                  <c:v>-6.3526066350710897E-4</c:v>
                </c:pt>
                <c:pt idx="1190">
                  <c:v>-3.5971563981042638E-3</c:v>
                </c:pt>
                <c:pt idx="1191">
                  <c:v>-3.5971563981042638E-3</c:v>
                </c:pt>
                <c:pt idx="1192">
                  <c:v>-3.1035071090047377E-3</c:v>
                </c:pt>
                <c:pt idx="1193">
                  <c:v>-1.6225592417061577E-3</c:v>
                </c:pt>
                <c:pt idx="1194">
                  <c:v>-6.3526066350710897E-4</c:v>
                </c:pt>
                <c:pt idx="1195">
                  <c:v>-2.116208530805689E-3</c:v>
                </c:pt>
                <c:pt idx="1196">
                  <c:v>-2.6098578199052133E-3</c:v>
                </c:pt>
                <c:pt idx="1197">
                  <c:v>-3.1035071090047377E-3</c:v>
                </c:pt>
                <c:pt idx="1198">
                  <c:v>-1.6225592417061577E-3</c:v>
                </c:pt>
                <c:pt idx="1199">
                  <c:v>-1.1289099526066299E-3</c:v>
                </c:pt>
                <c:pt idx="1200">
                  <c:v>-1.4123222748814793E-4</c:v>
                </c:pt>
                <c:pt idx="1201">
                  <c:v>-2.6098578199052133E-3</c:v>
                </c:pt>
                <c:pt idx="1202">
                  <c:v>-3.5971563981042638E-3</c:v>
                </c:pt>
                <c:pt idx="1203">
                  <c:v>-4.1893838862559225E-3</c:v>
                </c:pt>
                <c:pt idx="1204">
                  <c:v>-2.116208530805689E-3</c:v>
                </c:pt>
                <c:pt idx="1205">
                  <c:v>-3.5971563981042638E-3</c:v>
                </c:pt>
                <c:pt idx="1206">
                  <c:v>-3.1035071090047377E-3</c:v>
                </c:pt>
                <c:pt idx="1207">
                  <c:v>-3.5971563981042638E-3</c:v>
                </c:pt>
                <c:pt idx="1208">
                  <c:v>-3.5971563981042638E-3</c:v>
                </c:pt>
                <c:pt idx="1209">
                  <c:v>-4.1893838862559225E-3</c:v>
                </c:pt>
                <c:pt idx="1210">
                  <c:v>-5.1770616113744079E-3</c:v>
                </c:pt>
                <c:pt idx="1211">
                  <c:v>-2.116208530805689E-3</c:v>
                </c:pt>
                <c:pt idx="1212">
                  <c:v>-2.6098578199052133E-3</c:v>
                </c:pt>
                <c:pt idx="1213">
                  <c:v>-2.116208530805689E-3</c:v>
                </c:pt>
                <c:pt idx="1214">
                  <c:v>-3.1035071090047377E-3</c:v>
                </c:pt>
                <c:pt idx="1215">
                  <c:v>-2.6098578199052133E-3</c:v>
                </c:pt>
                <c:pt idx="1216">
                  <c:v>-6.3526066350710897E-4</c:v>
                </c:pt>
                <c:pt idx="1217">
                  <c:v>3.4132701421801005E-3</c:v>
                </c:pt>
                <c:pt idx="1218">
                  <c:v>-1.4123222748814793E-4</c:v>
                </c:pt>
                <c:pt idx="1219">
                  <c:v>9.4464454976303514E-4</c:v>
                </c:pt>
                <c:pt idx="1220">
                  <c:v>2.4255924170616082E-3</c:v>
                </c:pt>
                <c:pt idx="1221">
                  <c:v>-1.6225592417061577E-3</c:v>
                </c:pt>
                <c:pt idx="1222">
                  <c:v>-1.0212511848341231E-2</c:v>
                </c:pt>
                <c:pt idx="1223">
                  <c:v>-5.1770616113744079E-3</c:v>
                </c:pt>
                <c:pt idx="1224">
                  <c:v>-5.6707109004739322E-3</c:v>
                </c:pt>
                <c:pt idx="1225">
                  <c:v>-4.6834123222748818E-3</c:v>
                </c:pt>
                <c:pt idx="1226">
                  <c:v>-7.1516587677725105E-3</c:v>
                </c:pt>
                <c:pt idx="1227">
                  <c:v>-3.5971563981042638E-3</c:v>
                </c:pt>
                <c:pt idx="1228">
                  <c:v>-6.6580094786729861E-3</c:v>
                </c:pt>
                <c:pt idx="1229">
                  <c:v>-7.6453080568720366E-3</c:v>
                </c:pt>
                <c:pt idx="1230">
                  <c:v>-7.1516587677725105E-3</c:v>
                </c:pt>
                <c:pt idx="1231">
                  <c:v>-7.1516587677725105E-3</c:v>
                </c:pt>
                <c:pt idx="1232">
                  <c:v>-5.1770616113744079E-3</c:v>
                </c:pt>
                <c:pt idx="1233">
                  <c:v>-7.6453080568720366E-3</c:v>
                </c:pt>
                <c:pt idx="1234">
                  <c:v>-6.1643601895734583E-3</c:v>
                </c:pt>
                <c:pt idx="1235">
                  <c:v>-4.6834123222748818E-3</c:v>
                </c:pt>
                <c:pt idx="1236">
                  <c:v>-8.2379146919431285E-3</c:v>
                </c:pt>
                <c:pt idx="1237">
                  <c:v>-6.6580094786729861E-3</c:v>
                </c:pt>
                <c:pt idx="1238">
                  <c:v>-8.2379146919431285E-3</c:v>
                </c:pt>
                <c:pt idx="1239">
                  <c:v>-6.6580094786729861E-3</c:v>
                </c:pt>
                <c:pt idx="1240">
                  <c:v>-5.1770616113744079E-3</c:v>
                </c:pt>
                <c:pt idx="1241">
                  <c:v>-3.5971563981042638E-3</c:v>
                </c:pt>
                <c:pt idx="1242">
                  <c:v>-2.6098578199052133E-3</c:v>
                </c:pt>
                <c:pt idx="1243">
                  <c:v>-1.1289099526066299E-3</c:v>
                </c:pt>
                <c:pt idx="1244">
                  <c:v>-4.1893838862559225E-3</c:v>
                </c:pt>
                <c:pt idx="1245">
                  <c:v>-1.6225592417061577E-3</c:v>
                </c:pt>
                <c:pt idx="1246">
                  <c:v>-2.6098578199052133E-3</c:v>
                </c:pt>
                <c:pt idx="1247">
                  <c:v>-1.1289099526066299E-3</c:v>
                </c:pt>
                <c:pt idx="1248">
                  <c:v>-1.1289099526066299E-3</c:v>
                </c:pt>
                <c:pt idx="1249">
                  <c:v>3.5241706161137296E-4</c:v>
                </c:pt>
                <c:pt idx="1250">
                  <c:v>-2.6098578199052133E-3</c:v>
                </c:pt>
                <c:pt idx="1251">
                  <c:v>-2.6098578199052133E-3</c:v>
                </c:pt>
                <c:pt idx="1252">
                  <c:v>-5.1770616113744079E-3</c:v>
                </c:pt>
                <c:pt idx="1253">
                  <c:v>-1.6225592417061577E-3</c:v>
                </c:pt>
                <c:pt idx="1254">
                  <c:v>-2.116208530805689E-3</c:v>
                </c:pt>
                <c:pt idx="1255">
                  <c:v>-2.6098578199052133E-3</c:v>
                </c:pt>
                <c:pt idx="1256">
                  <c:v>-3.5971563981042638E-3</c:v>
                </c:pt>
                <c:pt idx="1257">
                  <c:v>-7.1516587677725105E-3</c:v>
                </c:pt>
                <c:pt idx="1258">
                  <c:v>-6.6580094786729861E-3</c:v>
                </c:pt>
                <c:pt idx="1259">
                  <c:v>-7.6453080568720366E-3</c:v>
                </c:pt>
                <c:pt idx="1260">
                  <c:v>-1.6225592417061577E-3</c:v>
                </c:pt>
                <c:pt idx="1261">
                  <c:v>-5.1770616113744079E-3</c:v>
                </c:pt>
                <c:pt idx="1262">
                  <c:v>-2.6098578199052133E-3</c:v>
                </c:pt>
                <c:pt idx="1263">
                  <c:v>-2.6098578199052133E-3</c:v>
                </c:pt>
                <c:pt idx="1264">
                  <c:v>-4.1893838862559225E-3</c:v>
                </c:pt>
                <c:pt idx="1265">
                  <c:v>-1.1289099526066299E-3</c:v>
                </c:pt>
                <c:pt idx="1266">
                  <c:v>-1.4123222748814793E-4</c:v>
                </c:pt>
                <c:pt idx="1267">
                  <c:v>-1.4123222748814793E-4</c:v>
                </c:pt>
                <c:pt idx="1268">
                  <c:v>-3.1035071090047377E-3</c:v>
                </c:pt>
                <c:pt idx="1269">
                  <c:v>-1.6225592417061577E-3</c:v>
                </c:pt>
                <c:pt idx="1270">
                  <c:v>-2.116208530805689E-3</c:v>
                </c:pt>
                <c:pt idx="1271">
                  <c:v>-1.1289099526066299E-3</c:v>
                </c:pt>
                <c:pt idx="1272">
                  <c:v>-1.4123222748814793E-4</c:v>
                </c:pt>
                <c:pt idx="1273">
                  <c:v>3.5241706161137296E-4</c:v>
                </c:pt>
                <c:pt idx="1274">
                  <c:v>-6.3526066350710897E-4</c:v>
                </c:pt>
                <c:pt idx="1275">
                  <c:v>9.4464454976303514E-4</c:v>
                </c:pt>
                <c:pt idx="1276">
                  <c:v>-6.3526066350710897E-4</c:v>
                </c:pt>
                <c:pt idx="1277">
                  <c:v>-3.5971563981042638E-3</c:v>
                </c:pt>
                <c:pt idx="1278">
                  <c:v>-7.1516587677725105E-3</c:v>
                </c:pt>
                <c:pt idx="1279">
                  <c:v>-3.5971563981042638E-3</c:v>
                </c:pt>
                <c:pt idx="1280">
                  <c:v>-7.1516587677725105E-3</c:v>
                </c:pt>
                <c:pt idx="1281">
                  <c:v>-7.1516587677725105E-3</c:v>
                </c:pt>
                <c:pt idx="1282">
                  <c:v>-1.1693459715639808E-2</c:v>
                </c:pt>
                <c:pt idx="1283">
                  <c:v>-8.7315639810426546E-3</c:v>
                </c:pt>
                <c:pt idx="1284">
                  <c:v>-6.1643601895734583E-3</c:v>
                </c:pt>
                <c:pt idx="1285">
                  <c:v>-1.1693459715639808E-2</c:v>
                </c:pt>
                <c:pt idx="1286">
                  <c:v>-5.1770616113744079E-3</c:v>
                </c:pt>
                <c:pt idx="1287">
                  <c:v>-5.6707109004739322E-3</c:v>
                </c:pt>
                <c:pt idx="1288">
                  <c:v>-7.6453080568720366E-3</c:v>
                </c:pt>
                <c:pt idx="1289">
                  <c:v>-6.1643601895734583E-3</c:v>
                </c:pt>
                <c:pt idx="1290">
                  <c:v>-6.1643601895734583E-3</c:v>
                </c:pt>
                <c:pt idx="1291">
                  <c:v>-5.1770616113744079E-3</c:v>
                </c:pt>
                <c:pt idx="1292">
                  <c:v>-7.1516587677725105E-3</c:v>
                </c:pt>
                <c:pt idx="1293">
                  <c:v>-5.1770616113744079E-3</c:v>
                </c:pt>
                <c:pt idx="1294">
                  <c:v>-7.1516587677725105E-3</c:v>
                </c:pt>
                <c:pt idx="1295">
                  <c:v>-4.6834123222748818E-3</c:v>
                </c:pt>
                <c:pt idx="1296">
                  <c:v>-6.6580094786729861E-3</c:v>
                </c:pt>
                <c:pt idx="1297">
                  <c:v>-4.1893838862559225E-3</c:v>
                </c:pt>
                <c:pt idx="1298">
                  <c:v>-4.1893838862559225E-3</c:v>
                </c:pt>
                <c:pt idx="1299">
                  <c:v>-2.116208530805689E-3</c:v>
                </c:pt>
                <c:pt idx="1300">
                  <c:v>-1.6225592417061577E-3</c:v>
                </c:pt>
                <c:pt idx="1301">
                  <c:v>-3.1035071090047377E-3</c:v>
                </c:pt>
                <c:pt idx="1302">
                  <c:v>-2.6098578199052133E-3</c:v>
                </c:pt>
                <c:pt idx="1303">
                  <c:v>-6.3526066350710897E-4</c:v>
                </c:pt>
                <c:pt idx="1304">
                  <c:v>-1.6225592417061577E-3</c:v>
                </c:pt>
                <c:pt idx="1305">
                  <c:v>-3.1035071090047377E-3</c:v>
                </c:pt>
                <c:pt idx="1306">
                  <c:v>-2.6098578199052133E-3</c:v>
                </c:pt>
                <c:pt idx="1307">
                  <c:v>-2.6098578199052133E-3</c:v>
                </c:pt>
                <c:pt idx="1308">
                  <c:v>-2.116208530805689E-3</c:v>
                </c:pt>
                <c:pt idx="1309">
                  <c:v>-1.1289099526066299E-3</c:v>
                </c:pt>
                <c:pt idx="1310">
                  <c:v>-2.116208530805689E-3</c:v>
                </c:pt>
                <c:pt idx="1311">
                  <c:v>-3.5971563981042638E-3</c:v>
                </c:pt>
                <c:pt idx="1312">
                  <c:v>-5.1770616113744079E-3</c:v>
                </c:pt>
                <c:pt idx="1313">
                  <c:v>-3.5971563981042638E-3</c:v>
                </c:pt>
                <c:pt idx="1314">
                  <c:v>-4.6834123222748818E-3</c:v>
                </c:pt>
                <c:pt idx="1315">
                  <c:v>-4.1893838862559225E-3</c:v>
                </c:pt>
                <c:pt idx="1316">
                  <c:v>-4.1893838862559225E-3</c:v>
                </c:pt>
                <c:pt idx="1317">
                  <c:v>-3.1035071090047377E-3</c:v>
                </c:pt>
                <c:pt idx="1318">
                  <c:v>-2.116208530805689E-3</c:v>
                </c:pt>
                <c:pt idx="1319">
                  <c:v>-3.1035071090047377E-3</c:v>
                </c:pt>
                <c:pt idx="1320">
                  <c:v>-3.1035071090047377E-3</c:v>
                </c:pt>
                <c:pt idx="1321">
                  <c:v>-3.1035071090047377E-3</c:v>
                </c:pt>
                <c:pt idx="1322">
                  <c:v>-1.1289099526066299E-3</c:v>
                </c:pt>
                <c:pt idx="1323">
                  <c:v>-2.6098578199052133E-3</c:v>
                </c:pt>
                <c:pt idx="1324">
                  <c:v>-6.3526066350710897E-4</c:v>
                </c:pt>
                <c:pt idx="1325">
                  <c:v>-1.1289099526066299E-3</c:v>
                </c:pt>
                <c:pt idx="1326">
                  <c:v>-2.6098578199052133E-3</c:v>
                </c:pt>
                <c:pt idx="1327">
                  <c:v>-6.3526066350710897E-4</c:v>
                </c:pt>
                <c:pt idx="1328">
                  <c:v>-1.4123222748814793E-4</c:v>
                </c:pt>
                <c:pt idx="1329">
                  <c:v>-1.1289099526066299E-3</c:v>
                </c:pt>
                <c:pt idx="1330">
                  <c:v>1.4382938388625664E-3</c:v>
                </c:pt>
                <c:pt idx="1331">
                  <c:v>-1.6225592417061577E-3</c:v>
                </c:pt>
                <c:pt idx="1332">
                  <c:v>3.5241706161137296E-4</c:v>
                </c:pt>
                <c:pt idx="1333">
                  <c:v>-3.1035071090047377E-3</c:v>
                </c:pt>
                <c:pt idx="1334">
                  <c:v>-5.6707109004739322E-3</c:v>
                </c:pt>
                <c:pt idx="1335">
                  <c:v>-6.1643601895734583E-3</c:v>
                </c:pt>
                <c:pt idx="1336">
                  <c:v>-5.6707109004739322E-3</c:v>
                </c:pt>
                <c:pt idx="1337">
                  <c:v>-7.1516587677725105E-3</c:v>
                </c:pt>
                <c:pt idx="1338">
                  <c:v>-6.6580094786729861E-3</c:v>
                </c:pt>
                <c:pt idx="1339">
                  <c:v>-7.1516587677725105E-3</c:v>
                </c:pt>
                <c:pt idx="1340">
                  <c:v>-9.2252132701421807E-3</c:v>
                </c:pt>
                <c:pt idx="1341">
                  <c:v>-7.6453080568720366E-3</c:v>
                </c:pt>
                <c:pt idx="1342">
                  <c:v>-7.1516587677725105E-3</c:v>
                </c:pt>
                <c:pt idx="1343">
                  <c:v>-5.1770616113744079E-3</c:v>
                </c:pt>
                <c:pt idx="1344">
                  <c:v>-6.1643601895734583E-3</c:v>
                </c:pt>
                <c:pt idx="1345">
                  <c:v>-5.1770616113744079E-3</c:v>
                </c:pt>
                <c:pt idx="1346">
                  <c:v>-4.1893838862559225E-3</c:v>
                </c:pt>
                <c:pt idx="1347">
                  <c:v>-2.6098578199052133E-3</c:v>
                </c:pt>
                <c:pt idx="1348">
                  <c:v>-4.6834123222748818E-3</c:v>
                </c:pt>
                <c:pt idx="1349">
                  <c:v>-4.6834123222748818E-3</c:v>
                </c:pt>
                <c:pt idx="1350">
                  <c:v>-7.1516587677725105E-3</c:v>
                </c:pt>
                <c:pt idx="1351">
                  <c:v>-5.6707109004739322E-3</c:v>
                </c:pt>
                <c:pt idx="1352">
                  <c:v>-8.2379146919431285E-3</c:v>
                </c:pt>
                <c:pt idx="1353">
                  <c:v>-2.116208530805689E-3</c:v>
                </c:pt>
                <c:pt idx="1354">
                  <c:v>-3.1035071090047377E-3</c:v>
                </c:pt>
                <c:pt idx="1355">
                  <c:v>-2.116208530805689E-3</c:v>
                </c:pt>
                <c:pt idx="1356">
                  <c:v>-6.3526066350710897E-4</c:v>
                </c:pt>
                <c:pt idx="1357">
                  <c:v>-6.3526066350710897E-4</c:v>
                </c:pt>
                <c:pt idx="1358">
                  <c:v>1.9319431279620942E-3</c:v>
                </c:pt>
                <c:pt idx="1359">
                  <c:v>-1.1289099526066299E-3</c:v>
                </c:pt>
                <c:pt idx="1360">
                  <c:v>-1.1289099526066299E-3</c:v>
                </c:pt>
                <c:pt idx="1361">
                  <c:v>-3.1035071090047377E-3</c:v>
                </c:pt>
                <c:pt idx="1362">
                  <c:v>-5.1770616113744079E-3</c:v>
                </c:pt>
                <c:pt idx="1363">
                  <c:v>-4.1893838862559225E-3</c:v>
                </c:pt>
                <c:pt idx="1364">
                  <c:v>-5.1770616113744079E-3</c:v>
                </c:pt>
                <c:pt idx="1365">
                  <c:v>-3.1035071090047377E-3</c:v>
                </c:pt>
                <c:pt idx="1366">
                  <c:v>-2.6098578199052133E-3</c:v>
                </c:pt>
                <c:pt idx="1367">
                  <c:v>-1.4123222748814793E-4</c:v>
                </c:pt>
                <c:pt idx="1368">
                  <c:v>-3.5971563981042638E-3</c:v>
                </c:pt>
                <c:pt idx="1369">
                  <c:v>-3.1035071090047377E-3</c:v>
                </c:pt>
                <c:pt idx="1370">
                  <c:v>-3.5971563981042638E-3</c:v>
                </c:pt>
                <c:pt idx="1371">
                  <c:v>-5.6707109004739322E-3</c:v>
                </c:pt>
                <c:pt idx="1372">
                  <c:v>-4.1893838862559225E-3</c:v>
                </c:pt>
                <c:pt idx="1373">
                  <c:v>-4.6834123222748818E-3</c:v>
                </c:pt>
                <c:pt idx="1374">
                  <c:v>-2.6098578199052133E-3</c:v>
                </c:pt>
                <c:pt idx="1375">
                  <c:v>-1.6225592417061577E-3</c:v>
                </c:pt>
                <c:pt idx="1376">
                  <c:v>-6.6580094786729861E-3</c:v>
                </c:pt>
                <c:pt idx="1377">
                  <c:v>-3.1035071090047377E-3</c:v>
                </c:pt>
                <c:pt idx="1378">
                  <c:v>-1.4123222748814793E-4</c:v>
                </c:pt>
                <c:pt idx="1379">
                  <c:v>-1.6225592417061577E-3</c:v>
                </c:pt>
                <c:pt idx="1380">
                  <c:v>-1.1289099526066299E-3</c:v>
                </c:pt>
                <c:pt idx="1381">
                  <c:v>-2.116208530805689E-3</c:v>
                </c:pt>
                <c:pt idx="1382">
                  <c:v>-6.3526066350710897E-4</c:v>
                </c:pt>
                <c:pt idx="1383">
                  <c:v>-2.116208530805689E-3</c:v>
                </c:pt>
                <c:pt idx="1384">
                  <c:v>-6.3526066350710897E-4</c:v>
                </c:pt>
                <c:pt idx="1385">
                  <c:v>1.9319431279620942E-3</c:v>
                </c:pt>
                <c:pt idx="1386">
                  <c:v>2.4255924170616082E-3</c:v>
                </c:pt>
                <c:pt idx="1387">
                  <c:v>1.4382938388625664E-3</c:v>
                </c:pt>
                <c:pt idx="1388">
                  <c:v>-2.116208530805689E-3</c:v>
                </c:pt>
                <c:pt idx="1389">
                  <c:v>-5.6707109004739322E-3</c:v>
                </c:pt>
                <c:pt idx="1390">
                  <c:v>-8.2379146919431285E-3</c:v>
                </c:pt>
                <c:pt idx="1391">
                  <c:v>-7.1516587677725105E-3</c:v>
                </c:pt>
                <c:pt idx="1392">
                  <c:v>-9.718862559241705E-3</c:v>
                </c:pt>
                <c:pt idx="1393">
                  <c:v>-8.2379146919431285E-3</c:v>
                </c:pt>
                <c:pt idx="1394">
                  <c:v>-8.7315639810426546E-3</c:v>
                </c:pt>
                <c:pt idx="1395">
                  <c:v>-7.6453080568720366E-3</c:v>
                </c:pt>
                <c:pt idx="1396">
                  <c:v>-8.7315639810426546E-3</c:v>
                </c:pt>
                <c:pt idx="1397">
                  <c:v>-7.1516587677725105E-3</c:v>
                </c:pt>
                <c:pt idx="1398">
                  <c:v>-7.6453080568720366E-3</c:v>
                </c:pt>
                <c:pt idx="1399">
                  <c:v>-7.1516587677725105E-3</c:v>
                </c:pt>
                <c:pt idx="1400">
                  <c:v>-8.2379146919431285E-3</c:v>
                </c:pt>
                <c:pt idx="1401">
                  <c:v>-4.6834123222748818E-3</c:v>
                </c:pt>
                <c:pt idx="1402">
                  <c:v>-7.6453080568720366E-3</c:v>
                </c:pt>
                <c:pt idx="1403">
                  <c:v>-5.6707109004739322E-3</c:v>
                </c:pt>
                <c:pt idx="1404">
                  <c:v>-1.0212511848341231E-2</c:v>
                </c:pt>
                <c:pt idx="1405">
                  <c:v>-7.6453080568720366E-3</c:v>
                </c:pt>
                <c:pt idx="1406">
                  <c:v>-3.5971563981042638E-3</c:v>
                </c:pt>
                <c:pt idx="1407">
                  <c:v>-4.6834123222748818E-3</c:v>
                </c:pt>
                <c:pt idx="1408">
                  <c:v>-4.1893838862559225E-3</c:v>
                </c:pt>
                <c:pt idx="1409">
                  <c:v>-5.1770616113744079E-3</c:v>
                </c:pt>
                <c:pt idx="1410">
                  <c:v>-3.5971563981042638E-3</c:v>
                </c:pt>
                <c:pt idx="1411">
                  <c:v>-2.116208530805689E-3</c:v>
                </c:pt>
                <c:pt idx="1412">
                  <c:v>-1.6225592417061577E-3</c:v>
                </c:pt>
                <c:pt idx="1413">
                  <c:v>-1.6225592417061577E-3</c:v>
                </c:pt>
                <c:pt idx="1414">
                  <c:v>-1.6225592417061577E-3</c:v>
                </c:pt>
                <c:pt idx="1415">
                  <c:v>-1.6225592417061577E-3</c:v>
                </c:pt>
                <c:pt idx="1416">
                  <c:v>-1.6225592417061577E-3</c:v>
                </c:pt>
                <c:pt idx="1417">
                  <c:v>-4.6834123222748818E-3</c:v>
                </c:pt>
                <c:pt idx="1418">
                  <c:v>-3.5971563981042638E-3</c:v>
                </c:pt>
                <c:pt idx="1419">
                  <c:v>-2.6098578199052133E-3</c:v>
                </c:pt>
                <c:pt idx="1420">
                  <c:v>-2.6098578199052133E-3</c:v>
                </c:pt>
                <c:pt idx="1421">
                  <c:v>-4.1893838862559225E-3</c:v>
                </c:pt>
                <c:pt idx="1422">
                  <c:v>-5.6707109004739322E-3</c:v>
                </c:pt>
                <c:pt idx="1423">
                  <c:v>-7.1516587677725105E-3</c:v>
                </c:pt>
                <c:pt idx="1424">
                  <c:v>-6.1643601895734583E-3</c:v>
                </c:pt>
                <c:pt idx="1425">
                  <c:v>-5.6707109004739322E-3</c:v>
                </c:pt>
                <c:pt idx="1426">
                  <c:v>-4.1893838862559225E-3</c:v>
                </c:pt>
                <c:pt idx="1427">
                  <c:v>-4.6834123222748818E-3</c:v>
                </c:pt>
                <c:pt idx="1428">
                  <c:v>-3.5971563981042638E-3</c:v>
                </c:pt>
                <c:pt idx="1429">
                  <c:v>-3.1035071090047377E-3</c:v>
                </c:pt>
                <c:pt idx="1430">
                  <c:v>-5.6707109004739322E-3</c:v>
                </c:pt>
                <c:pt idx="1431">
                  <c:v>-7.6453080568720366E-3</c:v>
                </c:pt>
                <c:pt idx="1432">
                  <c:v>-2.6098578199052133E-3</c:v>
                </c:pt>
                <c:pt idx="1433">
                  <c:v>-3.5971563981042638E-3</c:v>
                </c:pt>
                <c:pt idx="1434">
                  <c:v>-3.5971563981042638E-3</c:v>
                </c:pt>
                <c:pt idx="1435">
                  <c:v>3.5241706161137296E-4</c:v>
                </c:pt>
                <c:pt idx="1436">
                  <c:v>-1.6225592417061577E-3</c:v>
                </c:pt>
                <c:pt idx="1437">
                  <c:v>-2.116208530805689E-3</c:v>
                </c:pt>
                <c:pt idx="1438">
                  <c:v>-1.4123222748814793E-4</c:v>
                </c:pt>
                <c:pt idx="1439">
                  <c:v>-1.6225592417061577E-3</c:v>
                </c:pt>
                <c:pt idx="1440">
                  <c:v>-6.3526066350710897E-4</c:v>
                </c:pt>
                <c:pt idx="1441">
                  <c:v>-1.4123222748814793E-4</c:v>
                </c:pt>
                <c:pt idx="1442">
                  <c:v>-6.3526066350710897E-4</c:v>
                </c:pt>
                <c:pt idx="1443">
                  <c:v>-1.4123222748814793E-4</c:v>
                </c:pt>
                <c:pt idx="1444">
                  <c:v>-3.1035071090047377E-3</c:v>
                </c:pt>
                <c:pt idx="1445">
                  <c:v>-6.6580094786729861E-3</c:v>
                </c:pt>
                <c:pt idx="1446">
                  <c:v>-8.7315639810426546E-3</c:v>
                </c:pt>
                <c:pt idx="1447">
                  <c:v>-4.1893838862559225E-3</c:v>
                </c:pt>
                <c:pt idx="1448">
                  <c:v>-5.6707109004739322E-3</c:v>
                </c:pt>
                <c:pt idx="1449">
                  <c:v>-3.5971563981042638E-3</c:v>
                </c:pt>
                <c:pt idx="1450">
                  <c:v>-6.1643601895734583E-3</c:v>
                </c:pt>
                <c:pt idx="1451">
                  <c:v>-2.6098578199052133E-3</c:v>
                </c:pt>
                <c:pt idx="1452">
                  <c:v>-3.5971563981042638E-3</c:v>
                </c:pt>
                <c:pt idx="1453">
                  <c:v>-6.1643601895734583E-3</c:v>
                </c:pt>
                <c:pt idx="1454">
                  <c:v>-6.6580094786729861E-3</c:v>
                </c:pt>
                <c:pt idx="1455">
                  <c:v>-6.6580094786729861E-3</c:v>
                </c:pt>
                <c:pt idx="1456">
                  <c:v>-7.1516587677725105E-3</c:v>
                </c:pt>
                <c:pt idx="1457">
                  <c:v>-4.6834123222748818E-3</c:v>
                </c:pt>
                <c:pt idx="1458">
                  <c:v>-4.6834123222748818E-3</c:v>
                </c:pt>
                <c:pt idx="1459">
                  <c:v>-6.6580094786729861E-3</c:v>
                </c:pt>
                <c:pt idx="1460">
                  <c:v>-4.1893838862559225E-3</c:v>
                </c:pt>
                <c:pt idx="1461">
                  <c:v>-5.1770616113744079E-3</c:v>
                </c:pt>
                <c:pt idx="1462">
                  <c:v>-6.6580094786729861E-3</c:v>
                </c:pt>
                <c:pt idx="1463">
                  <c:v>-5.6707109004739322E-3</c:v>
                </c:pt>
                <c:pt idx="1464">
                  <c:v>-6.1643601895734583E-3</c:v>
                </c:pt>
                <c:pt idx="1465">
                  <c:v>-6.1643601895734583E-3</c:v>
                </c:pt>
                <c:pt idx="1466">
                  <c:v>-4.1893838862559225E-3</c:v>
                </c:pt>
                <c:pt idx="1467">
                  <c:v>-1.6225592417061577E-3</c:v>
                </c:pt>
                <c:pt idx="1468">
                  <c:v>-1.4123222748814793E-4</c:v>
                </c:pt>
                <c:pt idx="1469">
                  <c:v>3.5241706161137296E-4</c:v>
                </c:pt>
                <c:pt idx="1470">
                  <c:v>-1.1289099526066299E-3</c:v>
                </c:pt>
                <c:pt idx="1471">
                  <c:v>-6.3526066350710897E-4</c:v>
                </c:pt>
                <c:pt idx="1472">
                  <c:v>-2.116208530805689E-3</c:v>
                </c:pt>
                <c:pt idx="1473">
                  <c:v>-3.1035071090047377E-3</c:v>
                </c:pt>
                <c:pt idx="1474">
                  <c:v>-2.6098578199052133E-3</c:v>
                </c:pt>
                <c:pt idx="1475">
                  <c:v>-6.1643601895734583E-3</c:v>
                </c:pt>
                <c:pt idx="1476">
                  <c:v>-3.5971563981042638E-3</c:v>
                </c:pt>
                <c:pt idx="1477">
                  <c:v>-2.6098578199052133E-3</c:v>
                </c:pt>
                <c:pt idx="1478">
                  <c:v>-4.6834123222748818E-3</c:v>
                </c:pt>
                <c:pt idx="1479">
                  <c:v>-6.1643601895734583E-3</c:v>
                </c:pt>
                <c:pt idx="1480">
                  <c:v>-4.6834123222748818E-3</c:v>
                </c:pt>
                <c:pt idx="1481">
                  <c:v>-5.1770616113744079E-3</c:v>
                </c:pt>
                <c:pt idx="1482">
                  <c:v>-2.116208530805689E-3</c:v>
                </c:pt>
                <c:pt idx="1483">
                  <c:v>-4.6834123222748818E-3</c:v>
                </c:pt>
                <c:pt idx="1484">
                  <c:v>-2.116208530805689E-3</c:v>
                </c:pt>
                <c:pt idx="1485">
                  <c:v>-3.5971563981042638E-3</c:v>
                </c:pt>
                <c:pt idx="1486">
                  <c:v>-4.1893838862559225E-3</c:v>
                </c:pt>
                <c:pt idx="1487">
                  <c:v>-1.6225592417061577E-3</c:v>
                </c:pt>
                <c:pt idx="1488">
                  <c:v>-6.1643601895734583E-3</c:v>
                </c:pt>
                <c:pt idx="1489">
                  <c:v>-3.5971563981042638E-3</c:v>
                </c:pt>
                <c:pt idx="1490">
                  <c:v>-3.1035071090047377E-3</c:v>
                </c:pt>
                <c:pt idx="1491">
                  <c:v>-6.3526066350710897E-4</c:v>
                </c:pt>
                <c:pt idx="1492">
                  <c:v>9.4464454976303514E-4</c:v>
                </c:pt>
                <c:pt idx="1493">
                  <c:v>-1.6225592417061577E-3</c:v>
                </c:pt>
                <c:pt idx="1494">
                  <c:v>-1.4123222748814793E-4</c:v>
                </c:pt>
                <c:pt idx="1495">
                  <c:v>-1.4123222748814793E-4</c:v>
                </c:pt>
                <c:pt idx="1496">
                  <c:v>-2.116208530805689E-3</c:v>
                </c:pt>
                <c:pt idx="1497">
                  <c:v>-3.5971563981042638E-3</c:v>
                </c:pt>
                <c:pt idx="1498">
                  <c:v>1.4382938388625664E-3</c:v>
                </c:pt>
                <c:pt idx="1499">
                  <c:v>-2.6098578199052133E-3</c:v>
                </c:pt>
                <c:pt idx="1500">
                  <c:v>-2.6098578199052133E-3</c:v>
                </c:pt>
                <c:pt idx="1501">
                  <c:v>-7.1516587677725105E-3</c:v>
                </c:pt>
                <c:pt idx="1502">
                  <c:v>-7.1516587677725105E-3</c:v>
                </c:pt>
                <c:pt idx="1503">
                  <c:v>-6.6580094786729861E-3</c:v>
                </c:pt>
                <c:pt idx="1504">
                  <c:v>-5.1770616113744079E-3</c:v>
                </c:pt>
                <c:pt idx="1505">
                  <c:v>-5.6707109004739322E-3</c:v>
                </c:pt>
                <c:pt idx="1506">
                  <c:v>-7.6453080568720366E-3</c:v>
                </c:pt>
                <c:pt idx="1507">
                  <c:v>-8.2379146919431285E-3</c:v>
                </c:pt>
                <c:pt idx="1508">
                  <c:v>-1.1199810426540283E-2</c:v>
                </c:pt>
                <c:pt idx="1509">
                  <c:v>-9.2252132701421807E-3</c:v>
                </c:pt>
                <c:pt idx="1510">
                  <c:v>-9.2252132701421807E-3</c:v>
                </c:pt>
                <c:pt idx="1511">
                  <c:v>-8.2379146919431285E-3</c:v>
                </c:pt>
                <c:pt idx="1512">
                  <c:v>-7.6453080568720366E-3</c:v>
                </c:pt>
                <c:pt idx="1513">
                  <c:v>-1.1199810426540283E-2</c:v>
                </c:pt>
                <c:pt idx="1514">
                  <c:v>-4.1893838862559225E-3</c:v>
                </c:pt>
                <c:pt idx="1515">
                  <c:v>-7.1516587677725105E-3</c:v>
                </c:pt>
                <c:pt idx="1516">
                  <c:v>-6.1643601895734583E-3</c:v>
                </c:pt>
                <c:pt idx="1517">
                  <c:v>-3.5971563981042638E-3</c:v>
                </c:pt>
                <c:pt idx="1518">
                  <c:v>-7.1516587677725105E-3</c:v>
                </c:pt>
                <c:pt idx="1519">
                  <c:v>-4.1893838862559225E-3</c:v>
                </c:pt>
                <c:pt idx="1520">
                  <c:v>-3.1035071090047377E-3</c:v>
                </c:pt>
                <c:pt idx="1521">
                  <c:v>-3.1035071090047377E-3</c:v>
                </c:pt>
                <c:pt idx="1522">
                  <c:v>-1.6225592417061577E-3</c:v>
                </c:pt>
                <c:pt idx="1523">
                  <c:v>-2.116208530805689E-3</c:v>
                </c:pt>
                <c:pt idx="1524">
                  <c:v>-1.6225592417061577E-3</c:v>
                </c:pt>
                <c:pt idx="1525">
                  <c:v>-1.1289099526066299E-3</c:v>
                </c:pt>
                <c:pt idx="1526">
                  <c:v>-2.116208530805689E-3</c:v>
                </c:pt>
                <c:pt idx="1527">
                  <c:v>-6.3526066350710897E-4</c:v>
                </c:pt>
                <c:pt idx="1528">
                  <c:v>-3.5971563981042638E-3</c:v>
                </c:pt>
                <c:pt idx="1529">
                  <c:v>-2.116208530805689E-3</c:v>
                </c:pt>
                <c:pt idx="1530">
                  <c:v>-2.116208530805689E-3</c:v>
                </c:pt>
                <c:pt idx="1531">
                  <c:v>-2.6098578199052133E-3</c:v>
                </c:pt>
                <c:pt idx="1532">
                  <c:v>-4.1893838862559225E-3</c:v>
                </c:pt>
                <c:pt idx="1533">
                  <c:v>-4.6834123222748818E-3</c:v>
                </c:pt>
                <c:pt idx="1534">
                  <c:v>-6.6580094786729861E-3</c:v>
                </c:pt>
                <c:pt idx="1535">
                  <c:v>-6.6580094786729861E-3</c:v>
                </c:pt>
                <c:pt idx="1536">
                  <c:v>-6.6580094786729861E-3</c:v>
                </c:pt>
                <c:pt idx="1537">
                  <c:v>-6.1643601895734583E-3</c:v>
                </c:pt>
                <c:pt idx="1538">
                  <c:v>-3.5971563981042638E-3</c:v>
                </c:pt>
                <c:pt idx="1539">
                  <c:v>-4.1893838862559225E-3</c:v>
                </c:pt>
                <c:pt idx="1540">
                  <c:v>-2.6098578199052133E-3</c:v>
                </c:pt>
                <c:pt idx="1541">
                  <c:v>-3.1035071090047377E-3</c:v>
                </c:pt>
                <c:pt idx="1542">
                  <c:v>-3.1035071090047377E-3</c:v>
                </c:pt>
                <c:pt idx="1543">
                  <c:v>-2.116208530805689E-3</c:v>
                </c:pt>
                <c:pt idx="1544">
                  <c:v>-1.6225592417061577E-3</c:v>
                </c:pt>
                <c:pt idx="1545">
                  <c:v>-2.6098578199052133E-3</c:v>
                </c:pt>
                <c:pt idx="1546">
                  <c:v>-1.1289099526066299E-3</c:v>
                </c:pt>
                <c:pt idx="1547">
                  <c:v>-2.116208530805689E-3</c:v>
                </c:pt>
                <c:pt idx="1548">
                  <c:v>-2.6098578199052133E-3</c:v>
                </c:pt>
                <c:pt idx="1549">
                  <c:v>-2.6098578199052133E-3</c:v>
                </c:pt>
                <c:pt idx="1550">
                  <c:v>-6.3526066350710897E-4</c:v>
                </c:pt>
                <c:pt idx="1551">
                  <c:v>-1.1289099526066299E-3</c:v>
                </c:pt>
                <c:pt idx="1552">
                  <c:v>-1.1289099526066299E-3</c:v>
                </c:pt>
                <c:pt idx="1553">
                  <c:v>1.4382938388625664E-3</c:v>
                </c:pt>
                <c:pt idx="1554">
                  <c:v>9.4464454976303514E-4</c:v>
                </c:pt>
                <c:pt idx="1555">
                  <c:v>-1.1289099526066299E-3</c:v>
                </c:pt>
                <c:pt idx="1556">
                  <c:v>-4.6834123222748818E-3</c:v>
                </c:pt>
                <c:pt idx="1557">
                  <c:v>-7.6453080568720366E-3</c:v>
                </c:pt>
                <c:pt idx="1558">
                  <c:v>-4.1893838862559225E-3</c:v>
                </c:pt>
                <c:pt idx="1559">
                  <c:v>-6.1643601895734583E-3</c:v>
                </c:pt>
                <c:pt idx="1560">
                  <c:v>-6.6580094786729861E-3</c:v>
                </c:pt>
                <c:pt idx="1561">
                  <c:v>-8.2379146919431285E-3</c:v>
                </c:pt>
                <c:pt idx="1562">
                  <c:v>-1.0706161137440757E-2</c:v>
                </c:pt>
                <c:pt idx="1563">
                  <c:v>-7.1516587677725105E-3</c:v>
                </c:pt>
                <c:pt idx="1564">
                  <c:v>-6.6580094786729861E-3</c:v>
                </c:pt>
                <c:pt idx="1565">
                  <c:v>-8.7315639810426546E-3</c:v>
                </c:pt>
                <c:pt idx="1566">
                  <c:v>-6.6580094786729861E-3</c:v>
                </c:pt>
                <c:pt idx="1567">
                  <c:v>-8.7315639810426546E-3</c:v>
                </c:pt>
                <c:pt idx="1568">
                  <c:v>-6.1643601895734583E-3</c:v>
                </c:pt>
                <c:pt idx="1569">
                  <c:v>-6.6580094786729861E-3</c:v>
                </c:pt>
                <c:pt idx="1570">
                  <c:v>-6.1643601895734583E-3</c:v>
                </c:pt>
                <c:pt idx="1571">
                  <c:v>-7.6453080568720366E-3</c:v>
                </c:pt>
                <c:pt idx="1572">
                  <c:v>-7.1516587677725105E-3</c:v>
                </c:pt>
                <c:pt idx="1573">
                  <c:v>-9.2252132701421807E-3</c:v>
                </c:pt>
                <c:pt idx="1574">
                  <c:v>-7.6453080568720366E-3</c:v>
                </c:pt>
                <c:pt idx="1575">
                  <c:v>-4.6834123222748818E-3</c:v>
                </c:pt>
                <c:pt idx="1576">
                  <c:v>-5.6707109004739322E-3</c:v>
                </c:pt>
                <c:pt idx="1577">
                  <c:v>-3.5971563981042638E-3</c:v>
                </c:pt>
                <c:pt idx="1578">
                  <c:v>-1.6225592417061577E-3</c:v>
                </c:pt>
                <c:pt idx="1579">
                  <c:v>-2.6098578199052133E-3</c:v>
                </c:pt>
                <c:pt idx="1580">
                  <c:v>-1.4123222748814793E-4</c:v>
                </c:pt>
                <c:pt idx="1581">
                  <c:v>9.4464454976303514E-4</c:v>
                </c:pt>
                <c:pt idx="1582">
                  <c:v>-2.6098578199052133E-3</c:v>
                </c:pt>
                <c:pt idx="1583">
                  <c:v>-6.3526066350710897E-4</c:v>
                </c:pt>
                <c:pt idx="1584">
                  <c:v>-4.6834123222748818E-3</c:v>
                </c:pt>
                <c:pt idx="1585">
                  <c:v>-5.1770616113744079E-3</c:v>
                </c:pt>
                <c:pt idx="1586">
                  <c:v>-4.6834123222748818E-3</c:v>
                </c:pt>
                <c:pt idx="1587">
                  <c:v>-7.1516587677725105E-3</c:v>
                </c:pt>
                <c:pt idx="1588">
                  <c:v>-5.6707109004739322E-3</c:v>
                </c:pt>
                <c:pt idx="1589">
                  <c:v>-7.6453080568720366E-3</c:v>
                </c:pt>
                <c:pt idx="1590">
                  <c:v>-9.718862559241705E-3</c:v>
                </c:pt>
                <c:pt idx="1591">
                  <c:v>-6.1643601895734583E-3</c:v>
                </c:pt>
                <c:pt idx="1592">
                  <c:v>-4.1893838862559225E-3</c:v>
                </c:pt>
                <c:pt idx="1593">
                  <c:v>-4.6834123222748818E-3</c:v>
                </c:pt>
                <c:pt idx="1594">
                  <c:v>-5.6707109004739322E-3</c:v>
                </c:pt>
                <c:pt idx="1595">
                  <c:v>-7.6453080568720366E-3</c:v>
                </c:pt>
                <c:pt idx="1596">
                  <c:v>-1.0212511848341231E-2</c:v>
                </c:pt>
                <c:pt idx="1597">
                  <c:v>-6.6580094786729861E-3</c:v>
                </c:pt>
                <c:pt idx="1598">
                  <c:v>-7.6453080568720366E-3</c:v>
                </c:pt>
                <c:pt idx="1599">
                  <c:v>-6.1643601895734583E-3</c:v>
                </c:pt>
                <c:pt idx="1600">
                  <c:v>-7.1516587677725105E-3</c:v>
                </c:pt>
                <c:pt idx="1601">
                  <c:v>-6.6580094786729861E-3</c:v>
                </c:pt>
                <c:pt idx="1602">
                  <c:v>-5.1770616113744079E-3</c:v>
                </c:pt>
                <c:pt idx="1603">
                  <c:v>-6.1643601895734583E-3</c:v>
                </c:pt>
                <c:pt idx="1604">
                  <c:v>-3.5971563981042638E-3</c:v>
                </c:pt>
                <c:pt idx="1605">
                  <c:v>-5.1770616113744079E-3</c:v>
                </c:pt>
                <c:pt idx="1606">
                  <c:v>-3.1035071090047377E-3</c:v>
                </c:pt>
                <c:pt idx="1607">
                  <c:v>-3.1035071090047377E-3</c:v>
                </c:pt>
                <c:pt idx="1608">
                  <c:v>-1.6225592417061577E-3</c:v>
                </c:pt>
                <c:pt idx="1609">
                  <c:v>-2.6098578199052133E-3</c:v>
                </c:pt>
                <c:pt idx="1610">
                  <c:v>-3.5971563981042638E-3</c:v>
                </c:pt>
                <c:pt idx="1611">
                  <c:v>-8.2379146919431285E-3</c:v>
                </c:pt>
                <c:pt idx="1612">
                  <c:v>-6.6580094786729861E-3</c:v>
                </c:pt>
                <c:pt idx="1613">
                  <c:v>-1.0706161137440757E-2</c:v>
                </c:pt>
                <c:pt idx="1614">
                  <c:v>-1.1199810426540283E-2</c:v>
                </c:pt>
                <c:pt idx="1615">
                  <c:v>-1.3273364928909952E-2</c:v>
                </c:pt>
                <c:pt idx="1616">
                  <c:v>-1.0212511848341231E-2</c:v>
                </c:pt>
                <c:pt idx="1617">
                  <c:v>-8.2379146919431285E-3</c:v>
                </c:pt>
                <c:pt idx="1618">
                  <c:v>-1.1693459715639808E-2</c:v>
                </c:pt>
                <c:pt idx="1619">
                  <c:v>-8.2379146919431285E-3</c:v>
                </c:pt>
                <c:pt idx="1620">
                  <c:v>-9.718862559241705E-3</c:v>
                </c:pt>
                <c:pt idx="1621">
                  <c:v>-9.2252132701421807E-3</c:v>
                </c:pt>
                <c:pt idx="1622">
                  <c:v>-1.4260663507109004E-2</c:v>
                </c:pt>
                <c:pt idx="1623">
                  <c:v>-9.2252132701421807E-3</c:v>
                </c:pt>
                <c:pt idx="1624">
                  <c:v>-7.6453080568720366E-3</c:v>
                </c:pt>
                <c:pt idx="1625">
                  <c:v>-5.6707109004739322E-3</c:v>
                </c:pt>
                <c:pt idx="1626">
                  <c:v>-6.6580094786729861E-3</c:v>
                </c:pt>
                <c:pt idx="1627">
                  <c:v>-1.0212511848341231E-2</c:v>
                </c:pt>
                <c:pt idx="1628">
                  <c:v>-9.718862559241705E-3</c:v>
                </c:pt>
                <c:pt idx="1629">
                  <c:v>-7.1516587677725105E-3</c:v>
                </c:pt>
                <c:pt idx="1630">
                  <c:v>-7.1516587677725105E-3</c:v>
                </c:pt>
                <c:pt idx="1631">
                  <c:v>-7.1516587677725105E-3</c:v>
                </c:pt>
                <c:pt idx="1632">
                  <c:v>-7.1516587677725105E-3</c:v>
                </c:pt>
                <c:pt idx="1633">
                  <c:v>-6.1643601895734583E-3</c:v>
                </c:pt>
                <c:pt idx="1634">
                  <c:v>-6.1643601895734583E-3</c:v>
                </c:pt>
                <c:pt idx="1635">
                  <c:v>-3.5971563981042638E-3</c:v>
                </c:pt>
                <c:pt idx="1636">
                  <c:v>-6.1643601895734583E-3</c:v>
                </c:pt>
                <c:pt idx="1637">
                  <c:v>-4.6834123222748818E-3</c:v>
                </c:pt>
                <c:pt idx="1638">
                  <c:v>-6.1643601895734583E-3</c:v>
                </c:pt>
                <c:pt idx="1639">
                  <c:v>-3.5971563981042638E-3</c:v>
                </c:pt>
                <c:pt idx="1640">
                  <c:v>-6.1643601895734583E-3</c:v>
                </c:pt>
                <c:pt idx="1641">
                  <c:v>-3.5971563981042638E-3</c:v>
                </c:pt>
                <c:pt idx="1642">
                  <c:v>-5.6707109004739322E-3</c:v>
                </c:pt>
                <c:pt idx="1643">
                  <c:v>-6.6580094786729861E-3</c:v>
                </c:pt>
                <c:pt idx="1644">
                  <c:v>-4.6834123222748818E-3</c:v>
                </c:pt>
                <c:pt idx="1645">
                  <c:v>-6.1643601895734583E-3</c:v>
                </c:pt>
                <c:pt idx="1646">
                  <c:v>-4.6834123222748818E-3</c:v>
                </c:pt>
                <c:pt idx="1647">
                  <c:v>-7.6453080568720366E-3</c:v>
                </c:pt>
                <c:pt idx="1648">
                  <c:v>-6.1643601895734583E-3</c:v>
                </c:pt>
                <c:pt idx="1649">
                  <c:v>-5.6707109004739322E-3</c:v>
                </c:pt>
                <c:pt idx="1650">
                  <c:v>-6.1643601895734583E-3</c:v>
                </c:pt>
                <c:pt idx="1651">
                  <c:v>-5.1770616113744079E-3</c:v>
                </c:pt>
                <c:pt idx="1652">
                  <c:v>-7.6453080568720366E-3</c:v>
                </c:pt>
                <c:pt idx="1653">
                  <c:v>-4.1893838862559225E-3</c:v>
                </c:pt>
                <c:pt idx="1654">
                  <c:v>-6.1643601895734583E-3</c:v>
                </c:pt>
                <c:pt idx="1655">
                  <c:v>-8.7315639810426546E-3</c:v>
                </c:pt>
                <c:pt idx="1656">
                  <c:v>-6.1643601895734583E-3</c:v>
                </c:pt>
                <c:pt idx="1657">
                  <c:v>-4.1893838862559225E-3</c:v>
                </c:pt>
                <c:pt idx="1658">
                  <c:v>-5.6707109004739322E-3</c:v>
                </c:pt>
                <c:pt idx="1659">
                  <c:v>-6.1643601895734583E-3</c:v>
                </c:pt>
                <c:pt idx="1660">
                  <c:v>-2.6098578199052133E-3</c:v>
                </c:pt>
                <c:pt idx="1661">
                  <c:v>-1.1289099526066299E-3</c:v>
                </c:pt>
                <c:pt idx="1662">
                  <c:v>-3.5971563981042638E-3</c:v>
                </c:pt>
                <c:pt idx="1663">
                  <c:v>3.5241706161137296E-4</c:v>
                </c:pt>
                <c:pt idx="1664">
                  <c:v>-3.1035071090047377E-3</c:v>
                </c:pt>
                <c:pt idx="1665">
                  <c:v>-3.5971563981042638E-3</c:v>
                </c:pt>
                <c:pt idx="1666">
                  <c:v>-5.6707109004739322E-3</c:v>
                </c:pt>
                <c:pt idx="1667">
                  <c:v>-8.2379146919431285E-3</c:v>
                </c:pt>
                <c:pt idx="1668">
                  <c:v>-5.6707109004739322E-3</c:v>
                </c:pt>
                <c:pt idx="1669">
                  <c:v>-8.2379146919431285E-3</c:v>
                </c:pt>
                <c:pt idx="1670">
                  <c:v>-9.2252132701421807E-3</c:v>
                </c:pt>
                <c:pt idx="1671">
                  <c:v>-9.718862559241705E-3</c:v>
                </c:pt>
                <c:pt idx="1672">
                  <c:v>-7.6453080568720366E-3</c:v>
                </c:pt>
                <c:pt idx="1673">
                  <c:v>-8.2379146919431285E-3</c:v>
                </c:pt>
                <c:pt idx="1674">
                  <c:v>-1.0212511848341231E-2</c:v>
                </c:pt>
                <c:pt idx="1675">
                  <c:v>-8.7315639810426546E-3</c:v>
                </c:pt>
                <c:pt idx="1676">
                  <c:v>-5.6707109004739322E-3</c:v>
                </c:pt>
                <c:pt idx="1677">
                  <c:v>-8.2379146919431285E-3</c:v>
                </c:pt>
                <c:pt idx="1678">
                  <c:v>-9.2252132701421807E-3</c:v>
                </c:pt>
                <c:pt idx="1679">
                  <c:v>-5.6707109004739322E-3</c:v>
                </c:pt>
                <c:pt idx="1680">
                  <c:v>-6.1643601895734583E-3</c:v>
                </c:pt>
                <c:pt idx="1681">
                  <c:v>-6.6580094786729861E-3</c:v>
                </c:pt>
                <c:pt idx="1682">
                  <c:v>-5.1770616113744079E-3</c:v>
                </c:pt>
                <c:pt idx="1683">
                  <c:v>-2.6098578199052133E-3</c:v>
                </c:pt>
                <c:pt idx="1684">
                  <c:v>-5.6707109004739322E-3</c:v>
                </c:pt>
                <c:pt idx="1685">
                  <c:v>-2.6098578199052133E-3</c:v>
                </c:pt>
                <c:pt idx="1686">
                  <c:v>-1.6225592417061577E-3</c:v>
                </c:pt>
                <c:pt idx="1687">
                  <c:v>-2.6098578199052133E-3</c:v>
                </c:pt>
                <c:pt idx="1688">
                  <c:v>-1.6225592417061577E-3</c:v>
                </c:pt>
                <c:pt idx="1689">
                  <c:v>-2.6098578199052133E-3</c:v>
                </c:pt>
                <c:pt idx="1690">
                  <c:v>-4.1893838862559225E-3</c:v>
                </c:pt>
                <c:pt idx="1691">
                  <c:v>-2.116208530805689E-3</c:v>
                </c:pt>
                <c:pt idx="1692">
                  <c:v>-3.1035071090047377E-3</c:v>
                </c:pt>
                <c:pt idx="1693">
                  <c:v>9.4464454976303514E-4</c:v>
                </c:pt>
                <c:pt idx="1694">
                  <c:v>-2.116208530805689E-3</c:v>
                </c:pt>
                <c:pt idx="1695">
                  <c:v>-1.4123222748814793E-4</c:v>
                </c:pt>
                <c:pt idx="1696">
                  <c:v>-1.1289099526066299E-3</c:v>
                </c:pt>
                <c:pt idx="1697">
                  <c:v>-2.6098578199052133E-3</c:v>
                </c:pt>
                <c:pt idx="1698">
                  <c:v>3.5241706161137296E-4</c:v>
                </c:pt>
                <c:pt idx="1699">
                  <c:v>-6.3526066350710897E-4</c:v>
                </c:pt>
                <c:pt idx="1700">
                  <c:v>1.4382938388625664E-3</c:v>
                </c:pt>
                <c:pt idx="1701">
                  <c:v>-4.1893838862559225E-3</c:v>
                </c:pt>
                <c:pt idx="1702">
                  <c:v>-3.5971563981042638E-3</c:v>
                </c:pt>
                <c:pt idx="1703">
                  <c:v>-3.1035071090047377E-3</c:v>
                </c:pt>
                <c:pt idx="1704">
                  <c:v>-4.1893838862559225E-3</c:v>
                </c:pt>
                <c:pt idx="1705">
                  <c:v>-2.6098578199052133E-3</c:v>
                </c:pt>
                <c:pt idx="1706">
                  <c:v>-1.6225592417061577E-3</c:v>
                </c:pt>
                <c:pt idx="1707">
                  <c:v>-3.5971563981042638E-3</c:v>
                </c:pt>
                <c:pt idx="1708">
                  <c:v>-1.1289099526066299E-3</c:v>
                </c:pt>
                <c:pt idx="1709">
                  <c:v>-2.6098578199052133E-3</c:v>
                </c:pt>
                <c:pt idx="1710">
                  <c:v>-3.5971563981042638E-3</c:v>
                </c:pt>
                <c:pt idx="1711">
                  <c:v>-1.1289099526066299E-3</c:v>
                </c:pt>
                <c:pt idx="1712">
                  <c:v>-5.6707109004739322E-3</c:v>
                </c:pt>
                <c:pt idx="1713">
                  <c:v>-3.1035071090047377E-3</c:v>
                </c:pt>
                <c:pt idx="1714">
                  <c:v>-1.6225592417061577E-3</c:v>
                </c:pt>
                <c:pt idx="1715">
                  <c:v>9.4464454976303514E-4</c:v>
                </c:pt>
                <c:pt idx="1716">
                  <c:v>4.4005687203791527E-3</c:v>
                </c:pt>
                <c:pt idx="1717">
                  <c:v>-6.3526066350710897E-4</c:v>
                </c:pt>
                <c:pt idx="1718">
                  <c:v>1.9319431279620942E-3</c:v>
                </c:pt>
                <c:pt idx="1719">
                  <c:v>1.4382938388625664E-3</c:v>
                </c:pt>
                <c:pt idx="1720">
                  <c:v>1.9319431279620942E-3</c:v>
                </c:pt>
                <c:pt idx="1721">
                  <c:v>1.4382938388625664E-3</c:v>
                </c:pt>
                <c:pt idx="1722">
                  <c:v>-4.1893838862559225E-3</c:v>
                </c:pt>
                <c:pt idx="1723">
                  <c:v>-8.7315639810426546E-3</c:v>
                </c:pt>
                <c:pt idx="1724">
                  <c:v>-5.6707109004739322E-3</c:v>
                </c:pt>
                <c:pt idx="1725">
                  <c:v>-7.6453080568720366E-3</c:v>
                </c:pt>
                <c:pt idx="1726">
                  <c:v>-5.6707109004739322E-3</c:v>
                </c:pt>
                <c:pt idx="1727">
                  <c:v>-5.6707109004739322E-3</c:v>
                </c:pt>
                <c:pt idx="1728">
                  <c:v>-3.1035071090047377E-3</c:v>
                </c:pt>
                <c:pt idx="1729">
                  <c:v>-6.1643601895734583E-3</c:v>
                </c:pt>
                <c:pt idx="1730">
                  <c:v>-7.1516587677725105E-3</c:v>
                </c:pt>
                <c:pt idx="1731">
                  <c:v>-7.6453080568720366E-3</c:v>
                </c:pt>
                <c:pt idx="1732">
                  <c:v>-6.6580094786729861E-3</c:v>
                </c:pt>
                <c:pt idx="1733">
                  <c:v>-8.2379146919431285E-3</c:v>
                </c:pt>
                <c:pt idx="1734">
                  <c:v>-3.1035071090047377E-3</c:v>
                </c:pt>
                <c:pt idx="1735">
                  <c:v>-5.6707109004739322E-3</c:v>
                </c:pt>
                <c:pt idx="1736">
                  <c:v>-2.6098578199052133E-3</c:v>
                </c:pt>
                <c:pt idx="1737">
                  <c:v>-1.6225592417061577E-3</c:v>
                </c:pt>
                <c:pt idx="1738">
                  <c:v>-4.1893838862559225E-3</c:v>
                </c:pt>
                <c:pt idx="1739">
                  <c:v>-2.6098578199052133E-3</c:v>
                </c:pt>
                <c:pt idx="1740">
                  <c:v>-1.6225592417061577E-3</c:v>
                </c:pt>
                <c:pt idx="1741">
                  <c:v>-3.5971563981042638E-3</c:v>
                </c:pt>
                <c:pt idx="1742">
                  <c:v>-6.3526066350710897E-4</c:v>
                </c:pt>
                <c:pt idx="1743">
                  <c:v>-6.3526066350710897E-4</c:v>
                </c:pt>
                <c:pt idx="1744">
                  <c:v>9.4464454976303514E-4</c:v>
                </c:pt>
                <c:pt idx="1745">
                  <c:v>9.4464454976303514E-4</c:v>
                </c:pt>
                <c:pt idx="1746">
                  <c:v>-6.3526066350710897E-4</c:v>
                </c:pt>
                <c:pt idx="1747">
                  <c:v>-1.1289099526066299E-3</c:v>
                </c:pt>
                <c:pt idx="1748">
                  <c:v>-1.4123222748814793E-4</c:v>
                </c:pt>
                <c:pt idx="1749">
                  <c:v>-1.4123222748814793E-4</c:v>
                </c:pt>
                <c:pt idx="1750">
                  <c:v>-1.6225592417061577E-3</c:v>
                </c:pt>
                <c:pt idx="1751">
                  <c:v>-3.1035071090047377E-3</c:v>
                </c:pt>
                <c:pt idx="1752">
                  <c:v>-1.4123222748814793E-4</c:v>
                </c:pt>
                <c:pt idx="1753">
                  <c:v>-1.6225592417061577E-3</c:v>
                </c:pt>
                <c:pt idx="1754">
                  <c:v>-1.1289099526066299E-3</c:v>
                </c:pt>
                <c:pt idx="1755">
                  <c:v>-3.1035071090047377E-3</c:v>
                </c:pt>
                <c:pt idx="1756">
                  <c:v>-1.6225592417061577E-3</c:v>
                </c:pt>
                <c:pt idx="1757">
                  <c:v>-3.1035071090047377E-3</c:v>
                </c:pt>
                <c:pt idx="1758">
                  <c:v>-1.1289099526066299E-3</c:v>
                </c:pt>
                <c:pt idx="1759">
                  <c:v>-1.1289099526066299E-3</c:v>
                </c:pt>
                <c:pt idx="1760">
                  <c:v>-2.116208530805689E-3</c:v>
                </c:pt>
                <c:pt idx="1761">
                  <c:v>-3.1035071090047377E-3</c:v>
                </c:pt>
                <c:pt idx="1762">
                  <c:v>-1.1289099526066299E-3</c:v>
                </c:pt>
                <c:pt idx="1763">
                  <c:v>-1.1289099526066299E-3</c:v>
                </c:pt>
                <c:pt idx="1764">
                  <c:v>-6.3526066350710897E-4</c:v>
                </c:pt>
                <c:pt idx="1765">
                  <c:v>-1.6225592417061577E-3</c:v>
                </c:pt>
                <c:pt idx="1766">
                  <c:v>-2.116208530805689E-3</c:v>
                </c:pt>
                <c:pt idx="1767">
                  <c:v>-1.4123222748814793E-4</c:v>
                </c:pt>
                <c:pt idx="1768">
                  <c:v>-4.1893838862559225E-3</c:v>
                </c:pt>
                <c:pt idx="1769">
                  <c:v>-1.6225592417061577E-3</c:v>
                </c:pt>
                <c:pt idx="1770">
                  <c:v>-1.4123222748814793E-4</c:v>
                </c:pt>
                <c:pt idx="1771">
                  <c:v>-1.6225592417061577E-3</c:v>
                </c:pt>
                <c:pt idx="1772">
                  <c:v>3.4132701421801005E-3</c:v>
                </c:pt>
                <c:pt idx="1773">
                  <c:v>2.4255924170616082E-3</c:v>
                </c:pt>
                <c:pt idx="1774">
                  <c:v>3.4132701421801005E-3</c:v>
                </c:pt>
                <c:pt idx="1775">
                  <c:v>3.9069194312796214E-3</c:v>
                </c:pt>
                <c:pt idx="1776">
                  <c:v>2.919241706161143E-3</c:v>
                </c:pt>
                <c:pt idx="1777">
                  <c:v>3.5241706161137296E-4</c:v>
                </c:pt>
                <c:pt idx="1778">
                  <c:v>-5.1770616113744079E-3</c:v>
                </c:pt>
                <c:pt idx="1779">
                  <c:v>-6.6580094786729861E-3</c:v>
                </c:pt>
                <c:pt idx="1780">
                  <c:v>-6.6580094786729861E-3</c:v>
                </c:pt>
                <c:pt idx="1781">
                  <c:v>-6.6580094786729861E-3</c:v>
                </c:pt>
                <c:pt idx="1782">
                  <c:v>-4.6834123222748818E-3</c:v>
                </c:pt>
                <c:pt idx="1783">
                  <c:v>-5.6707109004739322E-3</c:v>
                </c:pt>
                <c:pt idx="1784">
                  <c:v>-6.1643601895734583E-3</c:v>
                </c:pt>
                <c:pt idx="1785">
                  <c:v>-4.1893838862559225E-3</c:v>
                </c:pt>
                <c:pt idx="1786">
                  <c:v>-5.1770616113744079E-3</c:v>
                </c:pt>
                <c:pt idx="1787">
                  <c:v>-4.6834123222748818E-3</c:v>
                </c:pt>
                <c:pt idx="1788">
                  <c:v>-6.6580094786729861E-3</c:v>
                </c:pt>
                <c:pt idx="1789">
                  <c:v>-6.6580094786729861E-3</c:v>
                </c:pt>
                <c:pt idx="1790">
                  <c:v>-5.1770616113744079E-3</c:v>
                </c:pt>
                <c:pt idx="1791">
                  <c:v>-3.5971563981042638E-3</c:v>
                </c:pt>
                <c:pt idx="1792">
                  <c:v>-4.1893838862559225E-3</c:v>
                </c:pt>
                <c:pt idx="1793">
                  <c:v>-1.6225592417061577E-3</c:v>
                </c:pt>
                <c:pt idx="1794">
                  <c:v>-1.6225592417061577E-3</c:v>
                </c:pt>
                <c:pt idx="1795">
                  <c:v>-4.1893838862559225E-3</c:v>
                </c:pt>
                <c:pt idx="1796">
                  <c:v>-4.1893838862559225E-3</c:v>
                </c:pt>
                <c:pt idx="1797">
                  <c:v>-3.1035071090047377E-3</c:v>
                </c:pt>
                <c:pt idx="1798">
                  <c:v>-2.116208530805689E-3</c:v>
                </c:pt>
                <c:pt idx="1799">
                  <c:v>-2.116208530805689E-3</c:v>
                </c:pt>
                <c:pt idx="1800">
                  <c:v>-1.1289099526066299E-3</c:v>
                </c:pt>
                <c:pt idx="1801">
                  <c:v>-1.1289099526066299E-3</c:v>
                </c:pt>
                <c:pt idx="1802">
                  <c:v>-1.4123222748814793E-4</c:v>
                </c:pt>
                <c:pt idx="1803">
                  <c:v>-1.1289099526066299E-3</c:v>
                </c:pt>
                <c:pt idx="1804">
                  <c:v>1.9319431279620942E-3</c:v>
                </c:pt>
                <c:pt idx="1805">
                  <c:v>1.4382938388625664E-3</c:v>
                </c:pt>
                <c:pt idx="1806">
                  <c:v>1.4382938388625664E-3</c:v>
                </c:pt>
                <c:pt idx="1807">
                  <c:v>2.919241706161143E-3</c:v>
                </c:pt>
                <c:pt idx="1808">
                  <c:v>1.9319431279620942E-3</c:v>
                </c:pt>
                <c:pt idx="1809">
                  <c:v>-1.4123222748814793E-4</c:v>
                </c:pt>
                <c:pt idx="1810">
                  <c:v>-1.4123222748814793E-4</c:v>
                </c:pt>
                <c:pt idx="1811">
                  <c:v>-1.4123222748814793E-4</c:v>
                </c:pt>
                <c:pt idx="1812">
                  <c:v>-2.116208530805689E-3</c:v>
                </c:pt>
                <c:pt idx="1813">
                  <c:v>-6.3526066350710897E-4</c:v>
                </c:pt>
                <c:pt idx="1814">
                  <c:v>-1.1289099526066299E-3</c:v>
                </c:pt>
                <c:pt idx="1815">
                  <c:v>-3.1035071090047377E-3</c:v>
                </c:pt>
                <c:pt idx="1816">
                  <c:v>-1.1289099526066299E-3</c:v>
                </c:pt>
                <c:pt idx="1817">
                  <c:v>-1.6225592417061577E-3</c:v>
                </c:pt>
                <c:pt idx="1818">
                  <c:v>-1.6225592417061577E-3</c:v>
                </c:pt>
                <c:pt idx="1819">
                  <c:v>-1.6225592417061577E-3</c:v>
                </c:pt>
                <c:pt idx="1820">
                  <c:v>-1.4123222748814793E-4</c:v>
                </c:pt>
                <c:pt idx="1821">
                  <c:v>9.4464454976303514E-4</c:v>
                </c:pt>
                <c:pt idx="1822">
                  <c:v>1.9319431279620942E-3</c:v>
                </c:pt>
                <c:pt idx="1823">
                  <c:v>1.4382938388625664E-3</c:v>
                </c:pt>
                <c:pt idx="1824">
                  <c:v>-1.1289099526066299E-3</c:v>
                </c:pt>
                <c:pt idx="1825">
                  <c:v>3.5241706161137296E-4</c:v>
                </c:pt>
                <c:pt idx="1826">
                  <c:v>3.5241706161137296E-4</c:v>
                </c:pt>
                <c:pt idx="1827">
                  <c:v>1.4382938388625664E-3</c:v>
                </c:pt>
                <c:pt idx="1828">
                  <c:v>-6.3526066350710897E-4</c:v>
                </c:pt>
                <c:pt idx="1829">
                  <c:v>3.5241706161137296E-4</c:v>
                </c:pt>
                <c:pt idx="1830">
                  <c:v>1.9319431279620942E-3</c:v>
                </c:pt>
                <c:pt idx="1831">
                  <c:v>1.4382938388625664E-3</c:v>
                </c:pt>
                <c:pt idx="1832">
                  <c:v>4.4005687203791527E-3</c:v>
                </c:pt>
                <c:pt idx="1833">
                  <c:v>-1.4123222748814793E-4</c:v>
                </c:pt>
                <c:pt idx="1834">
                  <c:v>-2.6098578199052133E-3</c:v>
                </c:pt>
                <c:pt idx="1835">
                  <c:v>-1.1289099526066299E-3</c:v>
                </c:pt>
                <c:pt idx="1836">
                  <c:v>-3.1035071090047377E-3</c:v>
                </c:pt>
                <c:pt idx="1837">
                  <c:v>-3.1035071090047377E-3</c:v>
                </c:pt>
                <c:pt idx="1838">
                  <c:v>-1.1289099526066299E-3</c:v>
                </c:pt>
                <c:pt idx="1839">
                  <c:v>-6.3526066350710897E-4</c:v>
                </c:pt>
                <c:pt idx="1840">
                  <c:v>-4.1893838862559225E-3</c:v>
                </c:pt>
                <c:pt idx="1841">
                  <c:v>-2.116208530805689E-3</c:v>
                </c:pt>
                <c:pt idx="1842">
                  <c:v>-1.6225592417061577E-3</c:v>
                </c:pt>
                <c:pt idx="1843">
                  <c:v>-1.6225592417061577E-3</c:v>
                </c:pt>
                <c:pt idx="1844">
                  <c:v>-1.6225592417061577E-3</c:v>
                </c:pt>
                <c:pt idx="1845">
                  <c:v>-2.6098578199052133E-3</c:v>
                </c:pt>
                <c:pt idx="1846">
                  <c:v>-2.6098578199052133E-3</c:v>
                </c:pt>
                <c:pt idx="1847">
                  <c:v>-3.1035071090047377E-3</c:v>
                </c:pt>
                <c:pt idx="1848">
                  <c:v>-2.116208530805689E-3</c:v>
                </c:pt>
                <c:pt idx="1849">
                  <c:v>-2.116208530805689E-3</c:v>
                </c:pt>
                <c:pt idx="1850">
                  <c:v>-2.116208530805689E-3</c:v>
                </c:pt>
                <c:pt idx="1851">
                  <c:v>-6.3526066350710897E-4</c:v>
                </c:pt>
                <c:pt idx="1852">
                  <c:v>-3.5971563981042638E-3</c:v>
                </c:pt>
                <c:pt idx="1853">
                  <c:v>-4.1893838862559225E-3</c:v>
                </c:pt>
                <c:pt idx="1854">
                  <c:v>-1.6225592417061577E-3</c:v>
                </c:pt>
                <c:pt idx="1855">
                  <c:v>-2.6098578199052133E-3</c:v>
                </c:pt>
                <c:pt idx="1856">
                  <c:v>-6.3526066350710897E-4</c:v>
                </c:pt>
                <c:pt idx="1857">
                  <c:v>-1.1289099526066299E-3</c:v>
                </c:pt>
                <c:pt idx="1858">
                  <c:v>3.5241706161137296E-4</c:v>
                </c:pt>
                <c:pt idx="1859">
                  <c:v>-1.4123222748814793E-4</c:v>
                </c:pt>
                <c:pt idx="1860">
                  <c:v>3.5241706161137296E-4</c:v>
                </c:pt>
                <c:pt idx="1861">
                  <c:v>-1.1289099526066299E-3</c:v>
                </c:pt>
                <c:pt idx="1862">
                  <c:v>-2.6098578199052133E-3</c:v>
                </c:pt>
                <c:pt idx="1863">
                  <c:v>-1.1289099526066299E-3</c:v>
                </c:pt>
                <c:pt idx="1864">
                  <c:v>9.4464454976303514E-4</c:v>
                </c:pt>
                <c:pt idx="1865">
                  <c:v>-2.6098578199052133E-3</c:v>
                </c:pt>
                <c:pt idx="1866">
                  <c:v>-2.6098578199052133E-3</c:v>
                </c:pt>
                <c:pt idx="1867">
                  <c:v>-1.4123222748814793E-4</c:v>
                </c:pt>
                <c:pt idx="1868">
                  <c:v>-3.1035071090047377E-3</c:v>
                </c:pt>
                <c:pt idx="1869">
                  <c:v>-3.5971563981042638E-3</c:v>
                </c:pt>
                <c:pt idx="1870">
                  <c:v>-1.1289099526066299E-3</c:v>
                </c:pt>
                <c:pt idx="1871">
                  <c:v>-3.1035071090047377E-3</c:v>
                </c:pt>
                <c:pt idx="1872">
                  <c:v>-2.6098578199052133E-3</c:v>
                </c:pt>
                <c:pt idx="1873">
                  <c:v>3.5241706161137296E-4</c:v>
                </c:pt>
                <c:pt idx="1874">
                  <c:v>3.5241706161137296E-4</c:v>
                </c:pt>
                <c:pt idx="1875">
                  <c:v>-2.6098578199052133E-3</c:v>
                </c:pt>
                <c:pt idx="1876">
                  <c:v>-2.116208530805689E-3</c:v>
                </c:pt>
                <c:pt idx="1877">
                  <c:v>-5.1770616113744079E-3</c:v>
                </c:pt>
                <c:pt idx="1878">
                  <c:v>-3.1035071090047377E-3</c:v>
                </c:pt>
                <c:pt idx="1879">
                  <c:v>-2.6098578199052133E-3</c:v>
                </c:pt>
                <c:pt idx="1880">
                  <c:v>-6.3526066350710897E-4</c:v>
                </c:pt>
                <c:pt idx="1881">
                  <c:v>-4.6834123222748818E-3</c:v>
                </c:pt>
                <c:pt idx="1882">
                  <c:v>-1.6225592417061577E-3</c:v>
                </c:pt>
                <c:pt idx="1883">
                  <c:v>-1.6225592417061577E-3</c:v>
                </c:pt>
                <c:pt idx="1884">
                  <c:v>-1.4123222748814793E-4</c:v>
                </c:pt>
                <c:pt idx="1885">
                  <c:v>9.4464454976303514E-4</c:v>
                </c:pt>
                <c:pt idx="1886">
                  <c:v>1.9319431279620942E-3</c:v>
                </c:pt>
                <c:pt idx="1887">
                  <c:v>2.4255924170616082E-3</c:v>
                </c:pt>
                <c:pt idx="1888">
                  <c:v>9.4464454976303514E-4</c:v>
                </c:pt>
                <c:pt idx="1889">
                  <c:v>-3.1035071090047377E-3</c:v>
                </c:pt>
                <c:pt idx="1890">
                  <c:v>-4.1893838862559225E-3</c:v>
                </c:pt>
                <c:pt idx="1891">
                  <c:v>-4.6834123222748818E-3</c:v>
                </c:pt>
                <c:pt idx="1892">
                  <c:v>-6.1643601895734583E-3</c:v>
                </c:pt>
                <c:pt idx="1893">
                  <c:v>-7.6453080568720366E-3</c:v>
                </c:pt>
                <c:pt idx="1894">
                  <c:v>-6.1643601895734583E-3</c:v>
                </c:pt>
                <c:pt idx="1895">
                  <c:v>-6.1643601895734583E-3</c:v>
                </c:pt>
                <c:pt idx="1896">
                  <c:v>-5.1770616113744079E-3</c:v>
                </c:pt>
                <c:pt idx="1897">
                  <c:v>-7.6453080568720366E-3</c:v>
                </c:pt>
                <c:pt idx="1898">
                  <c:v>-8.2379146919431285E-3</c:v>
                </c:pt>
                <c:pt idx="1899">
                  <c:v>-6.1643601895734583E-3</c:v>
                </c:pt>
                <c:pt idx="1900">
                  <c:v>-6.1643601895734583E-3</c:v>
                </c:pt>
                <c:pt idx="1901">
                  <c:v>-3.5971563981042638E-3</c:v>
                </c:pt>
                <c:pt idx="1902">
                  <c:v>-3.5971563981042638E-3</c:v>
                </c:pt>
                <c:pt idx="1903">
                  <c:v>-3.1035071090047377E-3</c:v>
                </c:pt>
                <c:pt idx="1904">
                  <c:v>-2.116208530805689E-3</c:v>
                </c:pt>
                <c:pt idx="1905">
                  <c:v>-1.6225592417061577E-3</c:v>
                </c:pt>
                <c:pt idx="1906">
                  <c:v>-3.1035071090047377E-3</c:v>
                </c:pt>
                <c:pt idx="1907">
                  <c:v>-2.116208530805689E-3</c:v>
                </c:pt>
                <c:pt idx="1908">
                  <c:v>-1.6225592417061577E-3</c:v>
                </c:pt>
                <c:pt idx="1909">
                  <c:v>-6.3526066350710897E-4</c:v>
                </c:pt>
                <c:pt idx="1910">
                  <c:v>-2.116208530805689E-3</c:v>
                </c:pt>
                <c:pt idx="1911">
                  <c:v>-2.116208530805689E-3</c:v>
                </c:pt>
                <c:pt idx="1912">
                  <c:v>-2.6098578199052133E-3</c:v>
                </c:pt>
                <c:pt idx="1913">
                  <c:v>1.9319431279620942E-3</c:v>
                </c:pt>
                <c:pt idx="1914">
                  <c:v>-1.4123222748814793E-4</c:v>
                </c:pt>
                <c:pt idx="1915">
                  <c:v>1.4382938388625664E-3</c:v>
                </c:pt>
                <c:pt idx="1916">
                  <c:v>2.4255924170616082E-3</c:v>
                </c:pt>
                <c:pt idx="1917">
                  <c:v>3.5241706161137296E-4</c:v>
                </c:pt>
                <c:pt idx="1918">
                  <c:v>-1.6225592417061577E-3</c:v>
                </c:pt>
                <c:pt idx="1919">
                  <c:v>-6.3526066350710897E-4</c:v>
                </c:pt>
                <c:pt idx="1920">
                  <c:v>-1.4123222748814793E-4</c:v>
                </c:pt>
                <c:pt idx="1921">
                  <c:v>3.5241706161137296E-4</c:v>
                </c:pt>
                <c:pt idx="1922">
                  <c:v>-1.1289099526066299E-3</c:v>
                </c:pt>
                <c:pt idx="1923">
                  <c:v>3.5241706161137296E-4</c:v>
                </c:pt>
                <c:pt idx="1924">
                  <c:v>-2.6098578199052133E-3</c:v>
                </c:pt>
                <c:pt idx="1925">
                  <c:v>-2.6098578199052133E-3</c:v>
                </c:pt>
                <c:pt idx="1926">
                  <c:v>-2.6098578199052133E-3</c:v>
                </c:pt>
                <c:pt idx="1927">
                  <c:v>-1.1289099526066299E-3</c:v>
                </c:pt>
                <c:pt idx="1928">
                  <c:v>-1.6225592417061577E-3</c:v>
                </c:pt>
                <c:pt idx="1929">
                  <c:v>3.5241706161137296E-4</c:v>
                </c:pt>
                <c:pt idx="1930">
                  <c:v>-1.6225592417061577E-3</c:v>
                </c:pt>
                <c:pt idx="1931">
                  <c:v>-2.116208530805689E-3</c:v>
                </c:pt>
                <c:pt idx="1932">
                  <c:v>1.9319431279620942E-3</c:v>
                </c:pt>
                <c:pt idx="1933">
                  <c:v>-1.1289099526066299E-3</c:v>
                </c:pt>
                <c:pt idx="1934">
                  <c:v>9.4464454976303514E-4</c:v>
                </c:pt>
                <c:pt idx="1935">
                  <c:v>-1.4123222748814793E-4</c:v>
                </c:pt>
                <c:pt idx="1936">
                  <c:v>-1.6225592417061577E-3</c:v>
                </c:pt>
                <c:pt idx="1937">
                  <c:v>9.4464454976303514E-4</c:v>
                </c:pt>
                <c:pt idx="1938">
                  <c:v>-1.1289099526066299E-3</c:v>
                </c:pt>
                <c:pt idx="1939">
                  <c:v>2.919241706161143E-3</c:v>
                </c:pt>
                <c:pt idx="1940">
                  <c:v>2.4255924170616082E-3</c:v>
                </c:pt>
                <c:pt idx="1941">
                  <c:v>4.9927962085308079E-3</c:v>
                </c:pt>
                <c:pt idx="1942">
                  <c:v>5.4864454976303358E-3</c:v>
                </c:pt>
                <c:pt idx="1943">
                  <c:v>9.4464454976303514E-4</c:v>
                </c:pt>
                <c:pt idx="1944">
                  <c:v>3.4132701421801005E-3</c:v>
                </c:pt>
                <c:pt idx="1945">
                  <c:v>-6.3526066350710897E-4</c:v>
                </c:pt>
                <c:pt idx="1946">
                  <c:v>-1.6225592417061577E-3</c:v>
                </c:pt>
                <c:pt idx="1947">
                  <c:v>-3.5971563981042638E-3</c:v>
                </c:pt>
                <c:pt idx="1948">
                  <c:v>-5.6707109004739322E-3</c:v>
                </c:pt>
                <c:pt idx="1949">
                  <c:v>-2.6098578199052133E-3</c:v>
                </c:pt>
                <c:pt idx="1950">
                  <c:v>-6.6580094786729861E-3</c:v>
                </c:pt>
                <c:pt idx="1951">
                  <c:v>-5.1770616113744079E-3</c:v>
                </c:pt>
                <c:pt idx="1952">
                  <c:v>-3.1035071090047377E-3</c:v>
                </c:pt>
                <c:pt idx="1953">
                  <c:v>-3.1035071090047377E-3</c:v>
                </c:pt>
                <c:pt idx="1954">
                  <c:v>-3.5971563981042638E-3</c:v>
                </c:pt>
                <c:pt idx="1955">
                  <c:v>-6.3526066350710897E-4</c:v>
                </c:pt>
                <c:pt idx="1956">
                  <c:v>-2.6098578199052133E-3</c:v>
                </c:pt>
                <c:pt idx="1957">
                  <c:v>-4.1893838862559225E-3</c:v>
                </c:pt>
                <c:pt idx="1958">
                  <c:v>-3.5971563981042638E-3</c:v>
                </c:pt>
                <c:pt idx="1959">
                  <c:v>-4.1893838862559225E-3</c:v>
                </c:pt>
                <c:pt idx="1960">
                  <c:v>-3.1035071090047377E-3</c:v>
                </c:pt>
                <c:pt idx="1961">
                  <c:v>-3.1035071090047377E-3</c:v>
                </c:pt>
                <c:pt idx="1962">
                  <c:v>-2.6098578199052133E-3</c:v>
                </c:pt>
                <c:pt idx="1963">
                  <c:v>-4.1893838862559225E-3</c:v>
                </c:pt>
                <c:pt idx="1964">
                  <c:v>-3.5971563981042638E-3</c:v>
                </c:pt>
                <c:pt idx="1965">
                  <c:v>-1.6225592417061577E-3</c:v>
                </c:pt>
                <c:pt idx="1966">
                  <c:v>-1.6225592417061577E-3</c:v>
                </c:pt>
                <c:pt idx="1967">
                  <c:v>-1.6225592417061577E-3</c:v>
                </c:pt>
                <c:pt idx="1968">
                  <c:v>1.4382938388625664E-3</c:v>
                </c:pt>
                <c:pt idx="1969">
                  <c:v>3.5241706161137296E-4</c:v>
                </c:pt>
                <c:pt idx="1970">
                  <c:v>-2.6098578199052133E-3</c:v>
                </c:pt>
                <c:pt idx="1971">
                  <c:v>2.4255924170616082E-3</c:v>
                </c:pt>
                <c:pt idx="1972">
                  <c:v>3.5241706161137296E-4</c:v>
                </c:pt>
                <c:pt idx="1973">
                  <c:v>3.5241706161137296E-4</c:v>
                </c:pt>
                <c:pt idx="1974">
                  <c:v>3.5241706161137296E-4</c:v>
                </c:pt>
                <c:pt idx="1975">
                  <c:v>1.4382938388625664E-3</c:v>
                </c:pt>
                <c:pt idx="1976">
                  <c:v>3.5241706161137296E-4</c:v>
                </c:pt>
                <c:pt idx="1977">
                  <c:v>-1.1289099526066299E-3</c:v>
                </c:pt>
                <c:pt idx="1978">
                  <c:v>-6.3526066350710897E-4</c:v>
                </c:pt>
                <c:pt idx="1979">
                  <c:v>-1.6225592417061577E-3</c:v>
                </c:pt>
                <c:pt idx="1980">
                  <c:v>-4.1893838862559225E-3</c:v>
                </c:pt>
                <c:pt idx="1981">
                  <c:v>-2.116208530805689E-3</c:v>
                </c:pt>
                <c:pt idx="1982">
                  <c:v>-1.6225592417061577E-3</c:v>
                </c:pt>
                <c:pt idx="1983">
                  <c:v>-1.4123222748814793E-4</c:v>
                </c:pt>
                <c:pt idx="1984">
                  <c:v>3.5241706161137296E-4</c:v>
                </c:pt>
                <c:pt idx="1985">
                  <c:v>-1.4123222748814793E-4</c:v>
                </c:pt>
                <c:pt idx="1986">
                  <c:v>-1.6225592417061577E-3</c:v>
                </c:pt>
                <c:pt idx="1987">
                  <c:v>-4.1893838862559225E-3</c:v>
                </c:pt>
                <c:pt idx="1988">
                  <c:v>-3.5971563981042638E-3</c:v>
                </c:pt>
                <c:pt idx="1989">
                  <c:v>-1.6225592417061577E-3</c:v>
                </c:pt>
                <c:pt idx="1990">
                  <c:v>-5.1770616113744079E-3</c:v>
                </c:pt>
                <c:pt idx="1991">
                  <c:v>-2.6098578199052133E-3</c:v>
                </c:pt>
                <c:pt idx="1992">
                  <c:v>-3.1035071090047377E-3</c:v>
                </c:pt>
                <c:pt idx="1993">
                  <c:v>-3.1035071090047377E-3</c:v>
                </c:pt>
                <c:pt idx="1994">
                  <c:v>3.5241706161137296E-4</c:v>
                </c:pt>
                <c:pt idx="1995">
                  <c:v>-1.4123222748814793E-4</c:v>
                </c:pt>
                <c:pt idx="1996">
                  <c:v>1.9319431279620942E-3</c:v>
                </c:pt>
                <c:pt idx="1997">
                  <c:v>1.4382938388625664E-3</c:v>
                </c:pt>
                <c:pt idx="1998">
                  <c:v>1.9319431279620942E-3</c:v>
                </c:pt>
                <c:pt idx="1999">
                  <c:v>1.9319431279620942E-3</c:v>
                </c:pt>
                <c:pt idx="2000">
                  <c:v>-3.5971563981042638E-3</c:v>
                </c:pt>
                <c:pt idx="2001">
                  <c:v>-2.6098578199052133E-3</c:v>
                </c:pt>
                <c:pt idx="2002">
                  <c:v>-3.1035071090047377E-3</c:v>
                </c:pt>
                <c:pt idx="2003">
                  <c:v>-7.1516587677725105E-3</c:v>
                </c:pt>
                <c:pt idx="2004">
                  <c:v>-5.1770616113744079E-3</c:v>
                </c:pt>
                <c:pt idx="2005">
                  <c:v>-4.6834123222748818E-3</c:v>
                </c:pt>
                <c:pt idx="2006">
                  <c:v>-1.6225592417061577E-3</c:v>
                </c:pt>
                <c:pt idx="2007">
                  <c:v>-2.6098578199052133E-3</c:v>
                </c:pt>
                <c:pt idx="2008">
                  <c:v>-5.1770616113744079E-3</c:v>
                </c:pt>
                <c:pt idx="2009">
                  <c:v>-3.5971563981042638E-3</c:v>
                </c:pt>
                <c:pt idx="2010">
                  <c:v>-3.5971563981042638E-3</c:v>
                </c:pt>
                <c:pt idx="2011">
                  <c:v>-3.1035071090047377E-3</c:v>
                </c:pt>
                <c:pt idx="2012">
                  <c:v>-2.116208530805689E-3</c:v>
                </c:pt>
                <c:pt idx="2013">
                  <c:v>-4.1893838862559225E-3</c:v>
                </c:pt>
                <c:pt idx="2014">
                  <c:v>-1.4123222748814793E-4</c:v>
                </c:pt>
                <c:pt idx="2015">
                  <c:v>-2.6098578199052133E-3</c:v>
                </c:pt>
                <c:pt idx="2016">
                  <c:v>-2.6098578199052133E-3</c:v>
                </c:pt>
                <c:pt idx="2017">
                  <c:v>-3.1035071090047377E-3</c:v>
                </c:pt>
                <c:pt idx="2018">
                  <c:v>-5.1770616113744079E-3</c:v>
                </c:pt>
                <c:pt idx="2019">
                  <c:v>-2.116208530805689E-3</c:v>
                </c:pt>
                <c:pt idx="2020">
                  <c:v>-2.6098578199052133E-3</c:v>
                </c:pt>
                <c:pt idx="2021">
                  <c:v>-1.1289099526066299E-3</c:v>
                </c:pt>
                <c:pt idx="2022">
                  <c:v>-1.6225592417061577E-3</c:v>
                </c:pt>
                <c:pt idx="2023">
                  <c:v>-6.3526066350710897E-4</c:v>
                </c:pt>
                <c:pt idx="2024">
                  <c:v>9.4464454976303514E-4</c:v>
                </c:pt>
                <c:pt idx="2025">
                  <c:v>9.4464454976303514E-4</c:v>
                </c:pt>
                <c:pt idx="2026">
                  <c:v>-6.3526066350710897E-4</c:v>
                </c:pt>
                <c:pt idx="2027">
                  <c:v>2.4255924170616082E-3</c:v>
                </c:pt>
                <c:pt idx="2028">
                  <c:v>1.4382938388625664E-3</c:v>
                </c:pt>
                <c:pt idx="2029">
                  <c:v>4.4005687203791527E-3</c:v>
                </c:pt>
                <c:pt idx="2030">
                  <c:v>1.4382938388625664E-3</c:v>
                </c:pt>
                <c:pt idx="2031">
                  <c:v>3.5241706161137296E-4</c:v>
                </c:pt>
                <c:pt idx="2032">
                  <c:v>2.919241706161143E-3</c:v>
                </c:pt>
                <c:pt idx="2033">
                  <c:v>3.5241706161137296E-4</c:v>
                </c:pt>
                <c:pt idx="2034">
                  <c:v>1.9319431279620942E-3</c:v>
                </c:pt>
                <c:pt idx="2035">
                  <c:v>-6.3526066350710897E-4</c:v>
                </c:pt>
                <c:pt idx="2036">
                  <c:v>-6.3526066350710897E-4</c:v>
                </c:pt>
                <c:pt idx="2037">
                  <c:v>-1.1289099526066299E-3</c:v>
                </c:pt>
                <c:pt idx="2038">
                  <c:v>9.4464454976303514E-4</c:v>
                </c:pt>
                <c:pt idx="2039">
                  <c:v>-1.1289099526066299E-3</c:v>
                </c:pt>
                <c:pt idx="2040">
                  <c:v>-1.1289099526066299E-3</c:v>
                </c:pt>
                <c:pt idx="2041">
                  <c:v>-6.3526066350710897E-4</c:v>
                </c:pt>
                <c:pt idx="2042">
                  <c:v>-1.4123222748814793E-4</c:v>
                </c:pt>
                <c:pt idx="2043">
                  <c:v>-2.116208530805689E-3</c:v>
                </c:pt>
                <c:pt idx="2044">
                  <c:v>-1.4123222748814793E-4</c:v>
                </c:pt>
                <c:pt idx="2045">
                  <c:v>-1.6225592417061577E-3</c:v>
                </c:pt>
                <c:pt idx="2046">
                  <c:v>-1.1289099526066299E-3</c:v>
                </c:pt>
                <c:pt idx="2047">
                  <c:v>-2.6098578199052133E-3</c:v>
                </c:pt>
                <c:pt idx="2048">
                  <c:v>3.5241706161137296E-4</c:v>
                </c:pt>
                <c:pt idx="2049">
                  <c:v>1.4382938388625664E-3</c:v>
                </c:pt>
                <c:pt idx="2050">
                  <c:v>1.4382938388625664E-3</c:v>
                </c:pt>
                <c:pt idx="2051">
                  <c:v>3.9069194312796214E-3</c:v>
                </c:pt>
                <c:pt idx="2052">
                  <c:v>6.967772511848342E-3</c:v>
                </c:pt>
                <c:pt idx="2053">
                  <c:v>2.919241706161143E-3</c:v>
                </c:pt>
                <c:pt idx="2054">
                  <c:v>4.4005687203791527E-3</c:v>
                </c:pt>
                <c:pt idx="2055">
                  <c:v>4.4005687203791527E-3</c:v>
                </c:pt>
                <c:pt idx="2056">
                  <c:v>-1.1289099526066299E-3</c:v>
                </c:pt>
                <c:pt idx="2057">
                  <c:v>-1.1289099526066299E-3</c:v>
                </c:pt>
                <c:pt idx="2058">
                  <c:v>-2.6098578199052133E-3</c:v>
                </c:pt>
                <c:pt idx="2059">
                  <c:v>-2.116208530805689E-3</c:v>
                </c:pt>
                <c:pt idx="2060">
                  <c:v>-4.1893838862559225E-3</c:v>
                </c:pt>
                <c:pt idx="2061">
                  <c:v>-3.5971563981042638E-3</c:v>
                </c:pt>
                <c:pt idx="2062">
                  <c:v>-1.1289099526066299E-3</c:v>
                </c:pt>
                <c:pt idx="2063">
                  <c:v>-1.6225592417061577E-3</c:v>
                </c:pt>
                <c:pt idx="2064">
                  <c:v>-6.3526066350710897E-4</c:v>
                </c:pt>
                <c:pt idx="2065">
                  <c:v>-4.1893838862559225E-3</c:v>
                </c:pt>
                <c:pt idx="2066">
                  <c:v>-4.6834123222748818E-3</c:v>
                </c:pt>
                <c:pt idx="2067">
                  <c:v>-4.1893838862559225E-3</c:v>
                </c:pt>
                <c:pt idx="2068">
                  <c:v>-3.5971563981042638E-3</c:v>
                </c:pt>
                <c:pt idx="2069">
                  <c:v>-4.6834123222748818E-3</c:v>
                </c:pt>
                <c:pt idx="2070">
                  <c:v>-3.5971563981042638E-3</c:v>
                </c:pt>
                <c:pt idx="2071">
                  <c:v>-6.1643601895734583E-3</c:v>
                </c:pt>
                <c:pt idx="2072">
                  <c:v>-5.6707109004739322E-3</c:v>
                </c:pt>
                <c:pt idx="2073">
                  <c:v>-3.1035071090047377E-3</c:v>
                </c:pt>
                <c:pt idx="2074">
                  <c:v>-6.6580094786729861E-3</c:v>
                </c:pt>
                <c:pt idx="2075">
                  <c:v>-4.1893838862559225E-3</c:v>
                </c:pt>
                <c:pt idx="2076">
                  <c:v>-5.1770616113744079E-3</c:v>
                </c:pt>
                <c:pt idx="2077">
                  <c:v>-1.1289099526066299E-3</c:v>
                </c:pt>
                <c:pt idx="2078">
                  <c:v>-2.116208530805689E-3</c:v>
                </c:pt>
                <c:pt idx="2079">
                  <c:v>-1.4123222748814793E-4</c:v>
                </c:pt>
                <c:pt idx="2080">
                  <c:v>-2.116208530805689E-3</c:v>
                </c:pt>
                <c:pt idx="2081">
                  <c:v>-2.116208530805689E-3</c:v>
                </c:pt>
                <c:pt idx="2082">
                  <c:v>-6.3526066350710897E-4</c:v>
                </c:pt>
                <c:pt idx="2083">
                  <c:v>-2.116208530805689E-3</c:v>
                </c:pt>
                <c:pt idx="2084">
                  <c:v>-6.3526066350710897E-4</c:v>
                </c:pt>
                <c:pt idx="2085">
                  <c:v>-4.6834123222748818E-3</c:v>
                </c:pt>
                <c:pt idx="2086">
                  <c:v>-4.6834123222748818E-3</c:v>
                </c:pt>
                <c:pt idx="2087">
                  <c:v>-4.6834123222748818E-3</c:v>
                </c:pt>
                <c:pt idx="2088">
                  <c:v>-3.1035071090047377E-3</c:v>
                </c:pt>
                <c:pt idx="2089">
                  <c:v>-4.6834123222748818E-3</c:v>
                </c:pt>
                <c:pt idx="2090">
                  <c:v>-5.6707109004739322E-3</c:v>
                </c:pt>
                <c:pt idx="2091">
                  <c:v>-4.6834123222748818E-3</c:v>
                </c:pt>
                <c:pt idx="2092">
                  <c:v>-5.1770616113744079E-3</c:v>
                </c:pt>
                <c:pt idx="2093">
                  <c:v>-5.1770616113744079E-3</c:v>
                </c:pt>
                <c:pt idx="2094">
                  <c:v>-4.6834123222748818E-3</c:v>
                </c:pt>
                <c:pt idx="2095">
                  <c:v>-6.6580094786729861E-3</c:v>
                </c:pt>
                <c:pt idx="2096">
                  <c:v>-5.1770616113744079E-3</c:v>
                </c:pt>
                <c:pt idx="2097">
                  <c:v>-2.6098578199052133E-3</c:v>
                </c:pt>
                <c:pt idx="2098">
                  <c:v>-6.6580094786729861E-3</c:v>
                </c:pt>
                <c:pt idx="2099">
                  <c:v>-9.718862559241705E-3</c:v>
                </c:pt>
                <c:pt idx="2100">
                  <c:v>-5.1770616113744079E-3</c:v>
                </c:pt>
                <c:pt idx="2101">
                  <c:v>-8.7315639810426546E-3</c:v>
                </c:pt>
                <c:pt idx="2102">
                  <c:v>-7.6453080568720366E-3</c:v>
                </c:pt>
                <c:pt idx="2103">
                  <c:v>-6.6580094786729861E-3</c:v>
                </c:pt>
                <c:pt idx="2104">
                  <c:v>-5.6707109004739322E-3</c:v>
                </c:pt>
                <c:pt idx="2105">
                  <c:v>-6.6580094786729861E-3</c:v>
                </c:pt>
                <c:pt idx="2106">
                  <c:v>-5.6707109004739322E-3</c:v>
                </c:pt>
                <c:pt idx="2107">
                  <c:v>-4.1893838862559225E-3</c:v>
                </c:pt>
                <c:pt idx="2108">
                  <c:v>-1.1289099526066299E-3</c:v>
                </c:pt>
                <c:pt idx="2109">
                  <c:v>-1.4123222748814793E-4</c:v>
                </c:pt>
                <c:pt idx="2110">
                  <c:v>-2.6098578199052133E-3</c:v>
                </c:pt>
                <c:pt idx="2111">
                  <c:v>-3.1035071090047377E-3</c:v>
                </c:pt>
                <c:pt idx="2112">
                  <c:v>-3.5971563981042638E-3</c:v>
                </c:pt>
                <c:pt idx="2113">
                  <c:v>-2.6098578199052133E-3</c:v>
                </c:pt>
                <c:pt idx="2114">
                  <c:v>-3.5971563981042638E-3</c:v>
                </c:pt>
                <c:pt idx="2115">
                  <c:v>-4.1893838862559225E-3</c:v>
                </c:pt>
                <c:pt idx="2116">
                  <c:v>-2.6098578199052133E-3</c:v>
                </c:pt>
                <c:pt idx="2117">
                  <c:v>-6.6580094786729861E-3</c:v>
                </c:pt>
                <c:pt idx="2118">
                  <c:v>-7.1516587677725105E-3</c:v>
                </c:pt>
                <c:pt idx="2119">
                  <c:v>-5.6707109004739322E-3</c:v>
                </c:pt>
                <c:pt idx="2120">
                  <c:v>-4.1893838862559225E-3</c:v>
                </c:pt>
                <c:pt idx="2121">
                  <c:v>-5.1770616113744079E-3</c:v>
                </c:pt>
                <c:pt idx="2122">
                  <c:v>-2.6098578199052133E-3</c:v>
                </c:pt>
                <c:pt idx="2123">
                  <c:v>-1.1289099526066299E-3</c:v>
                </c:pt>
                <c:pt idx="2124">
                  <c:v>-6.3526066350710897E-4</c:v>
                </c:pt>
                <c:pt idx="2125">
                  <c:v>-1.4123222748814793E-4</c:v>
                </c:pt>
                <c:pt idx="2126">
                  <c:v>9.4464454976303514E-4</c:v>
                </c:pt>
                <c:pt idx="2127">
                  <c:v>-1.6225592417061577E-3</c:v>
                </c:pt>
                <c:pt idx="2128">
                  <c:v>-1.6225592417061577E-3</c:v>
                </c:pt>
                <c:pt idx="2129">
                  <c:v>-3.1035071090047377E-3</c:v>
                </c:pt>
                <c:pt idx="2130">
                  <c:v>-3.5971563981042638E-3</c:v>
                </c:pt>
                <c:pt idx="2131">
                  <c:v>-4.6834123222748818E-3</c:v>
                </c:pt>
                <c:pt idx="2132">
                  <c:v>3.5241706161137296E-4</c:v>
                </c:pt>
                <c:pt idx="2133">
                  <c:v>-2.116208530805689E-3</c:v>
                </c:pt>
                <c:pt idx="2134">
                  <c:v>3.5241706161137296E-4</c:v>
                </c:pt>
                <c:pt idx="2135">
                  <c:v>3.5241706161137296E-4</c:v>
                </c:pt>
                <c:pt idx="2136">
                  <c:v>1.4382938388625664E-3</c:v>
                </c:pt>
                <c:pt idx="2137">
                  <c:v>1.4382938388625664E-3</c:v>
                </c:pt>
                <c:pt idx="2138">
                  <c:v>-1.4123222748814793E-4</c:v>
                </c:pt>
                <c:pt idx="2139">
                  <c:v>3.5241706161137296E-4</c:v>
                </c:pt>
                <c:pt idx="2140">
                  <c:v>1.4382938388625664E-3</c:v>
                </c:pt>
                <c:pt idx="2141">
                  <c:v>9.4464454976303514E-4</c:v>
                </c:pt>
                <c:pt idx="2142">
                  <c:v>-2.6098578199052133E-3</c:v>
                </c:pt>
                <c:pt idx="2143">
                  <c:v>-1.4123222748814793E-4</c:v>
                </c:pt>
                <c:pt idx="2144">
                  <c:v>3.5241706161137296E-4</c:v>
                </c:pt>
                <c:pt idx="2145">
                  <c:v>-6.3526066350710897E-4</c:v>
                </c:pt>
                <c:pt idx="2146">
                  <c:v>-1.4123222748814793E-4</c:v>
                </c:pt>
                <c:pt idx="2147">
                  <c:v>-6.3526066350710897E-4</c:v>
                </c:pt>
                <c:pt idx="2148">
                  <c:v>-1.1289099526066299E-3</c:v>
                </c:pt>
                <c:pt idx="2149">
                  <c:v>-1.4123222748814793E-4</c:v>
                </c:pt>
                <c:pt idx="2150">
                  <c:v>3.5241706161137296E-4</c:v>
                </c:pt>
                <c:pt idx="2151">
                  <c:v>3.5241706161137296E-4</c:v>
                </c:pt>
                <c:pt idx="2152">
                  <c:v>3.9069194312796214E-3</c:v>
                </c:pt>
                <c:pt idx="2153">
                  <c:v>3.5241706161137296E-4</c:v>
                </c:pt>
                <c:pt idx="2154">
                  <c:v>-5.6707109004739322E-3</c:v>
                </c:pt>
                <c:pt idx="2155">
                  <c:v>-3.5971563981042638E-3</c:v>
                </c:pt>
                <c:pt idx="2156">
                  <c:v>-2.6098578199052133E-3</c:v>
                </c:pt>
                <c:pt idx="2157">
                  <c:v>-6.1643601895734583E-3</c:v>
                </c:pt>
                <c:pt idx="2158">
                  <c:v>-4.1893838862559225E-3</c:v>
                </c:pt>
                <c:pt idx="2159">
                  <c:v>-4.6834123222748818E-3</c:v>
                </c:pt>
                <c:pt idx="2160">
                  <c:v>-3.1035071090047377E-3</c:v>
                </c:pt>
                <c:pt idx="2161">
                  <c:v>9.4464454976303514E-4</c:v>
                </c:pt>
                <c:pt idx="2162">
                  <c:v>-6.3526066350710897E-4</c:v>
                </c:pt>
                <c:pt idx="2163">
                  <c:v>2.4255924170616082E-3</c:v>
                </c:pt>
                <c:pt idx="2164">
                  <c:v>1.4382938388625664E-3</c:v>
                </c:pt>
                <c:pt idx="2165">
                  <c:v>2.919241706161143E-3</c:v>
                </c:pt>
                <c:pt idx="2166">
                  <c:v>3.5241706161137296E-4</c:v>
                </c:pt>
                <c:pt idx="2167">
                  <c:v>2.919241706161143E-3</c:v>
                </c:pt>
                <c:pt idx="2168">
                  <c:v>2.4255924170616082E-3</c:v>
                </c:pt>
                <c:pt idx="2169">
                  <c:v>3.5241706161137296E-4</c:v>
                </c:pt>
                <c:pt idx="2170">
                  <c:v>9.4464454976303514E-4</c:v>
                </c:pt>
                <c:pt idx="2171">
                  <c:v>1.9319431279620942E-3</c:v>
                </c:pt>
                <c:pt idx="2172">
                  <c:v>3.5241706161137296E-4</c:v>
                </c:pt>
                <c:pt idx="2173">
                  <c:v>-1.4123222748814793E-4</c:v>
                </c:pt>
                <c:pt idx="2174">
                  <c:v>-6.3526066350710897E-4</c:v>
                </c:pt>
                <c:pt idx="2175">
                  <c:v>9.4464454976303514E-4</c:v>
                </c:pt>
                <c:pt idx="2176">
                  <c:v>-1.4123222748814793E-4</c:v>
                </c:pt>
                <c:pt idx="2177">
                  <c:v>2.4255924170616082E-3</c:v>
                </c:pt>
                <c:pt idx="2178">
                  <c:v>3.5241706161137296E-4</c:v>
                </c:pt>
                <c:pt idx="2179">
                  <c:v>1.4382938388625664E-3</c:v>
                </c:pt>
                <c:pt idx="2180">
                  <c:v>4.9927962085308079E-3</c:v>
                </c:pt>
                <c:pt idx="2181">
                  <c:v>4.4005687203791527E-3</c:v>
                </c:pt>
                <c:pt idx="2182">
                  <c:v>1.9319431279620942E-3</c:v>
                </c:pt>
                <c:pt idx="2183">
                  <c:v>1.9319431279620942E-3</c:v>
                </c:pt>
                <c:pt idx="2184">
                  <c:v>2.4255924170616082E-3</c:v>
                </c:pt>
                <c:pt idx="2185">
                  <c:v>-6.3526066350710897E-4</c:v>
                </c:pt>
                <c:pt idx="2186">
                  <c:v>2.919241706161143E-3</c:v>
                </c:pt>
                <c:pt idx="2187">
                  <c:v>2.919241706161143E-3</c:v>
                </c:pt>
                <c:pt idx="2188">
                  <c:v>1.9319431279620942E-3</c:v>
                </c:pt>
                <c:pt idx="2189">
                  <c:v>2.919241706161143E-3</c:v>
                </c:pt>
                <c:pt idx="2190">
                  <c:v>2.919241706161143E-3</c:v>
                </c:pt>
                <c:pt idx="2191">
                  <c:v>3.4132701421801005E-3</c:v>
                </c:pt>
                <c:pt idx="2192">
                  <c:v>1.9319431279620942E-3</c:v>
                </c:pt>
                <c:pt idx="2193">
                  <c:v>2.4255924170616082E-3</c:v>
                </c:pt>
                <c:pt idx="2194">
                  <c:v>5.4864454976303358E-3</c:v>
                </c:pt>
                <c:pt idx="2195">
                  <c:v>3.5241706161137296E-4</c:v>
                </c:pt>
                <c:pt idx="2196">
                  <c:v>3.5241706161137296E-4</c:v>
                </c:pt>
                <c:pt idx="2197">
                  <c:v>-1.1289099526066299E-3</c:v>
                </c:pt>
                <c:pt idx="2198">
                  <c:v>-3.1035071090047377E-3</c:v>
                </c:pt>
                <c:pt idx="2199">
                  <c:v>-1.1289099526066299E-3</c:v>
                </c:pt>
                <c:pt idx="2200">
                  <c:v>-1.6225592417061577E-3</c:v>
                </c:pt>
                <c:pt idx="2201">
                  <c:v>-3.5971563981042638E-3</c:v>
                </c:pt>
                <c:pt idx="2202">
                  <c:v>-2.116208530805689E-3</c:v>
                </c:pt>
                <c:pt idx="2203">
                  <c:v>-4.1893838862559225E-3</c:v>
                </c:pt>
                <c:pt idx="2204">
                  <c:v>-1.1289099526066299E-3</c:v>
                </c:pt>
                <c:pt idx="2205">
                  <c:v>-2.116208530805689E-3</c:v>
                </c:pt>
                <c:pt idx="2206">
                  <c:v>-2.6098578199052133E-3</c:v>
                </c:pt>
                <c:pt idx="2207">
                  <c:v>-3.5971563981042638E-3</c:v>
                </c:pt>
                <c:pt idx="2208">
                  <c:v>9.4464454976303514E-4</c:v>
                </c:pt>
                <c:pt idx="2209">
                  <c:v>9.4464454976303514E-4</c:v>
                </c:pt>
                <c:pt idx="2210">
                  <c:v>1.4382938388625664E-3</c:v>
                </c:pt>
                <c:pt idx="2211">
                  <c:v>-1.4123222748814793E-4</c:v>
                </c:pt>
                <c:pt idx="2212">
                  <c:v>3.5241706161137296E-4</c:v>
                </c:pt>
                <c:pt idx="2213">
                  <c:v>1.4382938388625664E-3</c:v>
                </c:pt>
                <c:pt idx="2214">
                  <c:v>-1.4123222748814793E-4</c:v>
                </c:pt>
                <c:pt idx="2215">
                  <c:v>1.9319431279620942E-3</c:v>
                </c:pt>
                <c:pt idx="2216">
                  <c:v>3.4132701421801005E-3</c:v>
                </c:pt>
                <c:pt idx="2217">
                  <c:v>3.5241706161137296E-4</c:v>
                </c:pt>
                <c:pt idx="2218">
                  <c:v>3.9069194312796214E-3</c:v>
                </c:pt>
                <c:pt idx="2219">
                  <c:v>5.4864454976303358E-3</c:v>
                </c:pt>
                <c:pt idx="2220">
                  <c:v>6.4737440758293845E-3</c:v>
                </c:pt>
                <c:pt idx="2221">
                  <c:v>4.9927962085308079E-3</c:v>
                </c:pt>
                <c:pt idx="2222">
                  <c:v>6.4737440758293845E-3</c:v>
                </c:pt>
                <c:pt idx="2223">
                  <c:v>2.4255924170616082E-3</c:v>
                </c:pt>
                <c:pt idx="2224">
                  <c:v>1.9319431279620942E-3</c:v>
                </c:pt>
                <c:pt idx="2225">
                  <c:v>9.4464454976303514E-4</c:v>
                </c:pt>
                <c:pt idx="2226">
                  <c:v>1.9319431279620942E-3</c:v>
                </c:pt>
                <c:pt idx="2227">
                  <c:v>3.5241706161137296E-4</c:v>
                </c:pt>
                <c:pt idx="2228">
                  <c:v>9.4464454976303514E-4</c:v>
                </c:pt>
                <c:pt idx="2229">
                  <c:v>2.919241706161143E-3</c:v>
                </c:pt>
                <c:pt idx="2230">
                  <c:v>3.5241706161137296E-4</c:v>
                </c:pt>
                <c:pt idx="2231">
                  <c:v>3.4132701421801005E-3</c:v>
                </c:pt>
                <c:pt idx="2232">
                  <c:v>2.4255924170616082E-3</c:v>
                </c:pt>
                <c:pt idx="2233">
                  <c:v>2.919241706161143E-3</c:v>
                </c:pt>
                <c:pt idx="2234">
                  <c:v>1.9319431279620942E-3</c:v>
                </c:pt>
                <c:pt idx="2235">
                  <c:v>1.4382938388625664E-3</c:v>
                </c:pt>
                <c:pt idx="2236">
                  <c:v>1.4382938388625664E-3</c:v>
                </c:pt>
                <c:pt idx="2237">
                  <c:v>-1.6225592417061577E-3</c:v>
                </c:pt>
                <c:pt idx="2238">
                  <c:v>-3.5971563981042638E-3</c:v>
                </c:pt>
                <c:pt idx="2239">
                  <c:v>-1.6225592417061577E-3</c:v>
                </c:pt>
                <c:pt idx="2240">
                  <c:v>-3.5971563981042638E-3</c:v>
                </c:pt>
                <c:pt idx="2241">
                  <c:v>-6.3526066350710897E-4</c:v>
                </c:pt>
                <c:pt idx="2242">
                  <c:v>-1.4123222748814793E-4</c:v>
                </c:pt>
                <c:pt idx="2243">
                  <c:v>-1.4123222748814793E-4</c:v>
                </c:pt>
                <c:pt idx="2244">
                  <c:v>-1.4123222748814793E-4</c:v>
                </c:pt>
                <c:pt idx="2245">
                  <c:v>-1.1289099526066299E-3</c:v>
                </c:pt>
                <c:pt idx="2246">
                  <c:v>2.4255924170616082E-3</c:v>
                </c:pt>
                <c:pt idx="2247">
                  <c:v>-1.4123222748814793E-4</c:v>
                </c:pt>
                <c:pt idx="2248">
                  <c:v>1.4382938388625664E-3</c:v>
                </c:pt>
                <c:pt idx="2249">
                  <c:v>2.4255924170616082E-3</c:v>
                </c:pt>
                <c:pt idx="2250">
                  <c:v>2.4255924170616082E-3</c:v>
                </c:pt>
                <c:pt idx="2251">
                  <c:v>3.5241706161137296E-4</c:v>
                </c:pt>
                <c:pt idx="2252">
                  <c:v>3.5241706161137296E-4</c:v>
                </c:pt>
                <c:pt idx="2253">
                  <c:v>2.4255924170616082E-3</c:v>
                </c:pt>
                <c:pt idx="2254">
                  <c:v>1.9319431279620942E-3</c:v>
                </c:pt>
                <c:pt idx="2255">
                  <c:v>2.919241706161143E-3</c:v>
                </c:pt>
                <c:pt idx="2256">
                  <c:v>5.4864454976303358E-3</c:v>
                </c:pt>
                <c:pt idx="2257">
                  <c:v>1.9319431279620942E-3</c:v>
                </c:pt>
                <c:pt idx="2258">
                  <c:v>-6.3526066350710897E-4</c:v>
                </c:pt>
                <c:pt idx="2259">
                  <c:v>3.5241706161137296E-4</c:v>
                </c:pt>
                <c:pt idx="2260">
                  <c:v>9.4464454976303514E-4</c:v>
                </c:pt>
                <c:pt idx="2261">
                  <c:v>9.4464454976303514E-4</c:v>
                </c:pt>
                <c:pt idx="2262">
                  <c:v>2.4255924170616082E-3</c:v>
                </c:pt>
                <c:pt idx="2263">
                  <c:v>3.9069194312796214E-3</c:v>
                </c:pt>
                <c:pt idx="2264">
                  <c:v>9.4464454976303514E-4</c:v>
                </c:pt>
                <c:pt idx="2265">
                  <c:v>-6.3526066350710897E-4</c:v>
                </c:pt>
                <c:pt idx="2266">
                  <c:v>9.4464454976303514E-4</c:v>
                </c:pt>
                <c:pt idx="2267">
                  <c:v>1.9319431279620942E-3</c:v>
                </c:pt>
                <c:pt idx="2268">
                  <c:v>-2.6098578199052133E-3</c:v>
                </c:pt>
                <c:pt idx="2269">
                  <c:v>3.5241706161137296E-4</c:v>
                </c:pt>
                <c:pt idx="2270">
                  <c:v>-6.3526066350710897E-4</c:v>
                </c:pt>
                <c:pt idx="2271">
                  <c:v>-1.4123222748814793E-4</c:v>
                </c:pt>
                <c:pt idx="2272">
                  <c:v>2.919241706161143E-3</c:v>
                </c:pt>
                <c:pt idx="2273">
                  <c:v>2.919241706161143E-3</c:v>
                </c:pt>
                <c:pt idx="2274">
                  <c:v>3.9069194312796214E-3</c:v>
                </c:pt>
                <c:pt idx="2275">
                  <c:v>3.5241706161137296E-4</c:v>
                </c:pt>
                <c:pt idx="2276">
                  <c:v>1.9319431279620942E-3</c:v>
                </c:pt>
                <c:pt idx="2277">
                  <c:v>2.4255924170616082E-3</c:v>
                </c:pt>
                <c:pt idx="2278">
                  <c:v>3.4132701421801005E-3</c:v>
                </c:pt>
                <c:pt idx="2279">
                  <c:v>3.5241706161137296E-4</c:v>
                </c:pt>
                <c:pt idx="2280">
                  <c:v>3.9069194312796214E-3</c:v>
                </c:pt>
                <c:pt idx="2281">
                  <c:v>2.4255924170616082E-3</c:v>
                </c:pt>
                <c:pt idx="2282">
                  <c:v>2.919241706161143E-3</c:v>
                </c:pt>
                <c:pt idx="2283">
                  <c:v>1.9319431279620942E-3</c:v>
                </c:pt>
                <c:pt idx="2284">
                  <c:v>4.4005687203791527E-3</c:v>
                </c:pt>
                <c:pt idx="2285">
                  <c:v>3.9069194312796214E-3</c:v>
                </c:pt>
                <c:pt idx="2286">
                  <c:v>3.4132701421801005E-3</c:v>
                </c:pt>
                <c:pt idx="2287">
                  <c:v>6.4737440758293845E-3</c:v>
                </c:pt>
                <c:pt idx="2288">
                  <c:v>3.4132701421801005E-3</c:v>
                </c:pt>
                <c:pt idx="2289">
                  <c:v>4.4005687203791527E-3</c:v>
                </c:pt>
                <c:pt idx="2290">
                  <c:v>5.9800947867298601E-3</c:v>
                </c:pt>
                <c:pt idx="2291">
                  <c:v>4.4005687203791527E-3</c:v>
                </c:pt>
                <c:pt idx="2292">
                  <c:v>3.5241706161137296E-4</c:v>
                </c:pt>
                <c:pt idx="2293">
                  <c:v>2.4255924170616082E-3</c:v>
                </c:pt>
                <c:pt idx="2294">
                  <c:v>2.4255924170616082E-3</c:v>
                </c:pt>
                <c:pt idx="2295">
                  <c:v>2.4255924170616082E-3</c:v>
                </c:pt>
                <c:pt idx="2296">
                  <c:v>2.4255924170616082E-3</c:v>
                </c:pt>
                <c:pt idx="2297">
                  <c:v>2.919241706161143E-3</c:v>
                </c:pt>
                <c:pt idx="2298">
                  <c:v>2.4255924170616082E-3</c:v>
                </c:pt>
                <c:pt idx="2299">
                  <c:v>9.4464454976303514E-4</c:v>
                </c:pt>
                <c:pt idx="2300">
                  <c:v>1.4382938388625664E-3</c:v>
                </c:pt>
                <c:pt idx="2301">
                  <c:v>2.4255924170616082E-3</c:v>
                </c:pt>
                <c:pt idx="2302">
                  <c:v>9.4464454976303514E-4</c:v>
                </c:pt>
                <c:pt idx="2303">
                  <c:v>2.919241706161143E-3</c:v>
                </c:pt>
                <c:pt idx="2304">
                  <c:v>4.4005687203791527E-3</c:v>
                </c:pt>
                <c:pt idx="2305">
                  <c:v>1.9319431279620942E-3</c:v>
                </c:pt>
                <c:pt idx="2306">
                  <c:v>1.4382938388625664E-3</c:v>
                </c:pt>
                <c:pt idx="2307">
                  <c:v>-2.6098578199052133E-3</c:v>
                </c:pt>
                <c:pt idx="2308">
                  <c:v>-2.6098578199052133E-3</c:v>
                </c:pt>
                <c:pt idx="2309">
                  <c:v>-1.1289099526066299E-3</c:v>
                </c:pt>
                <c:pt idx="2310">
                  <c:v>-2.116208530805689E-3</c:v>
                </c:pt>
                <c:pt idx="2311">
                  <c:v>-2.6098578199052133E-3</c:v>
                </c:pt>
                <c:pt idx="2312">
                  <c:v>-1.4123222748814793E-4</c:v>
                </c:pt>
                <c:pt idx="2313">
                  <c:v>-2.6098578199052133E-3</c:v>
                </c:pt>
                <c:pt idx="2314">
                  <c:v>-1.6225592417061577E-3</c:v>
                </c:pt>
                <c:pt idx="2315">
                  <c:v>-1.4123222748814793E-4</c:v>
                </c:pt>
                <c:pt idx="2316">
                  <c:v>1.9319431279620942E-3</c:v>
                </c:pt>
                <c:pt idx="2317">
                  <c:v>-1.4123222748814793E-4</c:v>
                </c:pt>
                <c:pt idx="2318">
                  <c:v>2.4255924170616082E-3</c:v>
                </c:pt>
                <c:pt idx="2319">
                  <c:v>3.5241706161137296E-4</c:v>
                </c:pt>
                <c:pt idx="2320">
                  <c:v>9.4464454976303514E-4</c:v>
                </c:pt>
                <c:pt idx="2321">
                  <c:v>-1.6225592417061577E-3</c:v>
                </c:pt>
                <c:pt idx="2322">
                  <c:v>-1.4123222748814793E-4</c:v>
                </c:pt>
                <c:pt idx="2323">
                  <c:v>9.4464454976303514E-4</c:v>
                </c:pt>
                <c:pt idx="2324">
                  <c:v>1.4382938388625664E-3</c:v>
                </c:pt>
                <c:pt idx="2325">
                  <c:v>-6.3526066350710897E-4</c:v>
                </c:pt>
                <c:pt idx="2326">
                  <c:v>1.4382938388625664E-3</c:v>
                </c:pt>
                <c:pt idx="2327">
                  <c:v>1.4382938388625664E-3</c:v>
                </c:pt>
                <c:pt idx="2328">
                  <c:v>-6.3526066350710897E-4</c:v>
                </c:pt>
                <c:pt idx="2329">
                  <c:v>-1.4123222748814793E-4</c:v>
                </c:pt>
                <c:pt idx="2330">
                  <c:v>9.4464454976303514E-4</c:v>
                </c:pt>
                <c:pt idx="2331">
                  <c:v>9.4464454976303514E-4</c:v>
                </c:pt>
                <c:pt idx="2332">
                  <c:v>1.4382938388625664E-3</c:v>
                </c:pt>
                <c:pt idx="2333">
                  <c:v>3.4132701421801005E-3</c:v>
                </c:pt>
                <c:pt idx="2334">
                  <c:v>2.919241706161143E-3</c:v>
                </c:pt>
                <c:pt idx="2335">
                  <c:v>9.4464454976303514E-4</c:v>
                </c:pt>
                <c:pt idx="2336">
                  <c:v>2.4255924170616082E-3</c:v>
                </c:pt>
                <c:pt idx="2337">
                  <c:v>4.4005687203791527E-3</c:v>
                </c:pt>
                <c:pt idx="2338">
                  <c:v>-1.4123222748814793E-4</c:v>
                </c:pt>
                <c:pt idx="2339">
                  <c:v>2.919241706161143E-3</c:v>
                </c:pt>
                <c:pt idx="2340">
                  <c:v>1.4382938388625664E-3</c:v>
                </c:pt>
                <c:pt idx="2341">
                  <c:v>-1.6225592417061577E-3</c:v>
                </c:pt>
                <c:pt idx="2342">
                  <c:v>-6.3526066350710897E-4</c:v>
                </c:pt>
                <c:pt idx="2343">
                  <c:v>-1.4123222748814793E-4</c:v>
                </c:pt>
                <c:pt idx="2344">
                  <c:v>-1.4123222748814793E-4</c:v>
                </c:pt>
                <c:pt idx="2345">
                  <c:v>-1.1289099526066299E-3</c:v>
                </c:pt>
                <c:pt idx="2346">
                  <c:v>-1.6225592417061577E-3</c:v>
                </c:pt>
                <c:pt idx="2347">
                  <c:v>2.919241706161143E-3</c:v>
                </c:pt>
                <c:pt idx="2348">
                  <c:v>-1.6225592417061577E-3</c:v>
                </c:pt>
                <c:pt idx="2349">
                  <c:v>-4.1893838862559225E-3</c:v>
                </c:pt>
                <c:pt idx="2350">
                  <c:v>-5.1770616113744079E-3</c:v>
                </c:pt>
                <c:pt idx="2351">
                  <c:v>-4.1893838862559225E-3</c:v>
                </c:pt>
                <c:pt idx="2352">
                  <c:v>-2.6098578199052133E-3</c:v>
                </c:pt>
                <c:pt idx="2353">
                  <c:v>-2.6098578199052133E-3</c:v>
                </c:pt>
                <c:pt idx="2354">
                  <c:v>-5.1770616113744079E-3</c:v>
                </c:pt>
                <c:pt idx="2355">
                  <c:v>-1.1289099526066299E-3</c:v>
                </c:pt>
                <c:pt idx="2356">
                  <c:v>2.4255924170616082E-3</c:v>
                </c:pt>
                <c:pt idx="2357">
                  <c:v>3.5241706161137296E-4</c:v>
                </c:pt>
                <c:pt idx="2358">
                  <c:v>3.9069194312796214E-3</c:v>
                </c:pt>
                <c:pt idx="2359">
                  <c:v>3.4132701421801005E-3</c:v>
                </c:pt>
                <c:pt idx="2360">
                  <c:v>3.4132701421801005E-3</c:v>
                </c:pt>
                <c:pt idx="2361">
                  <c:v>2.919241706161143E-3</c:v>
                </c:pt>
                <c:pt idx="2362">
                  <c:v>-1.6225592417061577E-3</c:v>
                </c:pt>
                <c:pt idx="2363">
                  <c:v>-1.1289099526066299E-3</c:v>
                </c:pt>
                <c:pt idx="2364">
                  <c:v>-4.1893838862559225E-3</c:v>
                </c:pt>
                <c:pt idx="2365">
                  <c:v>-3.1035071090047377E-3</c:v>
                </c:pt>
                <c:pt idx="2366">
                  <c:v>-2.116208530805689E-3</c:v>
                </c:pt>
                <c:pt idx="2367">
                  <c:v>-2.116208530805689E-3</c:v>
                </c:pt>
                <c:pt idx="2368">
                  <c:v>-1.1289099526066299E-3</c:v>
                </c:pt>
                <c:pt idx="2369">
                  <c:v>-2.116208530805689E-3</c:v>
                </c:pt>
                <c:pt idx="2370">
                  <c:v>-6.3526066350710897E-4</c:v>
                </c:pt>
                <c:pt idx="2371">
                  <c:v>-1.1289099526066299E-3</c:v>
                </c:pt>
                <c:pt idx="2372">
                  <c:v>-1.4123222748814793E-4</c:v>
                </c:pt>
                <c:pt idx="2373">
                  <c:v>-1.6225592417061577E-3</c:v>
                </c:pt>
                <c:pt idx="2374">
                  <c:v>3.5241706161137296E-4</c:v>
                </c:pt>
                <c:pt idx="2375">
                  <c:v>-1.1289099526066299E-3</c:v>
                </c:pt>
                <c:pt idx="2376">
                  <c:v>-4.6834123222748818E-3</c:v>
                </c:pt>
                <c:pt idx="2377">
                  <c:v>-5.6707109004739322E-3</c:v>
                </c:pt>
                <c:pt idx="2378">
                  <c:v>-5.1770616113744079E-3</c:v>
                </c:pt>
                <c:pt idx="2379">
                  <c:v>-3.5971563981042638E-3</c:v>
                </c:pt>
                <c:pt idx="2380">
                  <c:v>-3.1035071090047377E-3</c:v>
                </c:pt>
                <c:pt idx="2381">
                  <c:v>-1.6225592417061577E-3</c:v>
                </c:pt>
                <c:pt idx="2382">
                  <c:v>-3.1035071090047377E-3</c:v>
                </c:pt>
                <c:pt idx="2383">
                  <c:v>-6.1643601895734583E-3</c:v>
                </c:pt>
                <c:pt idx="2384">
                  <c:v>-5.6707109004739322E-3</c:v>
                </c:pt>
                <c:pt idx="2385">
                  <c:v>-2.6098578199052133E-3</c:v>
                </c:pt>
                <c:pt idx="2386">
                  <c:v>-3.5971563981042638E-3</c:v>
                </c:pt>
                <c:pt idx="2387">
                  <c:v>-2.116208530805689E-3</c:v>
                </c:pt>
                <c:pt idx="2388">
                  <c:v>-4.1893838862559225E-3</c:v>
                </c:pt>
                <c:pt idx="2389">
                  <c:v>-1.6225592417061577E-3</c:v>
                </c:pt>
                <c:pt idx="2390">
                  <c:v>-2.116208530805689E-3</c:v>
                </c:pt>
                <c:pt idx="2391">
                  <c:v>-2.6098578199052133E-3</c:v>
                </c:pt>
                <c:pt idx="2392">
                  <c:v>-3.1035071090047377E-3</c:v>
                </c:pt>
                <c:pt idx="2393">
                  <c:v>-1.6225592417061577E-3</c:v>
                </c:pt>
                <c:pt idx="2394">
                  <c:v>-2.116208530805689E-3</c:v>
                </c:pt>
                <c:pt idx="2395">
                  <c:v>-2.116208530805689E-3</c:v>
                </c:pt>
                <c:pt idx="2396">
                  <c:v>-4.6834123222748818E-3</c:v>
                </c:pt>
                <c:pt idx="2397">
                  <c:v>-5.6707109004739322E-3</c:v>
                </c:pt>
                <c:pt idx="2398">
                  <c:v>-1.6225592417061577E-3</c:v>
                </c:pt>
                <c:pt idx="2399">
                  <c:v>-4.6834123222748818E-3</c:v>
                </c:pt>
                <c:pt idx="2400">
                  <c:v>-1.1289099526066299E-3</c:v>
                </c:pt>
                <c:pt idx="2401">
                  <c:v>9.4464454976303514E-4</c:v>
                </c:pt>
                <c:pt idx="2402">
                  <c:v>-3.5971563981042638E-3</c:v>
                </c:pt>
                <c:pt idx="2403">
                  <c:v>-1.6225592417061577E-3</c:v>
                </c:pt>
                <c:pt idx="2404">
                  <c:v>-2.116208530805689E-3</c:v>
                </c:pt>
                <c:pt idx="2405">
                  <c:v>-2.6098578199052133E-3</c:v>
                </c:pt>
                <c:pt idx="2406">
                  <c:v>-1.6225592417061577E-3</c:v>
                </c:pt>
                <c:pt idx="2407">
                  <c:v>-2.6098578199052133E-3</c:v>
                </c:pt>
                <c:pt idx="2408">
                  <c:v>-1.1289099526066299E-3</c:v>
                </c:pt>
                <c:pt idx="2409">
                  <c:v>-2.6098578199052133E-3</c:v>
                </c:pt>
                <c:pt idx="2410">
                  <c:v>-4.1893838862559225E-3</c:v>
                </c:pt>
                <c:pt idx="2411">
                  <c:v>-4.1893838862559225E-3</c:v>
                </c:pt>
                <c:pt idx="2412">
                  <c:v>-3.1035071090047377E-3</c:v>
                </c:pt>
                <c:pt idx="2413">
                  <c:v>-1.1289099526066299E-3</c:v>
                </c:pt>
                <c:pt idx="2414">
                  <c:v>-2.6098578199052133E-3</c:v>
                </c:pt>
                <c:pt idx="2415">
                  <c:v>-6.3526066350710897E-4</c:v>
                </c:pt>
                <c:pt idx="2416">
                  <c:v>-1.1289099526066299E-3</c:v>
                </c:pt>
                <c:pt idx="2417">
                  <c:v>-6.3526066350710897E-4</c:v>
                </c:pt>
                <c:pt idx="2418">
                  <c:v>-6.1643601895734583E-3</c:v>
                </c:pt>
                <c:pt idx="2419">
                  <c:v>-7.6453080568720366E-3</c:v>
                </c:pt>
                <c:pt idx="2420">
                  <c:v>-6.6580094786729861E-3</c:v>
                </c:pt>
                <c:pt idx="2421">
                  <c:v>-7.6453080568720366E-3</c:v>
                </c:pt>
                <c:pt idx="2422">
                  <c:v>-6.6580094786729861E-3</c:v>
                </c:pt>
                <c:pt idx="2423">
                  <c:v>-8.7315639810426546E-3</c:v>
                </c:pt>
                <c:pt idx="2424">
                  <c:v>-8.7315639810426546E-3</c:v>
                </c:pt>
                <c:pt idx="2425">
                  <c:v>-6.6580094786729861E-3</c:v>
                </c:pt>
                <c:pt idx="2426">
                  <c:v>-3.1035071090047377E-3</c:v>
                </c:pt>
                <c:pt idx="2427">
                  <c:v>-4.1893838862559225E-3</c:v>
                </c:pt>
                <c:pt idx="2428">
                  <c:v>-3.1035071090047377E-3</c:v>
                </c:pt>
                <c:pt idx="2429">
                  <c:v>-3.1035071090047377E-3</c:v>
                </c:pt>
                <c:pt idx="2430">
                  <c:v>-1.6225592417061577E-3</c:v>
                </c:pt>
                <c:pt idx="2431">
                  <c:v>-3.5971563981042638E-3</c:v>
                </c:pt>
                <c:pt idx="2432">
                  <c:v>-2.116208530805689E-3</c:v>
                </c:pt>
                <c:pt idx="2433">
                  <c:v>-4.6834123222748818E-3</c:v>
                </c:pt>
                <c:pt idx="2434">
                  <c:v>-4.6834123222748818E-3</c:v>
                </c:pt>
                <c:pt idx="2435">
                  <c:v>-5.1770616113744079E-3</c:v>
                </c:pt>
                <c:pt idx="2436">
                  <c:v>-4.1893838862559225E-3</c:v>
                </c:pt>
                <c:pt idx="2437">
                  <c:v>-4.1893838862559225E-3</c:v>
                </c:pt>
                <c:pt idx="2438">
                  <c:v>-3.5971563981042638E-3</c:v>
                </c:pt>
                <c:pt idx="2439">
                  <c:v>-1.6225592417061577E-3</c:v>
                </c:pt>
                <c:pt idx="2440">
                  <c:v>-1.1289099526066299E-3</c:v>
                </c:pt>
                <c:pt idx="2441">
                  <c:v>-2.116208530805689E-3</c:v>
                </c:pt>
                <c:pt idx="2442">
                  <c:v>-2.6098578199052133E-3</c:v>
                </c:pt>
                <c:pt idx="2443">
                  <c:v>-6.3526066350710897E-4</c:v>
                </c:pt>
                <c:pt idx="2444">
                  <c:v>-1.1289099526066299E-3</c:v>
                </c:pt>
                <c:pt idx="2445">
                  <c:v>-1.1289099526066299E-3</c:v>
                </c:pt>
                <c:pt idx="2446">
                  <c:v>-6.3526066350710897E-4</c:v>
                </c:pt>
                <c:pt idx="2447">
                  <c:v>-3.5971563981042638E-3</c:v>
                </c:pt>
                <c:pt idx="2448">
                  <c:v>-1.6225592417061577E-3</c:v>
                </c:pt>
                <c:pt idx="2449">
                  <c:v>-3.1035071090047377E-3</c:v>
                </c:pt>
                <c:pt idx="2450">
                  <c:v>-1.4123222748814793E-4</c:v>
                </c:pt>
                <c:pt idx="2451">
                  <c:v>-1.1289099526066299E-3</c:v>
                </c:pt>
                <c:pt idx="2452">
                  <c:v>-5.1770616113744079E-3</c:v>
                </c:pt>
                <c:pt idx="2453">
                  <c:v>-4.6834123222748818E-3</c:v>
                </c:pt>
                <c:pt idx="2454">
                  <c:v>-6.6580094786729861E-3</c:v>
                </c:pt>
                <c:pt idx="2455">
                  <c:v>-4.6834123222748818E-3</c:v>
                </c:pt>
                <c:pt idx="2456">
                  <c:v>-4.1893838862559225E-3</c:v>
                </c:pt>
                <c:pt idx="2457">
                  <c:v>-3.5971563981042638E-3</c:v>
                </c:pt>
                <c:pt idx="2458">
                  <c:v>-6.6580094786729861E-3</c:v>
                </c:pt>
                <c:pt idx="2459">
                  <c:v>-6.1643601895734583E-3</c:v>
                </c:pt>
                <c:pt idx="2460">
                  <c:v>-5.6707109004739322E-3</c:v>
                </c:pt>
                <c:pt idx="2461">
                  <c:v>-5.1770616113744079E-3</c:v>
                </c:pt>
                <c:pt idx="2462">
                  <c:v>-5.6707109004739322E-3</c:v>
                </c:pt>
                <c:pt idx="2463">
                  <c:v>-6.1643601895734583E-3</c:v>
                </c:pt>
                <c:pt idx="2464">
                  <c:v>-5.1770616113744079E-3</c:v>
                </c:pt>
                <c:pt idx="2465">
                  <c:v>-6.1643601895734583E-3</c:v>
                </c:pt>
                <c:pt idx="2466">
                  <c:v>-3.1035071090047377E-3</c:v>
                </c:pt>
                <c:pt idx="2467">
                  <c:v>-4.1893838862559225E-3</c:v>
                </c:pt>
                <c:pt idx="2468">
                  <c:v>-3.1035071090047377E-3</c:v>
                </c:pt>
                <c:pt idx="2469">
                  <c:v>-1.1289099526066299E-3</c:v>
                </c:pt>
                <c:pt idx="2470">
                  <c:v>-1.4123222748814793E-4</c:v>
                </c:pt>
                <c:pt idx="2471">
                  <c:v>-6.3526066350710897E-4</c:v>
                </c:pt>
                <c:pt idx="2472">
                  <c:v>-1.1289099526066299E-3</c:v>
                </c:pt>
                <c:pt idx="2473">
                  <c:v>-2.116208530805689E-3</c:v>
                </c:pt>
                <c:pt idx="2474">
                  <c:v>-4.6834123222748818E-3</c:v>
                </c:pt>
                <c:pt idx="2475">
                  <c:v>-4.6834123222748818E-3</c:v>
                </c:pt>
                <c:pt idx="2476">
                  <c:v>-7.6453080568720366E-3</c:v>
                </c:pt>
                <c:pt idx="2477">
                  <c:v>-5.6707109004739322E-3</c:v>
                </c:pt>
                <c:pt idx="2478">
                  <c:v>-5.6707109004739322E-3</c:v>
                </c:pt>
                <c:pt idx="2479">
                  <c:v>-6.6580094786729861E-3</c:v>
                </c:pt>
                <c:pt idx="2480">
                  <c:v>-6.6580094786729861E-3</c:v>
                </c:pt>
                <c:pt idx="2481">
                  <c:v>-7.1516587677725105E-3</c:v>
                </c:pt>
                <c:pt idx="2482">
                  <c:v>-6.1643601895734583E-3</c:v>
                </c:pt>
                <c:pt idx="2483">
                  <c:v>-7.1516587677725105E-3</c:v>
                </c:pt>
                <c:pt idx="2484">
                  <c:v>-3.5971563981042638E-3</c:v>
                </c:pt>
                <c:pt idx="2485">
                  <c:v>-6.1643601895734583E-3</c:v>
                </c:pt>
                <c:pt idx="2486">
                  <c:v>-5.6707109004739322E-3</c:v>
                </c:pt>
                <c:pt idx="2487">
                  <c:v>-1.0706161137440757E-2</c:v>
                </c:pt>
                <c:pt idx="2488">
                  <c:v>-1.0706161137440757E-2</c:v>
                </c:pt>
                <c:pt idx="2489">
                  <c:v>-1.0212511848341231E-2</c:v>
                </c:pt>
                <c:pt idx="2490">
                  <c:v>-1.0706161137440757E-2</c:v>
                </c:pt>
                <c:pt idx="2491">
                  <c:v>-7.1516587677725105E-3</c:v>
                </c:pt>
                <c:pt idx="2492">
                  <c:v>-1.0212511848341231E-2</c:v>
                </c:pt>
                <c:pt idx="2493">
                  <c:v>-7.1516587677725105E-3</c:v>
                </c:pt>
                <c:pt idx="2494">
                  <c:v>-4.6834123222748818E-3</c:v>
                </c:pt>
                <c:pt idx="2495">
                  <c:v>-5.1770616113744079E-3</c:v>
                </c:pt>
                <c:pt idx="2496">
                  <c:v>-2.6098578199052133E-3</c:v>
                </c:pt>
                <c:pt idx="2497">
                  <c:v>-4.1893838862559225E-3</c:v>
                </c:pt>
                <c:pt idx="2498">
                  <c:v>-3.1035071090047377E-3</c:v>
                </c:pt>
                <c:pt idx="2499">
                  <c:v>-5.1770616113744079E-3</c:v>
                </c:pt>
                <c:pt idx="2500">
                  <c:v>-3.1035071090047377E-3</c:v>
                </c:pt>
                <c:pt idx="2501">
                  <c:v>-2.6098578199052133E-3</c:v>
                </c:pt>
                <c:pt idx="2502">
                  <c:v>-4.1893838862559225E-3</c:v>
                </c:pt>
                <c:pt idx="2503">
                  <c:v>-7.1516587677725105E-3</c:v>
                </c:pt>
                <c:pt idx="2504">
                  <c:v>-3.1035071090047377E-3</c:v>
                </c:pt>
                <c:pt idx="2505">
                  <c:v>-2.6098578199052133E-3</c:v>
                </c:pt>
                <c:pt idx="2506">
                  <c:v>-5.6707109004739322E-3</c:v>
                </c:pt>
                <c:pt idx="2507">
                  <c:v>-3.5971563981042638E-3</c:v>
                </c:pt>
                <c:pt idx="2508">
                  <c:v>-4.1893838862559225E-3</c:v>
                </c:pt>
                <c:pt idx="2509">
                  <c:v>-2.6098578199052133E-3</c:v>
                </c:pt>
                <c:pt idx="2510">
                  <c:v>-3.1035071090047377E-3</c:v>
                </c:pt>
                <c:pt idx="2511">
                  <c:v>-5.6707109004739322E-3</c:v>
                </c:pt>
                <c:pt idx="2512">
                  <c:v>-4.1893838862559225E-3</c:v>
                </c:pt>
                <c:pt idx="2513">
                  <c:v>-4.1893838862559225E-3</c:v>
                </c:pt>
                <c:pt idx="2514">
                  <c:v>-5.1770616113744079E-3</c:v>
                </c:pt>
                <c:pt idx="2515">
                  <c:v>-6.1643601895734583E-3</c:v>
                </c:pt>
                <c:pt idx="2516">
                  <c:v>-1.0212511848341231E-2</c:v>
                </c:pt>
                <c:pt idx="2517">
                  <c:v>-1.1199810426540283E-2</c:v>
                </c:pt>
                <c:pt idx="2518">
                  <c:v>-8.2379146919431285E-3</c:v>
                </c:pt>
                <c:pt idx="2519">
                  <c:v>-6.6580094786729861E-3</c:v>
                </c:pt>
                <c:pt idx="2520">
                  <c:v>-6.6580094786729861E-3</c:v>
                </c:pt>
                <c:pt idx="2521">
                  <c:v>-9.718862559241705E-3</c:v>
                </c:pt>
                <c:pt idx="2522">
                  <c:v>-9.2252132701421807E-3</c:v>
                </c:pt>
                <c:pt idx="2523">
                  <c:v>-9.2252132701421807E-3</c:v>
                </c:pt>
                <c:pt idx="2524">
                  <c:v>-8.2379146919431285E-3</c:v>
                </c:pt>
                <c:pt idx="2525">
                  <c:v>-8.7315639810426546E-3</c:v>
                </c:pt>
                <c:pt idx="2526">
                  <c:v>-7.1516587677725105E-3</c:v>
                </c:pt>
                <c:pt idx="2527">
                  <c:v>-6.1643601895734583E-3</c:v>
                </c:pt>
                <c:pt idx="2528">
                  <c:v>-3.5971563981042638E-3</c:v>
                </c:pt>
                <c:pt idx="2529">
                  <c:v>-6.6580094786729861E-3</c:v>
                </c:pt>
                <c:pt idx="2530">
                  <c:v>-7.1516587677725105E-3</c:v>
                </c:pt>
                <c:pt idx="2531">
                  <c:v>-6.1643601895734583E-3</c:v>
                </c:pt>
                <c:pt idx="2532">
                  <c:v>-6.1643601895734583E-3</c:v>
                </c:pt>
                <c:pt idx="2533">
                  <c:v>-6.6580094786729861E-3</c:v>
                </c:pt>
                <c:pt idx="2534">
                  <c:v>-6.1643601895734583E-3</c:v>
                </c:pt>
                <c:pt idx="2535">
                  <c:v>-5.1770616113744079E-3</c:v>
                </c:pt>
                <c:pt idx="2536">
                  <c:v>-5.6707109004739322E-3</c:v>
                </c:pt>
                <c:pt idx="2537">
                  <c:v>-2.6098578199052133E-3</c:v>
                </c:pt>
                <c:pt idx="2538">
                  <c:v>-3.5971563981042638E-3</c:v>
                </c:pt>
                <c:pt idx="2539">
                  <c:v>-1.6225592417061577E-3</c:v>
                </c:pt>
                <c:pt idx="2540">
                  <c:v>-1.6225592417061577E-3</c:v>
                </c:pt>
                <c:pt idx="2541">
                  <c:v>-4.1893838862559225E-3</c:v>
                </c:pt>
                <c:pt idx="2542">
                  <c:v>-4.6834123222748818E-3</c:v>
                </c:pt>
                <c:pt idx="2543">
                  <c:v>-2.6098578199052133E-3</c:v>
                </c:pt>
                <c:pt idx="2544">
                  <c:v>-3.1035071090047377E-3</c:v>
                </c:pt>
                <c:pt idx="2545">
                  <c:v>-4.1893838862559225E-3</c:v>
                </c:pt>
                <c:pt idx="2546">
                  <c:v>-5.6707109004739322E-3</c:v>
                </c:pt>
                <c:pt idx="2547">
                  <c:v>-4.6834123222748818E-3</c:v>
                </c:pt>
                <c:pt idx="2548">
                  <c:v>-1.6225592417061577E-3</c:v>
                </c:pt>
                <c:pt idx="2549">
                  <c:v>-4.1893838862559225E-3</c:v>
                </c:pt>
                <c:pt idx="2550">
                  <c:v>-3.5971563981042638E-3</c:v>
                </c:pt>
                <c:pt idx="2551">
                  <c:v>-4.6834123222748818E-3</c:v>
                </c:pt>
                <c:pt idx="2552">
                  <c:v>-5.1770616113744079E-3</c:v>
                </c:pt>
                <c:pt idx="2553">
                  <c:v>-2.6098578199052133E-3</c:v>
                </c:pt>
                <c:pt idx="2554">
                  <c:v>-4.1893838862559225E-3</c:v>
                </c:pt>
                <c:pt idx="2555">
                  <c:v>-3.1035071090047377E-3</c:v>
                </c:pt>
                <c:pt idx="2556">
                  <c:v>-5.1770616113744079E-3</c:v>
                </c:pt>
                <c:pt idx="2557">
                  <c:v>-7.1516587677725105E-3</c:v>
                </c:pt>
                <c:pt idx="2558">
                  <c:v>-7.6453080568720366E-3</c:v>
                </c:pt>
                <c:pt idx="2559">
                  <c:v>-5.6707109004739322E-3</c:v>
                </c:pt>
                <c:pt idx="2560">
                  <c:v>-7.1516587677725105E-3</c:v>
                </c:pt>
                <c:pt idx="2561">
                  <c:v>-5.6707109004739322E-3</c:v>
                </c:pt>
                <c:pt idx="2562">
                  <c:v>-4.6834123222748818E-3</c:v>
                </c:pt>
                <c:pt idx="2563">
                  <c:v>-4.6834123222748818E-3</c:v>
                </c:pt>
                <c:pt idx="2564">
                  <c:v>-6.1643601895734583E-3</c:v>
                </c:pt>
                <c:pt idx="2565">
                  <c:v>-3.1035071090047377E-3</c:v>
                </c:pt>
                <c:pt idx="2566">
                  <c:v>-5.1770616113744079E-3</c:v>
                </c:pt>
                <c:pt idx="2567">
                  <c:v>-4.6834123222748818E-3</c:v>
                </c:pt>
                <c:pt idx="2568">
                  <c:v>-3.1035071090047377E-3</c:v>
                </c:pt>
                <c:pt idx="2569">
                  <c:v>-1.1289099526066299E-3</c:v>
                </c:pt>
                <c:pt idx="2570">
                  <c:v>-4.1893838862559225E-3</c:v>
                </c:pt>
                <c:pt idx="2571">
                  <c:v>-6.1643601895734583E-3</c:v>
                </c:pt>
                <c:pt idx="2572">
                  <c:v>-6.1643601895734583E-3</c:v>
                </c:pt>
                <c:pt idx="2573">
                  <c:v>-7.6453080568720366E-3</c:v>
                </c:pt>
                <c:pt idx="2574">
                  <c:v>-7.1516587677725105E-3</c:v>
                </c:pt>
                <c:pt idx="2575">
                  <c:v>-6.6580094786729861E-3</c:v>
                </c:pt>
                <c:pt idx="2576">
                  <c:v>-5.6707109004739322E-3</c:v>
                </c:pt>
                <c:pt idx="2577">
                  <c:v>-6.1643601895734583E-3</c:v>
                </c:pt>
                <c:pt idx="2578">
                  <c:v>-6.6580094786729861E-3</c:v>
                </c:pt>
                <c:pt idx="2579">
                  <c:v>-6.1643601895734583E-3</c:v>
                </c:pt>
                <c:pt idx="2580">
                  <c:v>-5.1770616113744079E-3</c:v>
                </c:pt>
                <c:pt idx="2581">
                  <c:v>-3.5971563981042638E-3</c:v>
                </c:pt>
                <c:pt idx="2582">
                  <c:v>-6.1643601895734583E-3</c:v>
                </c:pt>
                <c:pt idx="2583">
                  <c:v>-2.6098578199052133E-3</c:v>
                </c:pt>
                <c:pt idx="2584">
                  <c:v>-1.6225592417061577E-3</c:v>
                </c:pt>
                <c:pt idx="2585">
                  <c:v>-2.116208530805689E-3</c:v>
                </c:pt>
                <c:pt idx="2586">
                  <c:v>-3.5971563981042638E-3</c:v>
                </c:pt>
                <c:pt idx="2587">
                  <c:v>-3.5971563981042638E-3</c:v>
                </c:pt>
                <c:pt idx="2588">
                  <c:v>-3.5971563981042638E-3</c:v>
                </c:pt>
                <c:pt idx="2589">
                  <c:v>-2.6098578199052133E-3</c:v>
                </c:pt>
                <c:pt idx="2590">
                  <c:v>-1.1289099526066299E-3</c:v>
                </c:pt>
                <c:pt idx="2591">
                  <c:v>-1.4123222748814793E-4</c:v>
                </c:pt>
                <c:pt idx="2592">
                  <c:v>-2.116208530805689E-3</c:v>
                </c:pt>
                <c:pt idx="2593">
                  <c:v>-1.4123222748814793E-4</c:v>
                </c:pt>
                <c:pt idx="2594">
                  <c:v>-1.1289099526066299E-3</c:v>
                </c:pt>
                <c:pt idx="2595">
                  <c:v>-3.5971563981042638E-3</c:v>
                </c:pt>
                <c:pt idx="2596">
                  <c:v>-3.1035071090047377E-3</c:v>
                </c:pt>
                <c:pt idx="2597">
                  <c:v>9.4464454976303514E-4</c:v>
                </c:pt>
                <c:pt idx="2598">
                  <c:v>3.5241706161137296E-4</c:v>
                </c:pt>
                <c:pt idx="2599">
                  <c:v>-1.4123222748814793E-4</c:v>
                </c:pt>
                <c:pt idx="2600">
                  <c:v>-1.4123222748814793E-4</c:v>
                </c:pt>
                <c:pt idx="2601">
                  <c:v>-3.5971563981042638E-3</c:v>
                </c:pt>
                <c:pt idx="2602">
                  <c:v>-2.6098578199052133E-3</c:v>
                </c:pt>
                <c:pt idx="2603">
                  <c:v>-1.4123222748814793E-4</c:v>
                </c:pt>
                <c:pt idx="2604">
                  <c:v>-1.6225592417061577E-3</c:v>
                </c:pt>
                <c:pt idx="2605">
                  <c:v>-2.116208530805689E-3</c:v>
                </c:pt>
                <c:pt idx="2606">
                  <c:v>-2.6098578199052133E-3</c:v>
                </c:pt>
                <c:pt idx="2607">
                  <c:v>-4.1893838862559225E-3</c:v>
                </c:pt>
                <c:pt idx="2608">
                  <c:v>-4.6834123222748818E-3</c:v>
                </c:pt>
                <c:pt idx="2609">
                  <c:v>-4.6834123222748818E-3</c:v>
                </c:pt>
                <c:pt idx="2610">
                  <c:v>-1.4123222748814793E-4</c:v>
                </c:pt>
                <c:pt idx="2611">
                  <c:v>-1.6225592417061577E-3</c:v>
                </c:pt>
                <c:pt idx="2612">
                  <c:v>-6.1643601895734583E-3</c:v>
                </c:pt>
                <c:pt idx="2613">
                  <c:v>-7.1516587677725105E-3</c:v>
                </c:pt>
                <c:pt idx="2614">
                  <c:v>-7.6453080568720366E-3</c:v>
                </c:pt>
                <c:pt idx="2615">
                  <c:v>-7.1516587677725105E-3</c:v>
                </c:pt>
                <c:pt idx="2616">
                  <c:v>-9.718862559241705E-3</c:v>
                </c:pt>
                <c:pt idx="2617">
                  <c:v>-6.6580094786729861E-3</c:v>
                </c:pt>
                <c:pt idx="2618">
                  <c:v>-6.6580094786729861E-3</c:v>
                </c:pt>
                <c:pt idx="2619">
                  <c:v>-4.1893838862559225E-3</c:v>
                </c:pt>
                <c:pt idx="2620">
                  <c:v>-7.1516587677725105E-3</c:v>
                </c:pt>
                <c:pt idx="2621">
                  <c:v>-6.1643601895734583E-3</c:v>
                </c:pt>
                <c:pt idx="2622">
                  <c:v>-5.1770616113744079E-3</c:v>
                </c:pt>
                <c:pt idx="2623">
                  <c:v>-4.6834123222748818E-3</c:v>
                </c:pt>
                <c:pt idx="2624">
                  <c:v>-3.1035071090047377E-3</c:v>
                </c:pt>
                <c:pt idx="2625">
                  <c:v>-3.1035071090047377E-3</c:v>
                </c:pt>
                <c:pt idx="2626">
                  <c:v>-1.6225592417061577E-3</c:v>
                </c:pt>
                <c:pt idx="2627">
                  <c:v>-3.1035071090047377E-3</c:v>
                </c:pt>
                <c:pt idx="2628">
                  <c:v>-1.1289099526066299E-3</c:v>
                </c:pt>
                <c:pt idx="2629">
                  <c:v>-6.3526066350710897E-4</c:v>
                </c:pt>
                <c:pt idx="2630">
                  <c:v>-1.6225592417061577E-3</c:v>
                </c:pt>
                <c:pt idx="2631">
                  <c:v>3.5241706161137296E-4</c:v>
                </c:pt>
                <c:pt idx="2632">
                  <c:v>-2.116208530805689E-3</c:v>
                </c:pt>
                <c:pt idx="2633">
                  <c:v>-6.3526066350710897E-4</c:v>
                </c:pt>
                <c:pt idx="2634">
                  <c:v>-6.1643601895734583E-3</c:v>
                </c:pt>
                <c:pt idx="2635">
                  <c:v>-6.3526066350710897E-4</c:v>
                </c:pt>
                <c:pt idx="2636">
                  <c:v>-1.1289099526066299E-3</c:v>
                </c:pt>
                <c:pt idx="2637">
                  <c:v>-3.1035071090047377E-3</c:v>
                </c:pt>
                <c:pt idx="2638">
                  <c:v>-6.3526066350710897E-4</c:v>
                </c:pt>
                <c:pt idx="2639">
                  <c:v>-1.1289099526066299E-3</c:v>
                </c:pt>
                <c:pt idx="2640">
                  <c:v>3.5241706161137296E-4</c:v>
                </c:pt>
                <c:pt idx="2641">
                  <c:v>-1.4123222748814793E-4</c:v>
                </c:pt>
                <c:pt idx="2642">
                  <c:v>-1.6225592417061577E-3</c:v>
                </c:pt>
                <c:pt idx="2643">
                  <c:v>-2.116208530805689E-3</c:v>
                </c:pt>
                <c:pt idx="2644">
                  <c:v>-4.6834123222748818E-3</c:v>
                </c:pt>
                <c:pt idx="2645">
                  <c:v>-1.6225592417061577E-3</c:v>
                </c:pt>
                <c:pt idx="2646">
                  <c:v>-3.1035071090047377E-3</c:v>
                </c:pt>
                <c:pt idx="2647">
                  <c:v>-3.1035071090047377E-3</c:v>
                </c:pt>
                <c:pt idx="2648">
                  <c:v>-2.6098578199052133E-3</c:v>
                </c:pt>
                <c:pt idx="2649">
                  <c:v>-4.1893838862559225E-3</c:v>
                </c:pt>
                <c:pt idx="2650">
                  <c:v>-6.6580094786729861E-3</c:v>
                </c:pt>
                <c:pt idx="2651">
                  <c:v>-2.6098578199052133E-3</c:v>
                </c:pt>
                <c:pt idx="2652">
                  <c:v>-3.5971563981042638E-3</c:v>
                </c:pt>
                <c:pt idx="2653">
                  <c:v>3.5241706161137296E-4</c:v>
                </c:pt>
                <c:pt idx="2654">
                  <c:v>-2.6098578199052133E-3</c:v>
                </c:pt>
                <c:pt idx="2655">
                  <c:v>-5.6707109004739322E-3</c:v>
                </c:pt>
                <c:pt idx="2656">
                  <c:v>-4.1893838862559225E-3</c:v>
                </c:pt>
                <c:pt idx="2657">
                  <c:v>-7.1516587677725105E-3</c:v>
                </c:pt>
                <c:pt idx="2658">
                  <c:v>-4.1893838862559225E-3</c:v>
                </c:pt>
                <c:pt idx="2659">
                  <c:v>-9.2252132701421807E-3</c:v>
                </c:pt>
                <c:pt idx="2660">
                  <c:v>-4.1893838862559225E-3</c:v>
                </c:pt>
                <c:pt idx="2661">
                  <c:v>-3.1035071090047377E-3</c:v>
                </c:pt>
                <c:pt idx="2662">
                  <c:v>-1.6225592417061577E-3</c:v>
                </c:pt>
                <c:pt idx="2663">
                  <c:v>-6.3526066350710897E-4</c:v>
                </c:pt>
                <c:pt idx="2664">
                  <c:v>-1.4123222748814793E-4</c:v>
                </c:pt>
                <c:pt idx="2665">
                  <c:v>3.5241706161137296E-4</c:v>
                </c:pt>
                <c:pt idx="2666">
                  <c:v>-1.4123222748814793E-4</c:v>
                </c:pt>
                <c:pt idx="2667">
                  <c:v>-1.6225592417061577E-3</c:v>
                </c:pt>
                <c:pt idx="2668">
                  <c:v>-1.1289099526066299E-3</c:v>
                </c:pt>
                <c:pt idx="2669">
                  <c:v>-3.5971563981042638E-3</c:v>
                </c:pt>
                <c:pt idx="2670">
                  <c:v>-5.1770616113744079E-3</c:v>
                </c:pt>
                <c:pt idx="2671">
                  <c:v>-4.6834123222748818E-3</c:v>
                </c:pt>
                <c:pt idx="2672">
                  <c:v>-4.6834123222748818E-3</c:v>
                </c:pt>
                <c:pt idx="2673">
                  <c:v>-3.5971563981042638E-3</c:v>
                </c:pt>
                <c:pt idx="2674">
                  <c:v>-4.6834123222748818E-3</c:v>
                </c:pt>
                <c:pt idx="2675">
                  <c:v>-5.1770616113744079E-3</c:v>
                </c:pt>
                <c:pt idx="2676">
                  <c:v>-6.6580094786729861E-3</c:v>
                </c:pt>
                <c:pt idx="2677">
                  <c:v>-5.1770616113744079E-3</c:v>
                </c:pt>
                <c:pt idx="2678">
                  <c:v>-5.1770616113744079E-3</c:v>
                </c:pt>
                <c:pt idx="2679">
                  <c:v>-2.116208530805689E-3</c:v>
                </c:pt>
                <c:pt idx="2680">
                  <c:v>-4.1893838862559225E-3</c:v>
                </c:pt>
                <c:pt idx="2681">
                  <c:v>-3.1035071090047377E-3</c:v>
                </c:pt>
                <c:pt idx="2682">
                  <c:v>-5.1770616113744079E-3</c:v>
                </c:pt>
                <c:pt idx="2683">
                  <c:v>-6.6580094786729861E-3</c:v>
                </c:pt>
                <c:pt idx="2684">
                  <c:v>-6.1643601895734583E-3</c:v>
                </c:pt>
                <c:pt idx="2685">
                  <c:v>-6.6580094786729861E-3</c:v>
                </c:pt>
                <c:pt idx="2686">
                  <c:v>-6.6580094786729861E-3</c:v>
                </c:pt>
                <c:pt idx="2687">
                  <c:v>-8.2379146919431285E-3</c:v>
                </c:pt>
                <c:pt idx="2688">
                  <c:v>-4.6834123222748818E-3</c:v>
                </c:pt>
                <c:pt idx="2689">
                  <c:v>-5.6707109004739322E-3</c:v>
                </c:pt>
                <c:pt idx="2690">
                  <c:v>-5.6707109004739322E-3</c:v>
                </c:pt>
                <c:pt idx="2691">
                  <c:v>-2.6098578199052133E-3</c:v>
                </c:pt>
                <c:pt idx="2692">
                  <c:v>-3.5971563981042638E-3</c:v>
                </c:pt>
                <c:pt idx="2693">
                  <c:v>-1.6225592417061577E-3</c:v>
                </c:pt>
                <c:pt idx="2694">
                  <c:v>-5.1770616113744079E-3</c:v>
                </c:pt>
                <c:pt idx="2695">
                  <c:v>-3.1035071090047377E-3</c:v>
                </c:pt>
                <c:pt idx="2696">
                  <c:v>-6.1643601895734583E-3</c:v>
                </c:pt>
                <c:pt idx="2697">
                  <c:v>-5.6707109004739322E-3</c:v>
                </c:pt>
                <c:pt idx="2698">
                  <c:v>-2.6098578199052133E-3</c:v>
                </c:pt>
                <c:pt idx="2699">
                  <c:v>-3.1035071090047377E-3</c:v>
                </c:pt>
                <c:pt idx="2700">
                  <c:v>-3.5971563981042638E-3</c:v>
                </c:pt>
                <c:pt idx="2701">
                  <c:v>-4.6834123222748818E-3</c:v>
                </c:pt>
                <c:pt idx="2702">
                  <c:v>-4.1893838862559225E-3</c:v>
                </c:pt>
                <c:pt idx="2703">
                  <c:v>-3.5971563981042638E-3</c:v>
                </c:pt>
                <c:pt idx="2704">
                  <c:v>-6.6580094786729861E-3</c:v>
                </c:pt>
                <c:pt idx="2705">
                  <c:v>-3.1035071090047377E-3</c:v>
                </c:pt>
                <c:pt idx="2706">
                  <c:v>-5.6707109004739322E-3</c:v>
                </c:pt>
                <c:pt idx="2707">
                  <c:v>-4.6834123222748818E-3</c:v>
                </c:pt>
                <c:pt idx="2708">
                  <c:v>-5.6707109004739322E-3</c:v>
                </c:pt>
                <c:pt idx="2709">
                  <c:v>-5.1770616113744079E-3</c:v>
                </c:pt>
                <c:pt idx="2710">
                  <c:v>-3.1035071090047377E-3</c:v>
                </c:pt>
                <c:pt idx="2711">
                  <c:v>-3.5971563981042638E-3</c:v>
                </c:pt>
                <c:pt idx="2712">
                  <c:v>-2.6098578199052133E-3</c:v>
                </c:pt>
                <c:pt idx="2713">
                  <c:v>-4.6834123222748818E-3</c:v>
                </c:pt>
                <c:pt idx="2714">
                  <c:v>-1.6225592417061577E-3</c:v>
                </c:pt>
                <c:pt idx="2715">
                  <c:v>-3.1035071090047377E-3</c:v>
                </c:pt>
                <c:pt idx="2716">
                  <c:v>-3.5971563981042638E-3</c:v>
                </c:pt>
                <c:pt idx="2717">
                  <c:v>-2.116208530805689E-3</c:v>
                </c:pt>
                <c:pt idx="2718">
                  <c:v>-2.6098578199052133E-3</c:v>
                </c:pt>
                <c:pt idx="2719">
                  <c:v>-3.5971563981042638E-3</c:v>
                </c:pt>
                <c:pt idx="2720">
                  <c:v>-1.4123222748814793E-4</c:v>
                </c:pt>
                <c:pt idx="2721">
                  <c:v>-1.1289099526066299E-3</c:v>
                </c:pt>
                <c:pt idx="2722">
                  <c:v>-2.116208530805689E-3</c:v>
                </c:pt>
                <c:pt idx="2723">
                  <c:v>-2.116208530805689E-3</c:v>
                </c:pt>
                <c:pt idx="2724">
                  <c:v>-5.6707109004739322E-3</c:v>
                </c:pt>
                <c:pt idx="2725">
                  <c:v>-5.6707109004739322E-3</c:v>
                </c:pt>
                <c:pt idx="2726">
                  <c:v>-8.2379146919431285E-3</c:v>
                </c:pt>
                <c:pt idx="2727">
                  <c:v>-7.1516587677725105E-3</c:v>
                </c:pt>
                <c:pt idx="2728">
                  <c:v>-6.6580094786729861E-3</c:v>
                </c:pt>
                <c:pt idx="2729">
                  <c:v>-6.1643601895734583E-3</c:v>
                </c:pt>
                <c:pt idx="2730">
                  <c:v>-8.7315639810426546E-3</c:v>
                </c:pt>
                <c:pt idx="2731">
                  <c:v>-8.7315639810426546E-3</c:v>
                </c:pt>
                <c:pt idx="2732">
                  <c:v>-7.6453080568720366E-3</c:v>
                </c:pt>
                <c:pt idx="2733">
                  <c:v>-5.6707109004739322E-3</c:v>
                </c:pt>
                <c:pt idx="2734">
                  <c:v>-5.6707109004739322E-3</c:v>
                </c:pt>
                <c:pt idx="2735">
                  <c:v>-5.1770616113744079E-3</c:v>
                </c:pt>
                <c:pt idx="2736">
                  <c:v>-2.116208530805689E-3</c:v>
                </c:pt>
                <c:pt idx="2737">
                  <c:v>-2.6098578199052133E-3</c:v>
                </c:pt>
                <c:pt idx="2738">
                  <c:v>-4.1893838862559225E-3</c:v>
                </c:pt>
                <c:pt idx="2739">
                  <c:v>-3.5971563981042638E-3</c:v>
                </c:pt>
                <c:pt idx="2740">
                  <c:v>-3.5971563981042638E-3</c:v>
                </c:pt>
                <c:pt idx="2741">
                  <c:v>-1.6225592417061577E-3</c:v>
                </c:pt>
                <c:pt idx="2742">
                  <c:v>-2.6098578199052133E-3</c:v>
                </c:pt>
                <c:pt idx="2743">
                  <c:v>-3.5971563981042638E-3</c:v>
                </c:pt>
                <c:pt idx="2744">
                  <c:v>-1.1289099526066299E-3</c:v>
                </c:pt>
                <c:pt idx="2745">
                  <c:v>-3.1035071090047377E-3</c:v>
                </c:pt>
                <c:pt idx="2746">
                  <c:v>-2.6098578199052133E-3</c:v>
                </c:pt>
                <c:pt idx="2747">
                  <c:v>-1.4123222748814793E-4</c:v>
                </c:pt>
                <c:pt idx="2748">
                  <c:v>3.5241706161137296E-4</c:v>
                </c:pt>
                <c:pt idx="2749">
                  <c:v>-1.1289099526066299E-3</c:v>
                </c:pt>
                <c:pt idx="2750">
                  <c:v>-1.6225592417061577E-3</c:v>
                </c:pt>
                <c:pt idx="2751">
                  <c:v>1.9319431279620942E-3</c:v>
                </c:pt>
                <c:pt idx="2752">
                  <c:v>-3.1035071090047377E-3</c:v>
                </c:pt>
                <c:pt idx="2753">
                  <c:v>-5.6707109004739322E-3</c:v>
                </c:pt>
                <c:pt idx="2754">
                  <c:v>-3.5971563981042638E-3</c:v>
                </c:pt>
                <c:pt idx="2755">
                  <c:v>-1.4123222748814793E-4</c:v>
                </c:pt>
                <c:pt idx="2756">
                  <c:v>-3.1035071090047377E-3</c:v>
                </c:pt>
                <c:pt idx="2757">
                  <c:v>-6.1643601895734583E-3</c:v>
                </c:pt>
                <c:pt idx="2758">
                  <c:v>-3.1035071090047377E-3</c:v>
                </c:pt>
                <c:pt idx="2759">
                  <c:v>-2.116208530805689E-3</c:v>
                </c:pt>
                <c:pt idx="2760">
                  <c:v>-2.116208530805689E-3</c:v>
                </c:pt>
                <c:pt idx="2761">
                  <c:v>3.5241706161137296E-4</c:v>
                </c:pt>
                <c:pt idx="2762">
                  <c:v>-1.6225592417061577E-3</c:v>
                </c:pt>
                <c:pt idx="2763">
                  <c:v>-1.1289099526066299E-3</c:v>
                </c:pt>
                <c:pt idx="2764">
                  <c:v>3.5241706161137296E-4</c:v>
                </c:pt>
                <c:pt idx="2765">
                  <c:v>-4.1893838862559225E-3</c:v>
                </c:pt>
                <c:pt idx="2766">
                  <c:v>-6.1643601895734583E-3</c:v>
                </c:pt>
                <c:pt idx="2767">
                  <c:v>-6.6580094786729861E-3</c:v>
                </c:pt>
                <c:pt idx="2768">
                  <c:v>-6.1643601895734583E-3</c:v>
                </c:pt>
                <c:pt idx="2769">
                  <c:v>-8.2379146919431285E-3</c:v>
                </c:pt>
                <c:pt idx="2770">
                  <c:v>-6.6580094786729861E-3</c:v>
                </c:pt>
                <c:pt idx="2771">
                  <c:v>-6.1643601895734583E-3</c:v>
                </c:pt>
                <c:pt idx="2772">
                  <c:v>-6.6580094786729861E-3</c:v>
                </c:pt>
                <c:pt idx="2773">
                  <c:v>-4.1893838862559225E-3</c:v>
                </c:pt>
                <c:pt idx="2774">
                  <c:v>-5.6707109004739322E-3</c:v>
                </c:pt>
                <c:pt idx="2775">
                  <c:v>-3.1035071090047377E-3</c:v>
                </c:pt>
                <c:pt idx="2776">
                  <c:v>-4.1893838862559225E-3</c:v>
                </c:pt>
                <c:pt idx="2777">
                  <c:v>-2.6098578199052133E-3</c:v>
                </c:pt>
                <c:pt idx="2778">
                  <c:v>-6.3526066350710897E-4</c:v>
                </c:pt>
                <c:pt idx="2779">
                  <c:v>-1.6225592417061577E-3</c:v>
                </c:pt>
                <c:pt idx="2780">
                  <c:v>-4.1893838862559225E-3</c:v>
                </c:pt>
                <c:pt idx="2781">
                  <c:v>-2.6098578199052133E-3</c:v>
                </c:pt>
                <c:pt idx="2782">
                  <c:v>-4.1893838862559225E-3</c:v>
                </c:pt>
                <c:pt idx="2783">
                  <c:v>-2.6098578199052133E-3</c:v>
                </c:pt>
                <c:pt idx="2784">
                  <c:v>-4.6834123222748818E-3</c:v>
                </c:pt>
                <c:pt idx="2785">
                  <c:v>-4.1893838862559225E-3</c:v>
                </c:pt>
                <c:pt idx="2786">
                  <c:v>-6.1643601895734583E-3</c:v>
                </c:pt>
                <c:pt idx="2787">
                  <c:v>-1.4123222748814793E-4</c:v>
                </c:pt>
                <c:pt idx="2788">
                  <c:v>-1.6225592417061577E-3</c:v>
                </c:pt>
                <c:pt idx="2789">
                  <c:v>-1.6225592417061577E-3</c:v>
                </c:pt>
                <c:pt idx="2790">
                  <c:v>-3.5971563981042638E-3</c:v>
                </c:pt>
                <c:pt idx="2791">
                  <c:v>-2.116208530805689E-3</c:v>
                </c:pt>
                <c:pt idx="2792">
                  <c:v>-1.1289099526066299E-3</c:v>
                </c:pt>
                <c:pt idx="2793">
                  <c:v>3.5241706161137296E-4</c:v>
                </c:pt>
                <c:pt idx="2794">
                  <c:v>-6.3526066350710897E-4</c:v>
                </c:pt>
                <c:pt idx="2795">
                  <c:v>-4.6834123222748818E-3</c:v>
                </c:pt>
                <c:pt idx="2796">
                  <c:v>-1.1289099526066299E-3</c:v>
                </c:pt>
                <c:pt idx="2797">
                  <c:v>-1.1289099526066299E-3</c:v>
                </c:pt>
                <c:pt idx="2798">
                  <c:v>-6.3526066350710897E-4</c:v>
                </c:pt>
                <c:pt idx="2799">
                  <c:v>-1.1289099526066299E-3</c:v>
                </c:pt>
                <c:pt idx="2800">
                  <c:v>-6.3526066350710897E-4</c:v>
                </c:pt>
                <c:pt idx="2801">
                  <c:v>-2.116208530805689E-3</c:v>
                </c:pt>
                <c:pt idx="2802">
                  <c:v>-2.6098578199052133E-3</c:v>
                </c:pt>
                <c:pt idx="2803">
                  <c:v>-6.3526066350710897E-4</c:v>
                </c:pt>
                <c:pt idx="2804">
                  <c:v>-6.3526066350710897E-4</c:v>
                </c:pt>
                <c:pt idx="2805">
                  <c:v>-6.3526066350710897E-4</c:v>
                </c:pt>
                <c:pt idx="2806">
                  <c:v>3.5241706161137296E-4</c:v>
                </c:pt>
                <c:pt idx="2807">
                  <c:v>-4.6834123222748818E-3</c:v>
                </c:pt>
                <c:pt idx="2808">
                  <c:v>-7.6453080568720366E-3</c:v>
                </c:pt>
                <c:pt idx="2809">
                  <c:v>-7.6453080568720366E-3</c:v>
                </c:pt>
                <c:pt idx="2810">
                  <c:v>-8.2379146919431285E-3</c:v>
                </c:pt>
                <c:pt idx="2811">
                  <c:v>-6.6580094786729861E-3</c:v>
                </c:pt>
                <c:pt idx="2812">
                  <c:v>-7.6453080568720366E-3</c:v>
                </c:pt>
                <c:pt idx="2813">
                  <c:v>-7.1516587677725105E-3</c:v>
                </c:pt>
                <c:pt idx="2814">
                  <c:v>-7.1516587677725105E-3</c:v>
                </c:pt>
                <c:pt idx="2815">
                  <c:v>-4.1893838862559225E-3</c:v>
                </c:pt>
                <c:pt idx="2816">
                  <c:v>-6.1643601895734583E-3</c:v>
                </c:pt>
                <c:pt idx="2817">
                  <c:v>-5.6707109004739322E-3</c:v>
                </c:pt>
                <c:pt idx="2818">
                  <c:v>-7.6453080568720366E-3</c:v>
                </c:pt>
                <c:pt idx="2819">
                  <c:v>-4.1893838862559225E-3</c:v>
                </c:pt>
                <c:pt idx="2820">
                  <c:v>-3.5971563981042638E-3</c:v>
                </c:pt>
                <c:pt idx="2821">
                  <c:v>-4.1893838862559225E-3</c:v>
                </c:pt>
                <c:pt idx="2822">
                  <c:v>-1.4123222748814793E-4</c:v>
                </c:pt>
                <c:pt idx="2823">
                  <c:v>-1.1289099526066299E-3</c:v>
                </c:pt>
                <c:pt idx="2824">
                  <c:v>-1.4123222748814793E-4</c:v>
                </c:pt>
                <c:pt idx="2825">
                  <c:v>1.9319431279620942E-3</c:v>
                </c:pt>
                <c:pt idx="2826">
                  <c:v>-1.6225592417061577E-3</c:v>
                </c:pt>
                <c:pt idx="2827">
                  <c:v>9.4464454976303514E-4</c:v>
                </c:pt>
                <c:pt idx="2828">
                  <c:v>-1.4123222748814793E-4</c:v>
                </c:pt>
                <c:pt idx="2829">
                  <c:v>-1.1289099526066299E-3</c:v>
                </c:pt>
                <c:pt idx="2830">
                  <c:v>-1.4123222748814793E-4</c:v>
                </c:pt>
                <c:pt idx="2831">
                  <c:v>-6.3526066350710897E-4</c:v>
                </c:pt>
                <c:pt idx="2832">
                  <c:v>-1.1289099526066299E-3</c:v>
                </c:pt>
                <c:pt idx="2833">
                  <c:v>-1.6225592417061577E-3</c:v>
                </c:pt>
                <c:pt idx="2834">
                  <c:v>3.5241706161137296E-4</c:v>
                </c:pt>
                <c:pt idx="2835">
                  <c:v>3.5241706161137296E-4</c:v>
                </c:pt>
                <c:pt idx="2836">
                  <c:v>2.4255924170616082E-3</c:v>
                </c:pt>
                <c:pt idx="2837">
                  <c:v>-6.3526066350710897E-4</c:v>
                </c:pt>
                <c:pt idx="2838">
                  <c:v>-6.3526066350710897E-4</c:v>
                </c:pt>
                <c:pt idx="2839">
                  <c:v>-1.6225592417061577E-3</c:v>
                </c:pt>
                <c:pt idx="2840">
                  <c:v>9.4464454976303514E-4</c:v>
                </c:pt>
                <c:pt idx="2841">
                  <c:v>-6.3526066350710897E-4</c:v>
                </c:pt>
                <c:pt idx="2842">
                  <c:v>-4.1893838862559225E-3</c:v>
                </c:pt>
                <c:pt idx="2843">
                  <c:v>-3.1035071090047377E-3</c:v>
                </c:pt>
                <c:pt idx="2844">
                  <c:v>-1.6225592417061577E-3</c:v>
                </c:pt>
                <c:pt idx="2845">
                  <c:v>-2.6098578199052133E-3</c:v>
                </c:pt>
                <c:pt idx="2846">
                  <c:v>-1.1289099526066299E-3</c:v>
                </c:pt>
                <c:pt idx="2847">
                  <c:v>3.5241706161137296E-4</c:v>
                </c:pt>
                <c:pt idx="2848">
                  <c:v>-1.1289099526066299E-3</c:v>
                </c:pt>
                <c:pt idx="2849">
                  <c:v>-2.6098578199052133E-3</c:v>
                </c:pt>
                <c:pt idx="2850">
                  <c:v>-1.1289099526066299E-3</c:v>
                </c:pt>
                <c:pt idx="2851">
                  <c:v>-1.4123222748814793E-4</c:v>
                </c:pt>
                <c:pt idx="2852">
                  <c:v>-3.1035071090047377E-3</c:v>
                </c:pt>
                <c:pt idx="2853">
                  <c:v>-6.3526066350710897E-4</c:v>
                </c:pt>
                <c:pt idx="2854">
                  <c:v>-1.6225592417061577E-3</c:v>
                </c:pt>
                <c:pt idx="2855">
                  <c:v>-2.116208530805689E-3</c:v>
                </c:pt>
                <c:pt idx="2856">
                  <c:v>1.4382938388625664E-3</c:v>
                </c:pt>
                <c:pt idx="2857">
                  <c:v>-6.3526066350710897E-4</c:v>
                </c:pt>
                <c:pt idx="2858">
                  <c:v>2.4255924170616082E-3</c:v>
                </c:pt>
                <c:pt idx="2859">
                  <c:v>1.9319431279620942E-3</c:v>
                </c:pt>
                <c:pt idx="2860">
                  <c:v>3.4132701421801005E-3</c:v>
                </c:pt>
                <c:pt idx="2861">
                  <c:v>3.9069194312796214E-3</c:v>
                </c:pt>
                <c:pt idx="2862">
                  <c:v>-1.4123222748814793E-4</c:v>
                </c:pt>
                <c:pt idx="2863">
                  <c:v>-2.116208530805689E-3</c:v>
                </c:pt>
                <c:pt idx="2864">
                  <c:v>-2.116208530805689E-3</c:v>
                </c:pt>
                <c:pt idx="2865">
                  <c:v>-2.6098578199052133E-3</c:v>
                </c:pt>
                <c:pt idx="2866">
                  <c:v>-5.6707109004739322E-3</c:v>
                </c:pt>
                <c:pt idx="2867">
                  <c:v>-5.6707109004739322E-3</c:v>
                </c:pt>
                <c:pt idx="2868">
                  <c:v>-5.1770616113744079E-3</c:v>
                </c:pt>
                <c:pt idx="2869">
                  <c:v>-5.1770616113744079E-3</c:v>
                </c:pt>
                <c:pt idx="2870">
                  <c:v>-4.6834123222748818E-3</c:v>
                </c:pt>
                <c:pt idx="2871">
                  <c:v>-3.5971563981042638E-3</c:v>
                </c:pt>
                <c:pt idx="2872">
                  <c:v>-3.1035071090047377E-3</c:v>
                </c:pt>
                <c:pt idx="2873">
                  <c:v>-4.1893838862559225E-3</c:v>
                </c:pt>
                <c:pt idx="2874">
                  <c:v>-2.6098578199052133E-3</c:v>
                </c:pt>
                <c:pt idx="2875">
                  <c:v>-3.1035071090047377E-3</c:v>
                </c:pt>
                <c:pt idx="2876">
                  <c:v>-3.5971563981042638E-3</c:v>
                </c:pt>
                <c:pt idx="2877">
                  <c:v>-6.1643601895734583E-3</c:v>
                </c:pt>
                <c:pt idx="2878">
                  <c:v>-6.6580094786729861E-3</c:v>
                </c:pt>
                <c:pt idx="2879">
                  <c:v>-8.2379146919431285E-3</c:v>
                </c:pt>
                <c:pt idx="2880">
                  <c:v>-6.1643601895734583E-3</c:v>
                </c:pt>
                <c:pt idx="2881">
                  <c:v>-5.6707109004739322E-3</c:v>
                </c:pt>
                <c:pt idx="2882">
                  <c:v>-8.2379146919431285E-3</c:v>
                </c:pt>
                <c:pt idx="2883">
                  <c:v>-3.1035071090047377E-3</c:v>
                </c:pt>
                <c:pt idx="2884">
                  <c:v>-5.1770616113744079E-3</c:v>
                </c:pt>
                <c:pt idx="2885">
                  <c:v>-1.6225592417061577E-3</c:v>
                </c:pt>
                <c:pt idx="2886">
                  <c:v>-3.5971563981042638E-3</c:v>
                </c:pt>
                <c:pt idx="2887">
                  <c:v>9.4464454976303514E-4</c:v>
                </c:pt>
                <c:pt idx="2888">
                  <c:v>-1.4123222748814793E-4</c:v>
                </c:pt>
                <c:pt idx="2889">
                  <c:v>9.4464454976303514E-4</c:v>
                </c:pt>
                <c:pt idx="2890">
                  <c:v>-3.5971563981042638E-3</c:v>
                </c:pt>
                <c:pt idx="2891">
                  <c:v>-3.1035071090047377E-3</c:v>
                </c:pt>
                <c:pt idx="2892">
                  <c:v>-4.1893838862559225E-3</c:v>
                </c:pt>
                <c:pt idx="2893">
                  <c:v>-2.116208530805689E-3</c:v>
                </c:pt>
                <c:pt idx="2894">
                  <c:v>-4.6834123222748818E-3</c:v>
                </c:pt>
                <c:pt idx="2895">
                  <c:v>-3.1035071090047377E-3</c:v>
                </c:pt>
                <c:pt idx="2896">
                  <c:v>-3.5971563981042638E-3</c:v>
                </c:pt>
                <c:pt idx="2897">
                  <c:v>-4.6834123222748818E-3</c:v>
                </c:pt>
                <c:pt idx="2898">
                  <c:v>-4.6834123222748818E-3</c:v>
                </c:pt>
                <c:pt idx="2899">
                  <c:v>-3.5971563981042638E-3</c:v>
                </c:pt>
                <c:pt idx="2900">
                  <c:v>-7.1516587677725105E-3</c:v>
                </c:pt>
                <c:pt idx="2901">
                  <c:v>-6.6580094786729861E-3</c:v>
                </c:pt>
                <c:pt idx="2902">
                  <c:v>-5.6707109004739322E-3</c:v>
                </c:pt>
                <c:pt idx="2903">
                  <c:v>-6.1643601895734583E-3</c:v>
                </c:pt>
                <c:pt idx="2904">
                  <c:v>-5.6707109004739322E-3</c:v>
                </c:pt>
                <c:pt idx="2905">
                  <c:v>-7.1516587677725105E-3</c:v>
                </c:pt>
                <c:pt idx="2906">
                  <c:v>-1.0212511848341231E-2</c:v>
                </c:pt>
                <c:pt idx="2907">
                  <c:v>-8.2379146919431285E-3</c:v>
                </c:pt>
                <c:pt idx="2908">
                  <c:v>-9.718862559241705E-3</c:v>
                </c:pt>
                <c:pt idx="2909">
                  <c:v>-7.6453080568720366E-3</c:v>
                </c:pt>
                <c:pt idx="2910">
                  <c:v>-8.7315639810426546E-3</c:v>
                </c:pt>
                <c:pt idx="2911">
                  <c:v>-7.6453080568720366E-3</c:v>
                </c:pt>
                <c:pt idx="2912">
                  <c:v>-4.1893838862559225E-3</c:v>
                </c:pt>
                <c:pt idx="2913">
                  <c:v>-4.1893838862559225E-3</c:v>
                </c:pt>
                <c:pt idx="2914">
                  <c:v>-6.1643601895734583E-3</c:v>
                </c:pt>
                <c:pt idx="2915">
                  <c:v>-4.6834123222748818E-3</c:v>
                </c:pt>
                <c:pt idx="2916">
                  <c:v>-1.6225592417061577E-3</c:v>
                </c:pt>
                <c:pt idx="2917">
                  <c:v>-4.6834123222748818E-3</c:v>
                </c:pt>
                <c:pt idx="2918">
                  <c:v>-7.1516587677725105E-3</c:v>
                </c:pt>
                <c:pt idx="2919">
                  <c:v>-8.2379146919431285E-3</c:v>
                </c:pt>
                <c:pt idx="2920">
                  <c:v>-7.6453080568720366E-3</c:v>
                </c:pt>
                <c:pt idx="2921">
                  <c:v>-9.718862559241705E-3</c:v>
                </c:pt>
                <c:pt idx="2922">
                  <c:v>-8.2379146919431285E-3</c:v>
                </c:pt>
                <c:pt idx="2923">
                  <c:v>-1.0212511848341231E-2</c:v>
                </c:pt>
                <c:pt idx="2924">
                  <c:v>-8.2379146919431285E-3</c:v>
                </c:pt>
                <c:pt idx="2925">
                  <c:v>-9.718862559241705E-3</c:v>
                </c:pt>
                <c:pt idx="2926">
                  <c:v>-1.4260663507109004E-2</c:v>
                </c:pt>
                <c:pt idx="2927">
                  <c:v>-9.718862559241705E-3</c:v>
                </c:pt>
                <c:pt idx="2928">
                  <c:v>-8.7315639810426546E-3</c:v>
                </c:pt>
                <c:pt idx="2929">
                  <c:v>-6.1643601895734583E-3</c:v>
                </c:pt>
                <c:pt idx="2930">
                  <c:v>-9.2252132701421807E-3</c:v>
                </c:pt>
                <c:pt idx="2931">
                  <c:v>-7.6453080568720366E-3</c:v>
                </c:pt>
                <c:pt idx="2932">
                  <c:v>-7.6453080568720366E-3</c:v>
                </c:pt>
                <c:pt idx="2933">
                  <c:v>-4.6834123222748818E-3</c:v>
                </c:pt>
                <c:pt idx="2934">
                  <c:v>-6.1643601895734583E-3</c:v>
                </c:pt>
                <c:pt idx="2935">
                  <c:v>-4.1893838862559225E-3</c:v>
                </c:pt>
                <c:pt idx="2936">
                  <c:v>-7.1516587677725105E-3</c:v>
                </c:pt>
                <c:pt idx="2937">
                  <c:v>-9.2252132701421807E-3</c:v>
                </c:pt>
                <c:pt idx="2938">
                  <c:v>-8.2379146919431285E-3</c:v>
                </c:pt>
                <c:pt idx="2939">
                  <c:v>-6.6580094786729861E-3</c:v>
                </c:pt>
                <c:pt idx="2940">
                  <c:v>-5.1770616113744079E-3</c:v>
                </c:pt>
                <c:pt idx="2941">
                  <c:v>-5.6707109004739322E-3</c:v>
                </c:pt>
                <c:pt idx="2942">
                  <c:v>-4.6834123222748818E-3</c:v>
                </c:pt>
                <c:pt idx="2943">
                  <c:v>-5.1770616113744079E-3</c:v>
                </c:pt>
                <c:pt idx="2944">
                  <c:v>-4.1893838862559225E-3</c:v>
                </c:pt>
                <c:pt idx="2945">
                  <c:v>-3.1035071090047377E-3</c:v>
                </c:pt>
                <c:pt idx="2946">
                  <c:v>-2.6098578199052133E-3</c:v>
                </c:pt>
                <c:pt idx="2947">
                  <c:v>-4.6834123222748818E-3</c:v>
                </c:pt>
                <c:pt idx="2948">
                  <c:v>-4.6834123222748818E-3</c:v>
                </c:pt>
                <c:pt idx="2949">
                  <c:v>-5.6707109004739322E-3</c:v>
                </c:pt>
                <c:pt idx="2950">
                  <c:v>-6.1643601895734583E-3</c:v>
                </c:pt>
                <c:pt idx="2951">
                  <c:v>-9.2252132701421807E-3</c:v>
                </c:pt>
                <c:pt idx="2952">
                  <c:v>-7.6453080568720366E-3</c:v>
                </c:pt>
                <c:pt idx="2953">
                  <c:v>-8.2379146919431285E-3</c:v>
                </c:pt>
                <c:pt idx="2954">
                  <c:v>-8.7315639810426546E-3</c:v>
                </c:pt>
                <c:pt idx="2955">
                  <c:v>-8.7315639810426546E-3</c:v>
                </c:pt>
                <c:pt idx="2956">
                  <c:v>-9.2252132701421807E-3</c:v>
                </c:pt>
                <c:pt idx="2957">
                  <c:v>-7.6453080568720366E-3</c:v>
                </c:pt>
                <c:pt idx="2958">
                  <c:v>-6.1643601895734583E-3</c:v>
                </c:pt>
                <c:pt idx="2959">
                  <c:v>-5.1770616113744079E-3</c:v>
                </c:pt>
                <c:pt idx="2960">
                  <c:v>-7.6453080568720366E-3</c:v>
                </c:pt>
                <c:pt idx="2961">
                  <c:v>-6.1643601895734583E-3</c:v>
                </c:pt>
                <c:pt idx="2962">
                  <c:v>-8.2379146919431285E-3</c:v>
                </c:pt>
                <c:pt idx="2963">
                  <c:v>-7.6453080568720366E-3</c:v>
                </c:pt>
                <c:pt idx="2964">
                  <c:v>-6.1643601895734583E-3</c:v>
                </c:pt>
                <c:pt idx="2965">
                  <c:v>-7.1516587677725105E-3</c:v>
                </c:pt>
                <c:pt idx="2966">
                  <c:v>-8.7315639810426546E-3</c:v>
                </c:pt>
                <c:pt idx="2967">
                  <c:v>-4.6834123222748818E-3</c:v>
                </c:pt>
                <c:pt idx="2968">
                  <c:v>-6.6580094786729861E-3</c:v>
                </c:pt>
                <c:pt idx="2969">
                  <c:v>-3.5971563981042638E-3</c:v>
                </c:pt>
                <c:pt idx="2970">
                  <c:v>-3.5971563981042638E-3</c:v>
                </c:pt>
                <c:pt idx="2971">
                  <c:v>-4.6834123222748818E-3</c:v>
                </c:pt>
                <c:pt idx="2972">
                  <c:v>-1.1289099526066299E-3</c:v>
                </c:pt>
                <c:pt idx="2973">
                  <c:v>-1.6225592417061577E-3</c:v>
                </c:pt>
                <c:pt idx="2974">
                  <c:v>-6.6580094786729861E-3</c:v>
                </c:pt>
                <c:pt idx="2975">
                  <c:v>-5.6707109004739322E-3</c:v>
                </c:pt>
                <c:pt idx="2976">
                  <c:v>-7.1516587677725105E-3</c:v>
                </c:pt>
                <c:pt idx="2977">
                  <c:v>-9.2252132701421807E-3</c:v>
                </c:pt>
                <c:pt idx="2978">
                  <c:v>-1.1199810426540283E-2</c:v>
                </c:pt>
                <c:pt idx="2979">
                  <c:v>-1.0212511848341231E-2</c:v>
                </c:pt>
                <c:pt idx="2980">
                  <c:v>-1.1199810426540283E-2</c:v>
                </c:pt>
                <c:pt idx="2981">
                  <c:v>-1.2779715639810426E-2</c:v>
                </c:pt>
                <c:pt idx="2982">
                  <c:v>-1.1199810426540283E-2</c:v>
                </c:pt>
                <c:pt idx="2983">
                  <c:v>-1.5247962085308056E-2</c:v>
                </c:pt>
                <c:pt idx="2984">
                  <c:v>-1.4260663507109004E-2</c:v>
                </c:pt>
                <c:pt idx="2985">
                  <c:v>-1.0212511848341231E-2</c:v>
                </c:pt>
                <c:pt idx="2986">
                  <c:v>-7.1516587677725105E-3</c:v>
                </c:pt>
                <c:pt idx="2987">
                  <c:v>-7.6453080568720366E-3</c:v>
                </c:pt>
                <c:pt idx="2988">
                  <c:v>-1.1199810426540283E-2</c:v>
                </c:pt>
                <c:pt idx="2989">
                  <c:v>-9.718862559241705E-3</c:v>
                </c:pt>
                <c:pt idx="2990">
                  <c:v>-9.2252132701421807E-3</c:v>
                </c:pt>
                <c:pt idx="2991">
                  <c:v>-8.7315639810426546E-3</c:v>
                </c:pt>
                <c:pt idx="2992">
                  <c:v>-9.2252132701421807E-3</c:v>
                </c:pt>
                <c:pt idx="2993">
                  <c:v>-9.2252132701421807E-3</c:v>
                </c:pt>
                <c:pt idx="2994">
                  <c:v>-7.6453080568720366E-3</c:v>
                </c:pt>
                <c:pt idx="2995">
                  <c:v>-6.1643601895734583E-3</c:v>
                </c:pt>
                <c:pt idx="2996">
                  <c:v>-8.2379146919431285E-3</c:v>
                </c:pt>
                <c:pt idx="2997">
                  <c:v>-6.6580094786729861E-3</c:v>
                </c:pt>
                <c:pt idx="2998">
                  <c:v>-3.1035071090047377E-3</c:v>
                </c:pt>
                <c:pt idx="2999">
                  <c:v>-4.1893838862559225E-3</c:v>
                </c:pt>
                <c:pt idx="3000">
                  <c:v>-6.6580094786729861E-3</c:v>
                </c:pt>
                <c:pt idx="3001">
                  <c:v>-3.1035071090047377E-3</c:v>
                </c:pt>
                <c:pt idx="3002">
                  <c:v>-3.5971563981042638E-3</c:v>
                </c:pt>
                <c:pt idx="3003">
                  <c:v>-4.6834123222748818E-3</c:v>
                </c:pt>
                <c:pt idx="3004">
                  <c:v>-3.5971563981042638E-3</c:v>
                </c:pt>
                <c:pt idx="3005">
                  <c:v>-6.1643601895734583E-3</c:v>
                </c:pt>
                <c:pt idx="3006">
                  <c:v>-5.6707109004739322E-3</c:v>
                </c:pt>
                <c:pt idx="3007">
                  <c:v>-7.6453080568720366E-3</c:v>
                </c:pt>
                <c:pt idx="3008">
                  <c:v>-8.2379146919431285E-3</c:v>
                </c:pt>
                <c:pt idx="3009">
                  <c:v>-8.2379146919431285E-3</c:v>
                </c:pt>
                <c:pt idx="3010">
                  <c:v>-9.718862559241705E-3</c:v>
                </c:pt>
                <c:pt idx="3011">
                  <c:v>-8.7315639810426546E-3</c:v>
                </c:pt>
                <c:pt idx="3012">
                  <c:v>-1.1199810426540283E-2</c:v>
                </c:pt>
                <c:pt idx="3013">
                  <c:v>-1.0706161137440757E-2</c:v>
                </c:pt>
                <c:pt idx="3014">
                  <c:v>-7.1516587677725105E-3</c:v>
                </c:pt>
                <c:pt idx="3015">
                  <c:v>-9.2252132701421807E-3</c:v>
                </c:pt>
                <c:pt idx="3016">
                  <c:v>-9.718862559241705E-3</c:v>
                </c:pt>
                <c:pt idx="3017">
                  <c:v>-1.0212511848341231E-2</c:v>
                </c:pt>
                <c:pt idx="3018">
                  <c:v>-9.718862559241705E-3</c:v>
                </c:pt>
                <c:pt idx="3019">
                  <c:v>-9.2252132701421807E-3</c:v>
                </c:pt>
                <c:pt idx="3020">
                  <c:v>-6.6580094786729861E-3</c:v>
                </c:pt>
                <c:pt idx="3021">
                  <c:v>-8.2379146919431285E-3</c:v>
                </c:pt>
                <c:pt idx="3022">
                  <c:v>-1.0212511848341231E-2</c:v>
                </c:pt>
                <c:pt idx="3023">
                  <c:v>-6.1643601895734583E-3</c:v>
                </c:pt>
                <c:pt idx="3024">
                  <c:v>-6.6580094786729861E-3</c:v>
                </c:pt>
                <c:pt idx="3025">
                  <c:v>-5.6707109004739322E-3</c:v>
                </c:pt>
                <c:pt idx="3026">
                  <c:v>-3.1035071090047377E-3</c:v>
                </c:pt>
                <c:pt idx="3027">
                  <c:v>-2.6098578199052133E-3</c:v>
                </c:pt>
                <c:pt idx="3028">
                  <c:v>-1.1289099526066299E-3</c:v>
                </c:pt>
                <c:pt idx="3029">
                  <c:v>-4.1893838862559225E-3</c:v>
                </c:pt>
                <c:pt idx="3030">
                  <c:v>-9.718862559241705E-3</c:v>
                </c:pt>
                <c:pt idx="3031">
                  <c:v>-8.2379146919431285E-3</c:v>
                </c:pt>
                <c:pt idx="3032">
                  <c:v>-1.4260663507109004E-2</c:v>
                </c:pt>
                <c:pt idx="3033">
                  <c:v>-1.3273364928909952E-2</c:v>
                </c:pt>
                <c:pt idx="3034">
                  <c:v>-1.22860663507109E-2</c:v>
                </c:pt>
                <c:pt idx="3035">
                  <c:v>-1.1199810426540283E-2</c:v>
                </c:pt>
                <c:pt idx="3036">
                  <c:v>-9.2252132701421807E-3</c:v>
                </c:pt>
                <c:pt idx="3037">
                  <c:v>-1.22860663507109E-2</c:v>
                </c:pt>
                <c:pt idx="3038">
                  <c:v>-1.6235260663507108E-2</c:v>
                </c:pt>
                <c:pt idx="3039">
                  <c:v>-1.0212511848341231E-2</c:v>
                </c:pt>
                <c:pt idx="3040">
                  <c:v>-1.68278672985782E-2</c:v>
                </c:pt>
                <c:pt idx="3041">
                  <c:v>-1.2779715639810426E-2</c:v>
                </c:pt>
                <c:pt idx="3042">
                  <c:v>-1.0706161137440757E-2</c:v>
                </c:pt>
                <c:pt idx="3043">
                  <c:v>-8.7315639810426546E-3</c:v>
                </c:pt>
                <c:pt idx="3044">
                  <c:v>-9.718862559241705E-3</c:v>
                </c:pt>
                <c:pt idx="3045">
                  <c:v>-7.1516587677725105E-3</c:v>
                </c:pt>
                <c:pt idx="3046">
                  <c:v>-9.718862559241705E-3</c:v>
                </c:pt>
                <c:pt idx="3047">
                  <c:v>-8.2379146919431285E-3</c:v>
                </c:pt>
                <c:pt idx="3048">
                  <c:v>-6.6580094786729861E-3</c:v>
                </c:pt>
                <c:pt idx="3049">
                  <c:v>-7.1516587677725105E-3</c:v>
                </c:pt>
                <c:pt idx="3050">
                  <c:v>-6.1643601895734583E-3</c:v>
                </c:pt>
                <c:pt idx="3051">
                  <c:v>-7.6453080568720366E-3</c:v>
                </c:pt>
                <c:pt idx="3052">
                  <c:v>-6.6580094786729861E-3</c:v>
                </c:pt>
                <c:pt idx="3053">
                  <c:v>-6.1643601895734583E-3</c:v>
                </c:pt>
                <c:pt idx="3054">
                  <c:v>-5.6707109004739322E-3</c:v>
                </c:pt>
                <c:pt idx="3055">
                  <c:v>-7.1516587677725105E-3</c:v>
                </c:pt>
                <c:pt idx="3056">
                  <c:v>-5.6707109004739322E-3</c:v>
                </c:pt>
                <c:pt idx="3057">
                  <c:v>-6.6580094786729861E-3</c:v>
                </c:pt>
                <c:pt idx="3058">
                  <c:v>-4.1893838862559225E-3</c:v>
                </c:pt>
                <c:pt idx="3059">
                  <c:v>-5.6707109004739322E-3</c:v>
                </c:pt>
                <c:pt idx="3060">
                  <c:v>-3.1035071090047377E-3</c:v>
                </c:pt>
                <c:pt idx="3061">
                  <c:v>-5.6707109004739322E-3</c:v>
                </c:pt>
                <c:pt idx="3062">
                  <c:v>-5.1770616113744079E-3</c:v>
                </c:pt>
                <c:pt idx="3063">
                  <c:v>-5.1770616113744079E-3</c:v>
                </c:pt>
                <c:pt idx="3064">
                  <c:v>-7.6453080568720366E-3</c:v>
                </c:pt>
                <c:pt idx="3065">
                  <c:v>-1.1693459715639808E-2</c:v>
                </c:pt>
                <c:pt idx="3066">
                  <c:v>-6.6580094786729861E-3</c:v>
                </c:pt>
                <c:pt idx="3067">
                  <c:v>-8.2379146919431285E-3</c:v>
                </c:pt>
                <c:pt idx="3068">
                  <c:v>-9.2252132701421807E-3</c:v>
                </c:pt>
                <c:pt idx="3069">
                  <c:v>-5.6707109004739322E-3</c:v>
                </c:pt>
                <c:pt idx="3070">
                  <c:v>-5.1770616113744079E-3</c:v>
                </c:pt>
                <c:pt idx="3071">
                  <c:v>-4.1893838862559225E-3</c:v>
                </c:pt>
                <c:pt idx="3072">
                  <c:v>-7.1516587677725105E-3</c:v>
                </c:pt>
                <c:pt idx="3073">
                  <c:v>-6.6580094786729861E-3</c:v>
                </c:pt>
                <c:pt idx="3074">
                  <c:v>-4.6834123222748818E-3</c:v>
                </c:pt>
                <c:pt idx="3075">
                  <c:v>-5.1770616113744079E-3</c:v>
                </c:pt>
                <c:pt idx="3076">
                  <c:v>-5.6707109004739322E-3</c:v>
                </c:pt>
                <c:pt idx="3077">
                  <c:v>-5.6707109004739322E-3</c:v>
                </c:pt>
                <c:pt idx="3078">
                  <c:v>-4.6834123222748818E-3</c:v>
                </c:pt>
                <c:pt idx="3079">
                  <c:v>-5.1770616113744079E-3</c:v>
                </c:pt>
                <c:pt idx="3080">
                  <c:v>-2.116208530805689E-3</c:v>
                </c:pt>
                <c:pt idx="3081">
                  <c:v>1.4382938388625664E-3</c:v>
                </c:pt>
                <c:pt idx="3082">
                  <c:v>-1.1289099526066299E-3</c:v>
                </c:pt>
                <c:pt idx="3083">
                  <c:v>-1.4123222748814793E-4</c:v>
                </c:pt>
                <c:pt idx="3084">
                  <c:v>3.5241706161137296E-4</c:v>
                </c:pt>
                <c:pt idx="3085">
                  <c:v>-2.116208530805689E-3</c:v>
                </c:pt>
                <c:pt idx="3086">
                  <c:v>-7.6453080568720366E-3</c:v>
                </c:pt>
                <c:pt idx="3087">
                  <c:v>-6.1643601895734583E-3</c:v>
                </c:pt>
                <c:pt idx="3088">
                  <c:v>-7.6453080568720366E-3</c:v>
                </c:pt>
                <c:pt idx="3089">
                  <c:v>-9.718862559241705E-3</c:v>
                </c:pt>
                <c:pt idx="3090">
                  <c:v>-1.0706161137440757E-2</c:v>
                </c:pt>
                <c:pt idx="3091">
                  <c:v>-8.2379146919431285E-3</c:v>
                </c:pt>
                <c:pt idx="3092">
                  <c:v>-1.3273364928909952E-2</c:v>
                </c:pt>
                <c:pt idx="3093">
                  <c:v>-1.0706161137440757E-2</c:v>
                </c:pt>
                <c:pt idx="3094">
                  <c:v>-1.3273364928909952E-2</c:v>
                </c:pt>
                <c:pt idx="3095">
                  <c:v>-1.1199810426540283E-2</c:v>
                </c:pt>
                <c:pt idx="3096">
                  <c:v>-1.0212511848341231E-2</c:v>
                </c:pt>
                <c:pt idx="3097">
                  <c:v>-8.2379146919431285E-3</c:v>
                </c:pt>
                <c:pt idx="3098">
                  <c:v>-6.1643601895734583E-3</c:v>
                </c:pt>
                <c:pt idx="3099">
                  <c:v>-8.2379146919431285E-3</c:v>
                </c:pt>
                <c:pt idx="3100">
                  <c:v>-6.6580094786729861E-3</c:v>
                </c:pt>
                <c:pt idx="3101">
                  <c:v>-4.1893838862559225E-3</c:v>
                </c:pt>
                <c:pt idx="3102">
                  <c:v>-7.1516587677725105E-3</c:v>
                </c:pt>
                <c:pt idx="3103">
                  <c:v>-5.1770616113744079E-3</c:v>
                </c:pt>
                <c:pt idx="3104">
                  <c:v>-7.6453080568720366E-3</c:v>
                </c:pt>
                <c:pt idx="3105">
                  <c:v>-3.1035071090047377E-3</c:v>
                </c:pt>
                <c:pt idx="3106">
                  <c:v>-5.1770616113744079E-3</c:v>
                </c:pt>
                <c:pt idx="3107">
                  <c:v>-3.5971563981042638E-3</c:v>
                </c:pt>
                <c:pt idx="3108">
                  <c:v>-4.1893838862559225E-3</c:v>
                </c:pt>
                <c:pt idx="3109">
                  <c:v>-2.6098578199052133E-3</c:v>
                </c:pt>
                <c:pt idx="3110">
                  <c:v>-2.6098578199052133E-3</c:v>
                </c:pt>
                <c:pt idx="3111">
                  <c:v>-4.1893838862559225E-3</c:v>
                </c:pt>
                <c:pt idx="3112">
                  <c:v>-2.116208530805689E-3</c:v>
                </c:pt>
                <c:pt idx="3113">
                  <c:v>-4.1893838862559225E-3</c:v>
                </c:pt>
                <c:pt idx="3114">
                  <c:v>-4.6834123222748818E-3</c:v>
                </c:pt>
                <c:pt idx="3115">
                  <c:v>-6.1643601895734583E-3</c:v>
                </c:pt>
                <c:pt idx="3116">
                  <c:v>-4.6834123222748818E-3</c:v>
                </c:pt>
                <c:pt idx="3117">
                  <c:v>-7.1516587677725105E-3</c:v>
                </c:pt>
                <c:pt idx="3118">
                  <c:v>-5.6707109004739322E-3</c:v>
                </c:pt>
                <c:pt idx="3119">
                  <c:v>-5.1770616113744079E-3</c:v>
                </c:pt>
                <c:pt idx="3120">
                  <c:v>-4.1893838862559225E-3</c:v>
                </c:pt>
                <c:pt idx="3121">
                  <c:v>-6.6580094786729861E-3</c:v>
                </c:pt>
                <c:pt idx="3122">
                  <c:v>-9.2252132701421807E-3</c:v>
                </c:pt>
                <c:pt idx="3123">
                  <c:v>-8.7315639810426546E-3</c:v>
                </c:pt>
                <c:pt idx="3124">
                  <c:v>-6.6580094786729861E-3</c:v>
                </c:pt>
                <c:pt idx="3125">
                  <c:v>-4.6834123222748818E-3</c:v>
                </c:pt>
                <c:pt idx="3126">
                  <c:v>-5.1770616113744079E-3</c:v>
                </c:pt>
                <c:pt idx="3127">
                  <c:v>-6.1643601895734583E-3</c:v>
                </c:pt>
                <c:pt idx="3128">
                  <c:v>-8.7315639810426546E-3</c:v>
                </c:pt>
                <c:pt idx="3129">
                  <c:v>-6.6580094786729861E-3</c:v>
                </c:pt>
                <c:pt idx="3130">
                  <c:v>-4.1893838862559225E-3</c:v>
                </c:pt>
                <c:pt idx="3131">
                  <c:v>-6.6580094786729861E-3</c:v>
                </c:pt>
                <c:pt idx="3132">
                  <c:v>-4.6834123222748818E-3</c:v>
                </c:pt>
                <c:pt idx="3133">
                  <c:v>-4.6834123222748818E-3</c:v>
                </c:pt>
                <c:pt idx="3134">
                  <c:v>-4.1893838862559225E-3</c:v>
                </c:pt>
                <c:pt idx="3135">
                  <c:v>-1.1289099526066299E-3</c:v>
                </c:pt>
                <c:pt idx="3136">
                  <c:v>-4.1893838862559225E-3</c:v>
                </c:pt>
                <c:pt idx="3137">
                  <c:v>-1.6225592417061577E-3</c:v>
                </c:pt>
                <c:pt idx="3138">
                  <c:v>-2.116208530805689E-3</c:v>
                </c:pt>
                <c:pt idx="3139">
                  <c:v>1.9319431279620942E-3</c:v>
                </c:pt>
                <c:pt idx="3140">
                  <c:v>-1.6225592417061577E-3</c:v>
                </c:pt>
                <c:pt idx="3141">
                  <c:v>-5.6707109004739322E-3</c:v>
                </c:pt>
                <c:pt idx="3142">
                  <c:v>-8.7315639810426546E-3</c:v>
                </c:pt>
                <c:pt idx="3143">
                  <c:v>-1.0706161137440757E-2</c:v>
                </c:pt>
                <c:pt idx="3144">
                  <c:v>-8.7315639810426546E-3</c:v>
                </c:pt>
                <c:pt idx="3145">
                  <c:v>-7.6453080568720366E-3</c:v>
                </c:pt>
                <c:pt idx="3146">
                  <c:v>-1.0212511848341231E-2</c:v>
                </c:pt>
                <c:pt idx="3147">
                  <c:v>-1.1199810426540283E-2</c:v>
                </c:pt>
                <c:pt idx="3148">
                  <c:v>-1.0706161137440757E-2</c:v>
                </c:pt>
                <c:pt idx="3149">
                  <c:v>-9.718862559241705E-3</c:v>
                </c:pt>
                <c:pt idx="3150">
                  <c:v>-8.2379146919431285E-3</c:v>
                </c:pt>
                <c:pt idx="3151">
                  <c:v>-8.2379146919431285E-3</c:v>
                </c:pt>
                <c:pt idx="3152">
                  <c:v>-5.6707109004739322E-3</c:v>
                </c:pt>
                <c:pt idx="3153">
                  <c:v>-7.6453080568720366E-3</c:v>
                </c:pt>
                <c:pt idx="3154">
                  <c:v>-7.6453080568720366E-3</c:v>
                </c:pt>
                <c:pt idx="3155">
                  <c:v>-6.6580094786729861E-3</c:v>
                </c:pt>
                <c:pt idx="3156">
                  <c:v>-6.1643601895734583E-3</c:v>
                </c:pt>
                <c:pt idx="3157">
                  <c:v>-5.1770616113744079E-3</c:v>
                </c:pt>
                <c:pt idx="3158">
                  <c:v>-4.6834123222748818E-3</c:v>
                </c:pt>
                <c:pt idx="3159">
                  <c:v>-5.1770616113744079E-3</c:v>
                </c:pt>
                <c:pt idx="3160">
                  <c:v>-6.1643601895734583E-3</c:v>
                </c:pt>
                <c:pt idx="3161">
                  <c:v>-3.1035071090047377E-3</c:v>
                </c:pt>
                <c:pt idx="3162">
                  <c:v>-5.1770616113744079E-3</c:v>
                </c:pt>
                <c:pt idx="3163">
                  <c:v>-2.6098578199052133E-3</c:v>
                </c:pt>
                <c:pt idx="3164">
                  <c:v>-2.116208530805689E-3</c:v>
                </c:pt>
                <c:pt idx="3165">
                  <c:v>-3.5971563981042638E-3</c:v>
                </c:pt>
                <c:pt idx="3166">
                  <c:v>-3.1035071090047377E-3</c:v>
                </c:pt>
                <c:pt idx="3167">
                  <c:v>-2.6098578199052133E-3</c:v>
                </c:pt>
                <c:pt idx="3168">
                  <c:v>-1.4123222748814793E-4</c:v>
                </c:pt>
                <c:pt idx="3169">
                  <c:v>-1.1289099526066299E-3</c:v>
                </c:pt>
                <c:pt idx="3170">
                  <c:v>-4.6834123222748818E-3</c:v>
                </c:pt>
                <c:pt idx="3171">
                  <c:v>-3.1035071090047377E-3</c:v>
                </c:pt>
                <c:pt idx="3172">
                  <c:v>-2.116208530805689E-3</c:v>
                </c:pt>
                <c:pt idx="3173">
                  <c:v>-5.1770616113744079E-3</c:v>
                </c:pt>
                <c:pt idx="3174">
                  <c:v>-2.6098578199052133E-3</c:v>
                </c:pt>
                <c:pt idx="3175">
                  <c:v>-4.6834123222748818E-3</c:v>
                </c:pt>
                <c:pt idx="3176">
                  <c:v>-3.5971563981042638E-3</c:v>
                </c:pt>
                <c:pt idx="3177">
                  <c:v>-2.6098578199052133E-3</c:v>
                </c:pt>
                <c:pt idx="3178">
                  <c:v>-6.6580094786729861E-3</c:v>
                </c:pt>
                <c:pt idx="3179">
                  <c:v>-6.6580094786729861E-3</c:v>
                </c:pt>
                <c:pt idx="3180">
                  <c:v>-4.1893838862559225E-3</c:v>
                </c:pt>
                <c:pt idx="3181">
                  <c:v>-4.1893838862559225E-3</c:v>
                </c:pt>
                <c:pt idx="3182">
                  <c:v>-3.5971563981042638E-3</c:v>
                </c:pt>
                <c:pt idx="3183">
                  <c:v>-2.6098578199052133E-3</c:v>
                </c:pt>
                <c:pt idx="3184">
                  <c:v>-5.6707109004739322E-3</c:v>
                </c:pt>
                <c:pt idx="3185">
                  <c:v>-2.116208530805689E-3</c:v>
                </c:pt>
                <c:pt idx="3186">
                  <c:v>-4.1893838862559225E-3</c:v>
                </c:pt>
                <c:pt idx="3187">
                  <c:v>-6.1643601895734583E-3</c:v>
                </c:pt>
                <c:pt idx="3188">
                  <c:v>-2.116208530805689E-3</c:v>
                </c:pt>
                <c:pt idx="3189">
                  <c:v>-5.1770616113744079E-3</c:v>
                </c:pt>
                <c:pt idx="3190">
                  <c:v>-2.6098578199052133E-3</c:v>
                </c:pt>
                <c:pt idx="3191">
                  <c:v>-2.116208530805689E-3</c:v>
                </c:pt>
                <c:pt idx="3192">
                  <c:v>9.4464454976303514E-4</c:v>
                </c:pt>
                <c:pt idx="3193">
                  <c:v>-1.4123222748814793E-4</c:v>
                </c:pt>
                <c:pt idx="3194">
                  <c:v>3.5241706161137296E-4</c:v>
                </c:pt>
                <c:pt idx="3195">
                  <c:v>9.4464454976303514E-4</c:v>
                </c:pt>
                <c:pt idx="3196">
                  <c:v>1.4382938388625664E-3</c:v>
                </c:pt>
                <c:pt idx="3197">
                  <c:v>-3.1035071090047377E-3</c:v>
                </c:pt>
                <c:pt idx="3198">
                  <c:v>-5.6707109004739322E-3</c:v>
                </c:pt>
                <c:pt idx="3199">
                  <c:v>-5.1770616113744079E-3</c:v>
                </c:pt>
                <c:pt idx="3200">
                  <c:v>-5.1770616113744079E-3</c:v>
                </c:pt>
                <c:pt idx="3201">
                  <c:v>-7.1516587677725105E-3</c:v>
                </c:pt>
                <c:pt idx="3202">
                  <c:v>-9.2252132701421807E-3</c:v>
                </c:pt>
                <c:pt idx="3203">
                  <c:v>-1.0212511848341231E-2</c:v>
                </c:pt>
                <c:pt idx="3204">
                  <c:v>-1.0706161137440757E-2</c:v>
                </c:pt>
                <c:pt idx="3205">
                  <c:v>-1.4260663507109004E-2</c:v>
                </c:pt>
                <c:pt idx="3206">
                  <c:v>-7.1516587677725105E-3</c:v>
                </c:pt>
                <c:pt idx="3207">
                  <c:v>-7.1516587677725105E-3</c:v>
                </c:pt>
                <c:pt idx="3208">
                  <c:v>-6.1643601895734583E-3</c:v>
                </c:pt>
                <c:pt idx="3209">
                  <c:v>-5.6707109004739322E-3</c:v>
                </c:pt>
                <c:pt idx="3210">
                  <c:v>-6.6580094786729861E-3</c:v>
                </c:pt>
                <c:pt idx="3211">
                  <c:v>-8.7315639810426546E-3</c:v>
                </c:pt>
                <c:pt idx="3212">
                  <c:v>-6.1643601895734583E-3</c:v>
                </c:pt>
                <c:pt idx="3213">
                  <c:v>-6.1643601895734583E-3</c:v>
                </c:pt>
                <c:pt idx="3214">
                  <c:v>-6.1643601895734583E-3</c:v>
                </c:pt>
                <c:pt idx="3215">
                  <c:v>-6.6580094786729861E-3</c:v>
                </c:pt>
                <c:pt idx="3216">
                  <c:v>-4.6834123222748818E-3</c:v>
                </c:pt>
                <c:pt idx="3217">
                  <c:v>-4.1893838862559225E-3</c:v>
                </c:pt>
                <c:pt idx="3218">
                  <c:v>-3.5971563981042638E-3</c:v>
                </c:pt>
                <c:pt idx="3219">
                  <c:v>-2.6098578199052133E-3</c:v>
                </c:pt>
                <c:pt idx="3220">
                  <c:v>-4.1893838862559225E-3</c:v>
                </c:pt>
                <c:pt idx="3221">
                  <c:v>-1.4123222748814793E-4</c:v>
                </c:pt>
                <c:pt idx="3222">
                  <c:v>-2.6098578199052133E-3</c:v>
                </c:pt>
                <c:pt idx="3223">
                  <c:v>-1.1289099526066299E-3</c:v>
                </c:pt>
                <c:pt idx="3224">
                  <c:v>3.5241706161137296E-4</c:v>
                </c:pt>
                <c:pt idx="3225">
                  <c:v>-1.4123222748814793E-4</c:v>
                </c:pt>
                <c:pt idx="3226">
                  <c:v>-6.3526066350710897E-4</c:v>
                </c:pt>
                <c:pt idx="3227">
                  <c:v>-3.1035071090047377E-3</c:v>
                </c:pt>
                <c:pt idx="3228">
                  <c:v>-3.5971563981042638E-3</c:v>
                </c:pt>
                <c:pt idx="3229">
                  <c:v>-3.5971563981042638E-3</c:v>
                </c:pt>
                <c:pt idx="3230">
                  <c:v>-3.5971563981042638E-3</c:v>
                </c:pt>
                <c:pt idx="3231">
                  <c:v>-7.1516587677725105E-3</c:v>
                </c:pt>
                <c:pt idx="3232">
                  <c:v>-3.5971563981042638E-3</c:v>
                </c:pt>
                <c:pt idx="3233">
                  <c:v>-5.1770616113744079E-3</c:v>
                </c:pt>
                <c:pt idx="3234">
                  <c:v>-4.6834123222748818E-3</c:v>
                </c:pt>
                <c:pt idx="3235">
                  <c:v>-6.6580094786729861E-3</c:v>
                </c:pt>
                <c:pt idx="3236">
                  <c:v>-3.1035071090047377E-3</c:v>
                </c:pt>
                <c:pt idx="3237">
                  <c:v>-2.6098578199052133E-3</c:v>
                </c:pt>
                <c:pt idx="3238">
                  <c:v>-3.1035071090047377E-3</c:v>
                </c:pt>
                <c:pt idx="3239">
                  <c:v>-4.6834123222748818E-3</c:v>
                </c:pt>
                <c:pt idx="3240">
                  <c:v>-4.1893838862559225E-3</c:v>
                </c:pt>
                <c:pt idx="3241">
                  <c:v>-4.6834123222748818E-3</c:v>
                </c:pt>
                <c:pt idx="3242">
                  <c:v>-5.1770616113744079E-3</c:v>
                </c:pt>
                <c:pt idx="3243">
                  <c:v>-3.5971563981042638E-3</c:v>
                </c:pt>
                <c:pt idx="3244">
                  <c:v>-5.1770616113744079E-3</c:v>
                </c:pt>
                <c:pt idx="3245">
                  <c:v>-2.6098578199052133E-3</c:v>
                </c:pt>
                <c:pt idx="3246">
                  <c:v>-1.6225592417061577E-3</c:v>
                </c:pt>
                <c:pt idx="3247">
                  <c:v>-1.6225592417061577E-3</c:v>
                </c:pt>
                <c:pt idx="3248">
                  <c:v>9.4464454976303514E-4</c:v>
                </c:pt>
                <c:pt idx="3249">
                  <c:v>1.9319431279620942E-3</c:v>
                </c:pt>
                <c:pt idx="3250">
                  <c:v>1.4382938388625664E-3</c:v>
                </c:pt>
                <c:pt idx="3251">
                  <c:v>-2.116208530805689E-3</c:v>
                </c:pt>
                <c:pt idx="3252">
                  <c:v>-6.3526066350710897E-4</c:v>
                </c:pt>
                <c:pt idx="3253">
                  <c:v>-8.2379146919431285E-3</c:v>
                </c:pt>
                <c:pt idx="3254">
                  <c:v>-9.2252132701421807E-3</c:v>
                </c:pt>
                <c:pt idx="3255">
                  <c:v>-6.1643601895734583E-3</c:v>
                </c:pt>
                <c:pt idx="3256">
                  <c:v>-4.6834123222748818E-3</c:v>
                </c:pt>
                <c:pt idx="3257">
                  <c:v>-6.6580094786729861E-3</c:v>
                </c:pt>
                <c:pt idx="3258">
                  <c:v>-5.6707109004739322E-3</c:v>
                </c:pt>
                <c:pt idx="3259">
                  <c:v>-5.1770616113744079E-3</c:v>
                </c:pt>
                <c:pt idx="3260">
                  <c:v>-6.6580094786729861E-3</c:v>
                </c:pt>
                <c:pt idx="3261">
                  <c:v>-1.0212511848341231E-2</c:v>
                </c:pt>
                <c:pt idx="3262">
                  <c:v>-8.2379146919431285E-3</c:v>
                </c:pt>
                <c:pt idx="3263">
                  <c:v>-7.1516587677725105E-3</c:v>
                </c:pt>
                <c:pt idx="3264">
                  <c:v>-7.1516587677725105E-3</c:v>
                </c:pt>
                <c:pt idx="3265">
                  <c:v>-6.6580094786729861E-3</c:v>
                </c:pt>
                <c:pt idx="3266">
                  <c:v>-5.6707109004739322E-3</c:v>
                </c:pt>
                <c:pt idx="3267">
                  <c:v>-6.1643601895734583E-3</c:v>
                </c:pt>
                <c:pt idx="3268">
                  <c:v>-6.1643601895734583E-3</c:v>
                </c:pt>
                <c:pt idx="3269">
                  <c:v>-6.1643601895734583E-3</c:v>
                </c:pt>
                <c:pt idx="3270">
                  <c:v>-6.1643601895734583E-3</c:v>
                </c:pt>
                <c:pt idx="3271">
                  <c:v>-4.1893838862559225E-3</c:v>
                </c:pt>
                <c:pt idx="3272">
                  <c:v>-7.1516587677725105E-3</c:v>
                </c:pt>
                <c:pt idx="3273">
                  <c:v>-3.1035071090047377E-3</c:v>
                </c:pt>
                <c:pt idx="3274">
                  <c:v>-5.1770616113744079E-3</c:v>
                </c:pt>
                <c:pt idx="3275">
                  <c:v>-1.1289099526066299E-3</c:v>
                </c:pt>
                <c:pt idx="3276">
                  <c:v>-1.6225592417061577E-3</c:v>
                </c:pt>
                <c:pt idx="3277">
                  <c:v>-1.4123222748814793E-4</c:v>
                </c:pt>
                <c:pt idx="3278">
                  <c:v>-6.3526066350710897E-4</c:v>
                </c:pt>
                <c:pt idx="3279">
                  <c:v>3.5241706161137296E-4</c:v>
                </c:pt>
                <c:pt idx="3280">
                  <c:v>1.4382938388625664E-3</c:v>
                </c:pt>
                <c:pt idx="3281">
                  <c:v>-1.1289099526066299E-3</c:v>
                </c:pt>
                <c:pt idx="3282">
                  <c:v>-1.1289099526066299E-3</c:v>
                </c:pt>
                <c:pt idx="3283">
                  <c:v>-1.6225592417061577E-3</c:v>
                </c:pt>
                <c:pt idx="3284">
                  <c:v>-3.1035071090047377E-3</c:v>
                </c:pt>
                <c:pt idx="3285">
                  <c:v>-3.5971563981042638E-3</c:v>
                </c:pt>
                <c:pt idx="3286">
                  <c:v>-3.5971563981042638E-3</c:v>
                </c:pt>
                <c:pt idx="3287">
                  <c:v>-1.6225592417061577E-3</c:v>
                </c:pt>
                <c:pt idx="3288">
                  <c:v>-5.6707109004739322E-3</c:v>
                </c:pt>
                <c:pt idx="3289">
                  <c:v>-6.6580094786729861E-3</c:v>
                </c:pt>
                <c:pt idx="3290">
                  <c:v>-3.1035071090047377E-3</c:v>
                </c:pt>
                <c:pt idx="3291">
                  <c:v>-3.5971563981042638E-3</c:v>
                </c:pt>
                <c:pt idx="3292">
                  <c:v>-1.1289099526066299E-3</c:v>
                </c:pt>
                <c:pt idx="3293">
                  <c:v>-2.116208530805689E-3</c:v>
                </c:pt>
                <c:pt idx="3294">
                  <c:v>-2.6098578199052133E-3</c:v>
                </c:pt>
                <c:pt idx="3295">
                  <c:v>-5.1770616113744079E-3</c:v>
                </c:pt>
                <c:pt idx="3296">
                  <c:v>-4.6834123222748818E-3</c:v>
                </c:pt>
                <c:pt idx="3297">
                  <c:v>-5.6707109004739322E-3</c:v>
                </c:pt>
                <c:pt idx="3298">
                  <c:v>-5.1770616113744079E-3</c:v>
                </c:pt>
                <c:pt idx="3299">
                  <c:v>-4.6834123222748818E-3</c:v>
                </c:pt>
                <c:pt idx="3300">
                  <c:v>-1.1289099526066299E-3</c:v>
                </c:pt>
                <c:pt idx="3301">
                  <c:v>-1.1289099526066299E-3</c:v>
                </c:pt>
                <c:pt idx="3302">
                  <c:v>-6.3526066350710897E-4</c:v>
                </c:pt>
                <c:pt idx="3303">
                  <c:v>-6.3526066350710897E-4</c:v>
                </c:pt>
                <c:pt idx="3304">
                  <c:v>1.9319431279620942E-3</c:v>
                </c:pt>
                <c:pt idx="3305">
                  <c:v>3.5241706161137296E-4</c:v>
                </c:pt>
                <c:pt idx="3306">
                  <c:v>1.4382938388625664E-3</c:v>
                </c:pt>
                <c:pt idx="3307">
                  <c:v>-2.6098578199052133E-3</c:v>
                </c:pt>
                <c:pt idx="3308">
                  <c:v>-2.116208530805689E-3</c:v>
                </c:pt>
                <c:pt idx="3309">
                  <c:v>-6.6580094786729861E-3</c:v>
                </c:pt>
                <c:pt idx="3310">
                  <c:v>-8.7315639810426546E-3</c:v>
                </c:pt>
                <c:pt idx="3311">
                  <c:v>-8.7315639810426546E-3</c:v>
                </c:pt>
                <c:pt idx="3312">
                  <c:v>-1.0706161137440757E-2</c:v>
                </c:pt>
                <c:pt idx="3313">
                  <c:v>-8.7315639810426546E-3</c:v>
                </c:pt>
                <c:pt idx="3314">
                  <c:v>-6.6580094786729861E-3</c:v>
                </c:pt>
                <c:pt idx="3315">
                  <c:v>-6.6580094786729861E-3</c:v>
                </c:pt>
                <c:pt idx="3316">
                  <c:v>-9.718862559241705E-3</c:v>
                </c:pt>
                <c:pt idx="3317">
                  <c:v>-7.6453080568720366E-3</c:v>
                </c:pt>
                <c:pt idx="3318">
                  <c:v>-6.6580094786729861E-3</c:v>
                </c:pt>
                <c:pt idx="3319">
                  <c:v>-6.6580094786729861E-3</c:v>
                </c:pt>
                <c:pt idx="3320">
                  <c:v>-6.1643601895734583E-3</c:v>
                </c:pt>
                <c:pt idx="3321">
                  <c:v>-3.5971563981042638E-3</c:v>
                </c:pt>
                <c:pt idx="3322">
                  <c:v>-3.5971563981042638E-3</c:v>
                </c:pt>
                <c:pt idx="3323">
                  <c:v>-6.1643601895734583E-3</c:v>
                </c:pt>
                <c:pt idx="3324">
                  <c:v>-3.1035071090047377E-3</c:v>
                </c:pt>
                <c:pt idx="3325">
                  <c:v>-6.3526066350710897E-4</c:v>
                </c:pt>
                <c:pt idx="3326">
                  <c:v>-4.1893838862559225E-3</c:v>
                </c:pt>
                <c:pt idx="3327">
                  <c:v>-1.6225592417061577E-3</c:v>
                </c:pt>
                <c:pt idx="3328">
                  <c:v>-1.1289099526066299E-3</c:v>
                </c:pt>
                <c:pt idx="3329">
                  <c:v>-3.1035071090047377E-3</c:v>
                </c:pt>
                <c:pt idx="3330">
                  <c:v>-6.3526066350710897E-4</c:v>
                </c:pt>
                <c:pt idx="3331">
                  <c:v>-2.116208530805689E-3</c:v>
                </c:pt>
                <c:pt idx="3332">
                  <c:v>-3.1035071090047377E-3</c:v>
                </c:pt>
                <c:pt idx="3333">
                  <c:v>-1.1289099526066299E-3</c:v>
                </c:pt>
                <c:pt idx="3334">
                  <c:v>3.5241706161137296E-4</c:v>
                </c:pt>
                <c:pt idx="3335">
                  <c:v>-1.4123222748814793E-4</c:v>
                </c:pt>
                <c:pt idx="3336">
                  <c:v>-1.6225592417061577E-3</c:v>
                </c:pt>
                <c:pt idx="3337">
                  <c:v>-6.3526066350710897E-4</c:v>
                </c:pt>
                <c:pt idx="3338">
                  <c:v>-1.1289099526066299E-3</c:v>
                </c:pt>
                <c:pt idx="3339">
                  <c:v>3.5241706161137296E-4</c:v>
                </c:pt>
                <c:pt idx="3340">
                  <c:v>-1.6225592417061577E-3</c:v>
                </c:pt>
                <c:pt idx="3341">
                  <c:v>-2.116208530805689E-3</c:v>
                </c:pt>
                <c:pt idx="3342">
                  <c:v>-2.6098578199052133E-3</c:v>
                </c:pt>
                <c:pt idx="3343">
                  <c:v>-6.1643601895734583E-3</c:v>
                </c:pt>
                <c:pt idx="3344">
                  <c:v>-2.6098578199052133E-3</c:v>
                </c:pt>
                <c:pt idx="3345">
                  <c:v>-5.6707109004739322E-3</c:v>
                </c:pt>
                <c:pt idx="3346">
                  <c:v>-3.5971563981042638E-3</c:v>
                </c:pt>
                <c:pt idx="3347">
                  <c:v>-4.1893838862559225E-3</c:v>
                </c:pt>
                <c:pt idx="3348">
                  <c:v>-6.3526066350710897E-4</c:v>
                </c:pt>
                <c:pt idx="3349">
                  <c:v>-6.3526066350710897E-4</c:v>
                </c:pt>
                <c:pt idx="3350">
                  <c:v>-6.3526066350710897E-4</c:v>
                </c:pt>
                <c:pt idx="3351">
                  <c:v>-1.6225592417061577E-3</c:v>
                </c:pt>
                <c:pt idx="3352">
                  <c:v>3.5241706161137296E-4</c:v>
                </c:pt>
                <c:pt idx="3353">
                  <c:v>-6.3526066350710897E-4</c:v>
                </c:pt>
                <c:pt idx="3354">
                  <c:v>-6.3526066350710897E-4</c:v>
                </c:pt>
                <c:pt idx="3355">
                  <c:v>-3.5971563981042638E-3</c:v>
                </c:pt>
                <c:pt idx="3356">
                  <c:v>-1.6225592417061577E-3</c:v>
                </c:pt>
                <c:pt idx="3357">
                  <c:v>-6.3526066350710897E-4</c:v>
                </c:pt>
                <c:pt idx="3358">
                  <c:v>3.5241706161137296E-4</c:v>
                </c:pt>
                <c:pt idx="3359">
                  <c:v>-1.4123222748814793E-4</c:v>
                </c:pt>
                <c:pt idx="3360">
                  <c:v>2.4255924170616082E-3</c:v>
                </c:pt>
                <c:pt idx="3361">
                  <c:v>1.9319431279620942E-3</c:v>
                </c:pt>
                <c:pt idx="3362">
                  <c:v>2.4255924170616082E-3</c:v>
                </c:pt>
                <c:pt idx="3363">
                  <c:v>1.4382938388625664E-3</c:v>
                </c:pt>
                <c:pt idx="3364">
                  <c:v>-3.5971563981042638E-3</c:v>
                </c:pt>
                <c:pt idx="3365">
                  <c:v>-4.1893838862559225E-3</c:v>
                </c:pt>
                <c:pt idx="3366">
                  <c:v>-4.6834123222748818E-3</c:v>
                </c:pt>
                <c:pt idx="3367">
                  <c:v>-9.2252132701421807E-3</c:v>
                </c:pt>
                <c:pt idx="3368">
                  <c:v>-6.1643601895734583E-3</c:v>
                </c:pt>
                <c:pt idx="3369">
                  <c:v>-4.1893838862559225E-3</c:v>
                </c:pt>
                <c:pt idx="3370">
                  <c:v>-4.1893838862559225E-3</c:v>
                </c:pt>
                <c:pt idx="3371">
                  <c:v>-4.6834123222748818E-3</c:v>
                </c:pt>
                <c:pt idx="3372">
                  <c:v>-5.1770616113744079E-3</c:v>
                </c:pt>
                <c:pt idx="3373">
                  <c:v>-7.1516587677725105E-3</c:v>
                </c:pt>
                <c:pt idx="3374">
                  <c:v>-6.1643601895734583E-3</c:v>
                </c:pt>
                <c:pt idx="3375">
                  <c:v>-4.1893838862559225E-3</c:v>
                </c:pt>
                <c:pt idx="3376">
                  <c:v>-4.1893838862559225E-3</c:v>
                </c:pt>
                <c:pt idx="3377">
                  <c:v>-6.1643601895734583E-3</c:v>
                </c:pt>
                <c:pt idx="3378">
                  <c:v>-4.6834123222748818E-3</c:v>
                </c:pt>
                <c:pt idx="3379">
                  <c:v>-4.1893838862559225E-3</c:v>
                </c:pt>
                <c:pt idx="3380">
                  <c:v>-6.3526066350710897E-4</c:v>
                </c:pt>
                <c:pt idx="3381">
                  <c:v>-1.6225592417061577E-3</c:v>
                </c:pt>
                <c:pt idx="3382">
                  <c:v>-4.1893838862559225E-3</c:v>
                </c:pt>
                <c:pt idx="3383">
                  <c:v>-3.1035071090047377E-3</c:v>
                </c:pt>
                <c:pt idx="3384">
                  <c:v>-3.5971563981042638E-3</c:v>
                </c:pt>
                <c:pt idx="3385">
                  <c:v>-2.116208530805689E-3</c:v>
                </c:pt>
                <c:pt idx="3386">
                  <c:v>-1.6225592417061577E-3</c:v>
                </c:pt>
                <c:pt idx="3387">
                  <c:v>-2.6098578199052133E-3</c:v>
                </c:pt>
                <c:pt idx="3388">
                  <c:v>-1.1289099526066299E-3</c:v>
                </c:pt>
                <c:pt idx="3389">
                  <c:v>-3.1035071090047377E-3</c:v>
                </c:pt>
                <c:pt idx="3390">
                  <c:v>-6.3526066350710897E-4</c:v>
                </c:pt>
                <c:pt idx="3391">
                  <c:v>2.4255924170616082E-3</c:v>
                </c:pt>
                <c:pt idx="3392">
                  <c:v>1.4382938388625664E-3</c:v>
                </c:pt>
                <c:pt idx="3393">
                  <c:v>3.5241706161137296E-4</c:v>
                </c:pt>
                <c:pt idx="3394">
                  <c:v>-1.1289099526066299E-3</c:v>
                </c:pt>
                <c:pt idx="3395">
                  <c:v>-6.3526066350710897E-4</c:v>
                </c:pt>
                <c:pt idx="3396">
                  <c:v>-2.6098578199052133E-3</c:v>
                </c:pt>
                <c:pt idx="3397">
                  <c:v>-3.5971563981042638E-3</c:v>
                </c:pt>
                <c:pt idx="3398">
                  <c:v>-6.1643601895734583E-3</c:v>
                </c:pt>
                <c:pt idx="3399">
                  <c:v>-3.5971563981042638E-3</c:v>
                </c:pt>
                <c:pt idx="3400">
                  <c:v>-4.1893838862559225E-3</c:v>
                </c:pt>
                <c:pt idx="3401">
                  <c:v>-1.6225592417061577E-3</c:v>
                </c:pt>
                <c:pt idx="3402">
                  <c:v>1.4382938388625664E-3</c:v>
                </c:pt>
                <c:pt idx="3403">
                  <c:v>1.4382938388625664E-3</c:v>
                </c:pt>
                <c:pt idx="3404">
                  <c:v>-2.116208530805689E-3</c:v>
                </c:pt>
                <c:pt idx="3405">
                  <c:v>-2.116208530805689E-3</c:v>
                </c:pt>
                <c:pt idx="3406">
                  <c:v>-1.1289099526066299E-3</c:v>
                </c:pt>
                <c:pt idx="3407">
                  <c:v>-4.1893838862559225E-3</c:v>
                </c:pt>
                <c:pt idx="3408">
                  <c:v>-2.116208530805689E-3</c:v>
                </c:pt>
                <c:pt idx="3409">
                  <c:v>-4.1893838862559225E-3</c:v>
                </c:pt>
                <c:pt idx="3410">
                  <c:v>-1.1289099526066299E-3</c:v>
                </c:pt>
                <c:pt idx="3411">
                  <c:v>-1.4123222748814793E-4</c:v>
                </c:pt>
                <c:pt idx="3412">
                  <c:v>-3.5971563981042638E-3</c:v>
                </c:pt>
                <c:pt idx="3413">
                  <c:v>-1.6225592417061577E-3</c:v>
                </c:pt>
                <c:pt idx="3414">
                  <c:v>1.9319431279620942E-3</c:v>
                </c:pt>
                <c:pt idx="3415">
                  <c:v>3.5241706161137296E-4</c:v>
                </c:pt>
                <c:pt idx="3416">
                  <c:v>1.9319431279620942E-3</c:v>
                </c:pt>
                <c:pt idx="3417">
                  <c:v>1.4382938388625664E-3</c:v>
                </c:pt>
                <c:pt idx="3418">
                  <c:v>-1.4123222748814793E-4</c:v>
                </c:pt>
                <c:pt idx="3419">
                  <c:v>-3.1035071090047377E-3</c:v>
                </c:pt>
                <c:pt idx="3420">
                  <c:v>-4.6834123222748818E-3</c:v>
                </c:pt>
                <c:pt idx="3421">
                  <c:v>-3.1035071090047377E-3</c:v>
                </c:pt>
                <c:pt idx="3422">
                  <c:v>-3.5971563981042638E-3</c:v>
                </c:pt>
                <c:pt idx="3423">
                  <c:v>-4.6834123222748818E-3</c:v>
                </c:pt>
                <c:pt idx="3424">
                  <c:v>-4.1893838862559225E-3</c:v>
                </c:pt>
                <c:pt idx="3425">
                  <c:v>-2.116208530805689E-3</c:v>
                </c:pt>
                <c:pt idx="3426">
                  <c:v>-3.1035071090047377E-3</c:v>
                </c:pt>
                <c:pt idx="3427">
                  <c:v>-4.1893838862559225E-3</c:v>
                </c:pt>
                <c:pt idx="3428">
                  <c:v>-4.1893838862559225E-3</c:v>
                </c:pt>
                <c:pt idx="3429">
                  <c:v>-3.5971563981042638E-3</c:v>
                </c:pt>
                <c:pt idx="3430">
                  <c:v>-5.6707109004739322E-3</c:v>
                </c:pt>
                <c:pt idx="3431">
                  <c:v>-3.5971563981042638E-3</c:v>
                </c:pt>
                <c:pt idx="3432">
                  <c:v>-1.1289099526066299E-3</c:v>
                </c:pt>
                <c:pt idx="3433">
                  <c:v>-1.4123222748814793E-4</c:v>
                </c:pt>
                <c:pt idx="3434">
                  <c:v>-1.6225592417061577E-3</c:v>
                </c:pt>
                <c:pt idx="3435">
                  <c:v>-1.6225592417061577E-3</c:v>
                </c:pt>
                <c:pt idx="3436">
                  <c:v>-1.6225592417061577E-3</c:v>
                </c:pt>
                <c:pt idx="3437">
                  <c:v>-1.6225592417061577E-3</c:v>
                </c:pt>
                <c:pt idx="3438">
                  <c:v>-2.116208530805689E-3</c:v>
                </c:pt>
                <c:pt idx="3439">
                  <c:v>-1.6225592417061577E-3</c:v>
                </c:pt>
                <c:pt idx="3440">
                  <c:v>-1.6225592417061577E-3</c:v>
                </c:pt>
                <c:pt idx="3441">
                  <c:v>-6.3526066350710897E-4</c:v>
                </c:pt>
                <c:pt idx="3442">
                  <c:v>-1.1289099526066299E-3</c:v>
                </c:pt>
                <c:pt idx="3443">
                  <c:v>-1.4123222748814793E-4</c:v>
                </c:pt>
                <c:pt idx="3444">
                  <c:v>1.4382938388625664E-3</c:v>
                </c:pt>
                <c:pt idx="3445">
                  <c:v>1.9319431279620942E-3</c:v>
                </c:pt>
                <c:pt idx="3446">
                  <c:v>1.4382938388625664E-3</c:v>
                </c:pt>
                <c:pt idx="3447">
                  <c:v>1.9319431279620942E-3</c:v>
                </c:pt>
                <c:pt idx="3448">
                  <c:v>3.5241706161137296E-4</c:v>
                </c:pt>
                <c:pt idx="3449">
                  <c:v>-1.4123222748814793E-4</c:v>
                </c:pt>
                <c:pt idx="3450">
                  <c:v>3.5241706161137296E-4</c:v>
                </c:pt>
                <c:pt idx="3451">
                  <c:v>-1.4123222748814793E-4</c:v>
                </c:pt>
                <c:pt idx="3452">
                  <c:v>2.919241706161143E-3</c:v>
                </c:pt>
                <c:pt idx="3453">
                  <c:v>9.4464454976303514E-4</c:v>
                </c:pt>
                <c:pt idx="3454">
                  <c:v>3.5241706161137296E-4</c:v>
                </c:pt>
                <c:pt idx="3455">
                  <c:v>-2.6098578199052133E-3</c:v>
                </c:pt>
                <c:pt idx="3456">
                  <c:v>-2.116208530805689E-3</c:v>
                </c:pt>
                <c:pt idx="3457">
                  <c:v>-3.5971563981042638E-3</c:v>
                </c:pt>
                <c:pt idx="3458">
                  <c:v>-2.116208530805689E-3</c:v>
                </c:pt>
                <c:pt idx="3459">
                  <c:v>-6.3526066350710897E-4</c:v>
                </c:pt>
                <c:pt idx="3460">
                  <c:v>-1.6225592417061577E-3</c:v>
                </c:pt>
                <c:pt idx="3461">
                  <c:v>-2.6098578199052133E-3</c:v>
                </c:pt>
                <c:pt idx="3462">
                  <c:v>-3.5971563981042638E-3</c:v>
                </c:pt>
                <c:pt idx="3463">
                  <c:v>-2.116208530805689E-3</c:v>
                </c:pt>
                <c:pt idx="3464">
                  <c:v>-3.1035071090047377E-3</c:v>
                </c:pt>
                <c:pt idx="3465">
                  <c:v>-6.3526066350710897E-4</c:v>
                </c:pt>
                <c:pt idx="3466">
                  <c:v>-1.1289099526066299E-3</c:v>
                </c:pt>
                <c:pt idx="3467">
                  <c:v>-3.1035071090047377E-3</c:v>
                </c:pt>
                <c:pt idx="3468">
                  <c:v>-2.6098578199052133E-3</c:v>
                </c:pt>
                <c:pt idx="3469">
                  <c:v>-6.3526066350710897E-4</c:v>
                </c:pt>
                <c:pt idx="3470">
                  <c:v>1.9319431279620942E-3</c:v>
                </c:pt>
                <c:pt idx="3471">
                  <c:v>2.4255924170616082E-3</c:v>
                </c:pt>
                <c:pt idx="3472">
                  <c:v>3.9069194312796214E-3</c:v>
                </c:pt>
                <c:pt idx="3473">
                  <c:v>5.9800947867298601E-3</c:v>
                </c:pt>
                <c:pt idx="3474">
                  <c:v>2.919241706161143E-3</c:v>
                </c:pt>
                <c:pt idx="3475">
                  <c:v>1.4382938388625664E-3</c:v>
                </c:pt>
                <c:pt idx="3476">
                  <c:v>-3.5971563981042638E-3</c:v>
                </c:pt>
                <c:pt idx="3477">
                  <c:v>-5.1770616113744079E-3</c:v>
                </c:pt>
                <c:pt idx="3478">
                  <c:v>-4.6834123222748818E-3</c:v>
                </c:pt>
                <c:pt idx="3479">
                  <c:v>-5.6707109004739322E-3</c:v>
                </c:pt>
                <c:pt idx="3480">
                  <c:v>-8.7315639810426546E-3</c:v>
                </c:pt>
                <c:pt idx="3481">
                  <c:v>-2.116208530805689E-3</c:v>
                </c:pt>
                <c:pt idx="3482">
                  <c:v>-6.6580094786729861E-3</c:v>
                </c:pt>
                <c:pt idx="3483">
                  <c:v>-3.5971563981042638E-3</c:v>
                </c:pt>
                <c:pt idx="3484">
                  <c:v>-3.5971563981042638E-3</c:v>
                </c:pt>
                <c:pt idx="3485">
                  <c:v>-3.1035071090047377E-3</c:v>
                </c:pt>
                <c:pt idx="3486">
                  <c:v>-1.6225592417061577E-3</c:v>
                </c:pt>
                <c:pt idx="3487">
                  <c:v>-1.4123222748814793E-4</c:v>
                </c:pt>
                <c:pt idx="3488">
                  <c:v>-1.4123222748814793E-4</c:v>
                </c:pt>
                <c:pt idx="3489">
                  <c:v>-5.1770616113744079E-3</c:v>
                </c:pt>
                <c:pt idx="3490">
                  <c:v>-1.1289099526066299E-3</c:v>
                </c:pt>
                <c:pt idx="3491">
                  <c:v>-4.1893838862559225E-3</c:v>
                </c:pt>
                <c:pt idx="3492">
                  <c:v>-2.6098578199052133E-3</c:v>
                </c:pt>
                <c:pt idx="3493">
                  <c:v>-3.1035071090047377E-3</c:v>
                </c:pt>
                <c:pt idx="3494">
                  <c:v>-4.1893838862559225E-3</c:v>
                </c:pt>
                <c:pt idx="3495">
                  <c:v>-1.1289099526066299E-3</c:v>
                </c:pt>
                <c:pt idx="3496">
                  <c:v>9.4464454976303514E-4</c:v>
                </c:pt>
                <c:pt idx="3497">
                  <c:v>3.9069194312796214E-3</c:v>
                </c:pt>
                <c:pt idx="3498">
                  <c:v>9.4464454976303514E-4</c:v>
                </c:pt>
                <c:pt idx="3499">
                  <c:v>-1.1289099526066299E-3</c:v>
                </c:pt>
                <c:pt idx="3500">
                  <c:v>3.5241706161137296E-4</c:v>
                </c:pt>
                <c:pt idx="3501">
                  <c:v>3.5241706161137296E-4</c:v>
                </c:pt>
                <c:pt idx="3502">
                  <c:v>-6.3526066350710897E-4</c:v>
                </c:pt>
                <c:pt idx="3503">
                  <c:v>3.5241706161137296E-4</c:v>
                </c:pt>
                <c:pt idx="3504">
                  <c:v>-1.4123222748814793E-4</c:v>
                </c:pt>
                <c:pt idx="3505">
                  <c:v>1.9319431279620942E-3</c:v>
                </c:pt>
                <c:pt idx="3506">
                  <c:v>-1.4123222748814793E-4</c:v>
                </c:pt>
                <c:pt idx="3507">
                  <c:v>3.5241706161137296E-4</c:v>
                </c:pt>
                <c:pt idx="3508">
                  <c:v>-3.1035071090047377E-3</c:v>
                </c:pt>
                <c:pt idx="3509">
                  <c:v>-2.116208530805689E-3</c:v>
                </c:pt>
                <c:pt idx="3510">
                  <c:v>-1.6225592417061577E-3</c:v>
                </c:pt>
                <c:pt idx="3511">
                  <c:v>-2.116208530805689E-3</c:v>
                </c:pt>
                <c:pt idx="3512">
                  <c:v>-4.1893838862559225E-3</c:v>
                </c:pt>
                <c:pt idx="3513">
                  <c:v>-2.116208530805689E-3</c:v>
                </c:pt>
                <c:pt idx="3514">
                  <c:v>-5.6707109004739322E-3</c:v>
                </c:pt>
                <c:pt idx="3515">
                  <c:v>-3.1035071090047377E-3</c:v>
                </c:pt>
                <c:pt idx="3516">
                  <c:v>-1.4123222748814793E-4</c:v>
                </c:pt>
                <c:pt idx="3517">
                  <c:v>-4.6834123222748818E-3</c:v>
                </c:pt>
                <c:pt idx="3518">
                  <c:v>-3.5971563981042638E-3</c:v>
                </c:pt>
                <c:pt idx="3519">
                  <c:v>-3.5971563981042638E-3</c:v>
                </c:pt>
                <c:pt idx="3520">
                  <c:v>-4.6834123222748818E-3</c:v>
                </c:pt>
                <c:pt idx="3521">
                  <c:v>-4.1893838862559225E-3</c:v>
                </c:pt>
                <c:pt idx="3522">
                  <c:v>-3.1035071090047377E-3</c:v>
                </c:pt>
                <c:pt idx="3523">
                  <c:v>-3.1035071090047377E-3</c:v>
                </c:pt>
                <c:pt idx="3524">
                  <c:v>-2.116208530805689E-3</c:v>
                </c:pt>
                <c:pt idx="3525">
                  <c:v>-1.1289099526066299E-3</c:v>
                </c:pt>
                <c:pt idx="3526">
                  <c:v>-1.4123222748814793E-4</c:v>
                </c:pt>
                <c:pt idx="3527">
                  <c:v>-1.4123222748814793E-4</c:v>
                </c:pt>
                <c:pt idx="3528">
                  <c:v>3.5241706161137296E-4</c:v>
                </c:pt>
                <c:pt idx="3529">
                  <c:v>-1.1289099526066299E-3</c:v>
                </c:pt>
                <c:pt idx="3530">
                  <c:v>-6.3526066350710897E-4</c:v>
                </c:pt>
                <c:pt idx="3531">
                  <c:v>-5.1770616113744079E-3</c:v>
                </c:pt>
                <c:pt idx="3532">
                  <c:v>-6.6580094786729861E-3</c:v>
                </c:pt>
                <c:pt idx="3533">
                  <c:v>-4.1893838862559225E-3</c:v>
                </c:pt>
                <c:pt idx="3534">
                  <c:v>-4.1893838862559225E-3</c:v>
                </c:pt>
                <c:pt idx="3535">
                  <c:v>-4.1893838862559225E-3</c:v>
                </c:pt>
                <c:pt idx="3536">
                  <c:v>-5.6707109004739322E-3</c:v>
                </c:pt>
                <c:pt idx="3537">
                  <c:v>-5.6707109004739322E-3</c:v>
                </c:pt>
                <c:pt idx="3538">
                  <c:v>-4.1893838862559225E-3</c:v>
                </c:pt>
                <c:pt idx="3539">
                  <c:v>-6.1643601895734583E-3</c:v>
                </c:pt>
                <c:pt idx="3540">
                  <c:v>-8.7315639810426546E-3</c:v>
                </c:pt>
                <c:pt idx="3541">
                  <c:v>-7.6453080568720366E-3</c:v>
                </c:pt>
                <c:pt idx="3542">
                  <c:v>-5.6707109004739322E-3</c:v>
                </c:pt>
                <c:pt idx="3543">
                  <c:v>-4.1893838862559225E-3</c:v>
                </c:pt>
                <c:pt idx="3544">
                  <c:v>-2.6098578199052133E-3</c:v>
                </c:pt>
                <c:pt idx="3545">
                  <c:v>-4.1893838862559225E-3</c:v>
                </c:pt>
                <c:pt idx="3546">
                  <c:v>-6.3526066350710897E-4</c:v>
                </c:pt>
                <c:pt idx="3547">
                  <c:v>-6.3526066350710897E-4</c:v>
                </c:pt>
                <c:pt idx="3548">
                  <c:v>-1.4123222748814793E-4</c:v>
                </c:pt>
                <c:pt idx="3549">
                  <c:v>-2.116208530805689E-3</c:v>
                </c:pt>
                <c:pt idx="3550">
                  <c:v>-2.6098578199052133E-3</c:v>
                </c:pt>
                <c:pt idx="3551">
                  <c:v>-1.6225592417061577E-3</c:v>
                </c:pt>
                <c:pt idx="3552">
                  <c:v>-1.4123222748814793E-4</c:v>
                </c:pt>
                <c:pt idx="3553">
                  <c:v>-1.4123222748814793E-4</c:v>
                </c:pt>
                <c:pt idx="3554">
                  <c:v>-2.116208530805689E-3</c:v>
                </c:pt>
                <c:pt idx="3555">
                  <c:v>2.4255924170616082E-3</c:v>
                </c:pt>
                <c:pt idx="3556">
                  <c:v>9.4464454976303514E-4</c:v>
                </c:pt>
                <c:pt idx="3557">
                  <c:v>-1.4123222748814793E-4</c:v>
                </c:pt>
                <c:pt idx="3558">
                  <c:v>-1.4123222748814793E-4</c:v>
                </c:pt>
                <c:pt idx="3559">
                  <c:v>-1.4123222748814793E-4</c:v>
                </c:pt>
                <c:pt idx="3560">
                  <c:v>1.4382938388625664E-3</c:v>
                </c:pt>
                <c:pt idx="3561">
                  <c:v>9.4464454976303514E-4</c:v>
                </c:pt>
                <c:pt idx="3562">
                  <c:v>-1.4123222748814793E-4</c:v>
                </c:pt>
                <c:pt idx="3563">
                  <c:v>-6.3526066350710897E-4</c:v>
                </c:pt>
                <c:pt idx="3564">
                  <c:v>-1.1289099526066299E-3</c:v>
                </c:pt>
                <c:pt idx="3565">
                  <c:v>-1.6225592417061577E-3</c:v>
                </c:pt>
                <c:pt idx="3566">
                  <c:v>-1.6225592417061577E-3</c:v>
                </c:pt>
                <c:pt idx="3567">
                  <c:v>-2.116208530805689E-3</c:v>
                </c:pt>
                <c:pt idx="3568">
                  <c:v>-4.1893838862559225E-3</c:v>
                </c:pt>
                <c:pt idx="3569">
                  <c:v>-3.5971563981042638E-3</c:v>
                </c:pt>
                <c:pt idx="3570">
                  <c:v>-6.3526066350710897E-4</c:v>
                </c:pt>
                <c:pt idx="3571">
                  <c:v>-2.116208530805689E-3</c:v>
                </c:pt>
                <c:pt idx="3572">
                  <c:v>-6.3526066350710897E-4</c:v>
                </c:pt>
                <c:pt idx="3573">
                  <c:v>3.5241706161137296E-4</c:v>
                </c:pt>
                <c:pt idx="3574">
                  <c:v>-1.1289099526066299E-3</c:v>
                </c:pt>
                <c:pt idx="3575">
                  <c:v>-1.1289099526066299E-3</c:v>
                </c:pt>
                <c:pt idx="3576">
                  <c:v>-1.1289099526066299E-3</c:v>
                </c:pt>
                <c:pt idx="3577">
                  <c:v>-1.1289099526066299E-3</c:v>
                </c:pt>
                <c:pt idx="3578">
                  <c:v>-3.5971563981042638E-3</c:v>
                </c:pt>
                <c:pt idx="3579">
                  <c:v>-2.116208530805689E-3</c:v>
                </c:pt>
                <c:pt idx="3580">
                  <c:v>-1.1289099526066299E-3</c:v>
                </c:pt>
                <c:pt idx="3581">
                  <c:v>1.4382938388625664E-3</c:v>
                </c:pt>
                <c:pt idx="3582">
                  <c:v>9.4464454976303514E-4</c:v>
                </c:pt>
                <c:pt idx="3583">
                  <c:v>9.4464454976303514E-4</c:v>
                </c:pt>
                <c:pt idx="3584">
                  <c:v>2.4255924170616082E-3</c:v>
                </c:pt>
                <c:pt idx="3585">
                  <c:v>2.919241706161143E-3</c:v>
                </c:pt>
                <c:pt idx="3586">
                  <c:v>-1.6225592417061577E-3</c:v>
                </c:pt>
                <c:pt idx="3587">
                  <c:v>-3.5971563981042638E-3</c:v>
                </c:pt>
                <c:pt idx="3588">
                  <c:v>-5.1770616113744079E-3</c:v>
                </c:pt>
                <c:pt idx="3589">
                  <c:v>-6.1643601895734583E-3</c:v>
                </c:pt>
                <c:pt idx="3590">
                  <c:v>-7.1516587677725105E-3</c:v>
                </c:pt>
                <c:pt idx="3591">
                  <c:v>-6.1643601895734583E-3</c:v>
                </c:pt>
                <c:pt idx="3592">
                  <c:v>-6.6580094786729861E-3</c:v>
                </c:pt>
                <c:pt idx="3593">
                  <c:v>-7.1516587677725105E-3</c:v>
                </c:pt>
                <c:pt idx="3594">
                  <c:v>-6.1643601895734583E-3</c:v>
                </c:pt>
                <c:pt idx="3595">
                  <c:v>-8.7315639810426546E-3</c:v>
                </c:pt>
                <c:pt idx="3596">
                  <c:v>-7.6453080568720366E-3</c:v>
                </c:pt>
                <c:pt idx="3597">
                  <c:v>-5.1770616113744079E-3</c:v>
                </c:pt>
                <c:pt idx="3598">
                  <c:v>-2.116208530805689E-3</c:v>
                </c:pt>
                <c:pt idx="3599">
                  <c:v>-4.6834123222748818E-3</c:v>
                </c:pt>
                <c:pt idx="3600">
                  <c:v>-4.6834123222748818E-3</c:v>
                </c:pt>
                <c:pt idx="3601">
                  <c:v>-5.6707109004739322E-3</c:v>
                </c:pt>
                <c:pt idx="3602">
                  <c:v>-4.6834123222748818E-3</c:v>
                </c:pt>
                <c:pt idx="3603">
                  <c:v>-6.1643601895734583E-3</c:v>
                </c:pt>
                <c:pt idx="3604">
                  <c:v>-4.1893838862559225E-3</c:v>
                </c:pt>
                <c:pt idx="3605">
                  <c:v>-5.6707109004739322E-3</c:v>
                </c:pt>
                <c:pt idx="3606">
                  <c:v>-4.6834123222748818E-3</c:v>
                </c:pt>
                <c:pt idx="3607">
                  <c:v>-4.6834123222748818E-3</c:v>
                </c:pt>
                <c:pt idx="3608">
                  <c:v>-3.5971563981042638E-3</c:v>
                </c:pt>
                <c:pt idx="3609">
                  <c:v>-2.6098578199052133E-3</c:v>
                </c:pt>
                <c:pt idx="3610">
                  <c:v>-2.6098578199052133E-3</c:v>
                </c:pt>
                <c:pt idx="3611">
                  <c:v>-2.6098578199052133E-3</c:v>
                </c:pt>
                <c:pt idx="3612">
                  <c:v>-1.6225592417061577E-3</c:v>
                </c:pt>
                <c:pt idx="3613">
                  <c:v>-2.116208530805689E-3</c:v>
                </c:pt>
                <c:pt idx="3614">
                  <c:v>-3.1035071090047377E-3</c:v>
                </c:pt>
                <c:pt idx="3615">
                  <c:v>-3.1035071090047377E-3</c:v>
                </c:pt>
                <c:pt idx="3616">
                  <c:v>-3.1035071090047377E-3</c:v>
                </c:pt>
                <c:pt idx="3617">
                  <c:v>-2.6098578199052133E-3</c:v>
                </c:pt>
                <c:pt idx="3618">
                  <c:v>-4.6834123222748818E-3</c:v>
                </c:pt>
                <c:pt idx="3619">
                  <c:v>-2.6098578199052133E-3</c:v>
                </c:pt>
                <c:pt idx="3620">
                  <c:v>-6.1643601895734583E-3</c:v>
                </c:pt>
                <c:pt idx="3621">
                  <c:v>-6.1643601895734583E-3</c:v>
                </c:pt>
                <c:pt idx="3622">
                  <c:v>-5.6707109004739322E-3</c:v>
                </c:pt>
                <c:pt idx="3623">
                  <c:v>-4.6834123222748818E-3</c:v>
                </c:pt>
                <c:pt idx="3624">
                  <c:v>-5.1770616113744079E-3</c:v>
                </c:pt>
                <c:pt idx="3625">
                  <c:v>-4.1893838862559225E-3</c:v>
                </c:pt>
                <c:pt idx="3626">
                  <c:v>-2.6098578199052133E-3</c:v>
                </c:pt>
                <c:pt idx="3627">
                  <c:v>-4.1893838862559225E-3</c:v>
                </c:pt>
                <c:pt idx="3628">
                  <c:v>-4.6834123222748818E-3</c:v>
                </c:pt>
                <c:pt idx="3629">
                  <c:v>-4.1893838862559225E-3</c:v>
                </c:pt>
                <c:pt idx="3630">
                  <c:v>-5.1770616113744079E-3</c:v>
                </c:pt>
                <c:pt idx="3631">
                  <c:v>-4.6834123222748818E-3</c:v>
                </c:pt>
                <c:pt idx="3632">
                  <c:v>-4.1893838862559225E-3</c:v>
                </c:pt>
                <c:pt idx="3633">
                  <c:v>-1.6225592417061577E-3</c:v>
                </c:pt>
                <c:pt idx="3634">
                  <c:v>-1.6225592417061577E-3</c:v>
                </c:pt>
                <c:pt idx="3635">
                  <c:v>-1.1289099526066299E-3</c:v>
                </c:pt>
                <c:pt idx="3636">
                  <c:v>-6.3526066350710897E-4</c:v>
                </c:pt>
                <c:pt idx="3637">
                  <c:v>-6.3526066350710897E-4</c:v>
                </c:pt>
                <c:pt idx="3638">
                  <c:v>9.4464454976303514E-4</c:v>
                </c:pt>
                <c:pt idx="3639">
                  <c:v>3.5241706161137296E-4</c:v>
                </c:pt>
                <c:pt idx="3640">
                  <c:v>-1.1289099526066299E-3</c:v>
                </c:pt>
                <c:pt idx="3641">
                  <c:v>-1.6225592417061577E-3</c:v>
                </c:pt>
                <c:pt idx="3642">
                  <c:v>-5.6707109004739322E-3</c:v>
                </c:pt>
                <c:pt idx="3643">
                  <c:v>-4.1893838862559225E-3</c:v>
                </c:pt>
                <c:pt idx="3644">
                  <c:v>-5.1770616113744079E-3</c:v>
                </c:pt>
                <c:pt idx="3645">
                  <c:v>-4.6834123222748818E-3</c:v>
                </c:pt>
                <c:pt idx="3646">
                  <c:v>-4.6834123222748818E-3</c:v>
                </c:pt>
                <c:pt idx="3647">
                  <c:v>-3.5971563981042638E-3</c:v>
                </c:pt>
                <c:pt idx="3648">
                  <c:v>-6.1643601895734583E-3</c:v>
                </c:pt>
                <c:pt idx="3649">
                  <c:v>-6.6580094786729861E-3</c:v>
                </c:pt>
                <c:pt idx="3650">
                  <c:v>-6.6580094786729861E-3</c:v>
                </c:pt>
                <c:pt idx="3651">
                  <c:v>-6.1643601895734583E-3</c:v>
                </c:pt>
                <c:pt idx="3652">
                  <c:v>-5.6707109004739322E-3</c:v>
                </c:pt>
                <c:pt idx="3653">
                  <c:v>-4.6834123222748818E-3</c:v>
                </c:pt>
                <c:pt idx="3654">
                  <c:v>-5.6707109004739322E-3</c:v>
                </c:pt>
                <c:pt idx="3655">
                  <c:v>-4.6834123222748818E-3</c:v>
                </c:pt>
                <c:pt idx="3656">
                  <c:v>-4.1893838862559225E-3</c:v>
                </c:pt>
                <c:pt idx="3657">
                  <c:v>-3.1035071090047377E-3</c:v>
                </c:pt>
                <c:pt idx="3658">
                  <c:v>-1.6225592417061577E-3</c:v>
                </c:pt>
                <c:pt idx="3659">
                  <c:v>-1.6225592417061577E-3</c:v>
                </c:pt>
                <c:pt idx="3660">
                  <c:v>-5.1770616113744079E-3</c:v>
                </c:pt>
                <c:pt idx="3661">
                  <c:v>-3.1035071090047377E-3</c:v>
                </c:pt>
                <c:pt idx="3662">
                  <c:v>3.5241706161137296E-4</c:v>
                </c:pt>
                <c:pt idx="3663">
                  <c:v>1.9319431279620942E-3</c:v>
                </c:pt>
                <c:pt idx="3664">
                  <c:v>-1.4123222748814793E-4</c:v>
                </c:pt>
                <c:pt idx="3665">
                  <c:v>3.5241706161137296E-4</c:v>
                </c:pt>
                <c:pt idx="3666">
                  <c:v>3.5241706161137296E-4</c:v>
                </c:pt>
                <c:pt idx="3667">
                  <c:v>-1.4123222748814793E-4</c:v>
                </c:pt>
                <c:pt idx="3668">
                  <c:v>3.9069194312796214E-3</c:v>
                </c:pt>
                <c:pt idx="3669">
                  <c:v>2.919241706161143E-3</c:v>
                </c:pt>
                <c:pt idx="3670">
                  <c:v>3.4132701421801005E-3</c:v>
                </c:pt>
                <c:pt idx="3671">
                  <c:v>2.4255924170616082E-3</c:v>
                </c:pt>
                <c:pt idx="3672">
                  <c:v>1.4382938388625664E-3</c:v>
                </c:pt>
                <c:pt idx="3673">
                  <c:v>3.5241706161137296E-4</c:v>
                </c:pt>
                <c:pt idx="3674">
                  <c:v>9.4464454976303514E-4</c:v>
                </c:pt>
                <c:pt idx="3675">
                  <c:v>-1.1289099526066299E-3</c:v>
                </c:pt>
                <c:pt idx="3676">
                  <c:v>-1.1289099526066299E-3</c:v>
                </c:pt>
                <c:pt idx="3677">
                  <c:v>-3.1035071090047377E-3</c:v>
                </c:pt>
                <c:pt idx="3678">
                  <c:v>-1.6225592417061577E-3</c:v>
                </c:pt>
                <c:pt idx="3679">
                  <c:v>-6.3526066350710897E-4</c:v>
                </c:pt>
                <c:pt idx="3680">
                  <c:v>-1.6225592417061577E-3</c:v>
                </c:pt>
                <c:pt idx="3681">
                  <c:v>3.5241706161137296E-4</c:v>
                </c:pt>
                <c:pt idx="3682">
                  <c:v>1.4382938388625664E-3</c:v>
                </c:pt>
                <c:pt idx="3683">
                  <c:v>1.4382938388625664E-3</c:v>
                </c:pt>
                <c:pt idx="3684">
                  <c:v>4.9927962085308079E-3</c:v>
                </c:pt>
                <c:pt idx="3685">
                  <c:v>7.4614218009478664E-3</c:v>
                </c:pt>
                <c:pt idx="3686">
                  <c:v>9.5345971563981016E-3</c:v>
                </c:pt>
                <c:pt idx="3687">
                  <c:v>8.4487203791469186E-3</c:v>
                </c:pt>
                <c:pt idx="3688">
                  <c:v>1.1015924170616115E-2</c:v>
                </c:pt>
                <c:pt idx="3689">
                  <c:v>7.4614218009478664E-3</c:v>
                </c:pt>
                <c:pt idx="3690">
                  <c:v>1.2496872037914695E-2</c:v>
                </c:pt>
                <c:pt idx="3691">
                  <c:v>1.7631279620853087E-2</c:v>
                </c:pt>
                <c:pt idx="3692">
                  <c:v>2.1679431279620864E-2</c:v>
                </c:pt>
                <c:pt idx="3693">
                  <c:v>2.8195829383886258E-2</c:v>
                </c:pt>
                <c:pt idx="3694">
                  <c:v>3.323127962085308E-2</c:v>
                </c:pt>
                <c:pt idx="3695">
                  <c:v>4.4882464454976317E-2</c:v>
                </c:pt>
                <c:pt idx="3696">
                  <c:v>5.3472417061611377E-2</c:v>
                </c:pt>
                <c:pt idx="3697">
                  <c:v>5.8014218009478674E-2</c:v>
                </c:pt>
                <c:pt idx="3698">
                  <c:v>6.3543317535545027E-2</c:v>
                </c:pt>
                <c:pt idx="3699">
                  <c:v>7.0158672985781989E-2</c:v>
                </c:pt>
                <c:pt idx="3700">
                  <c:v>7.2232227488151654E-2</c:v>
                </c:pt>
                <c:pt idx="3701">
                  <c:v>7.7761327014217993E-2</c:v>
                </c:pt>
                <c:pt idx="3702">
                  <c:v>7.72676777251185E-2</c:v>
                </c:pt>
                <c:pt idx="3703">
                  <c:v>8.6351658767772482E-2</c:v>
                </c:pt>
                <c:pt idx="3704">
                  <c:v>8.9906161137440752E-2</c:v>
                </c:pt>
                <c:pt idx="3705">
                  <c:v>9.2374407582938398E-2</c:v>
                </c:pt>
                <c:pt idx="3706">
                  <c:v>9.3460663507109035E-2</c:v>
                </c:pt>
                <c:pt idx="3707">
                  <c:v>9.898976303317536E-2</c:v>
                </c:pt>
                <c:pt idx="3708">
                  <c:v>9.8496113744075839E-2</c:v>
                </c:pt>
                <c:pt idx="3709">
                  <c:v>0.10303791469194314</c:v>
                </c:pt>
                <c:pt idx="3710">
                  <c:v>0.10451886255924171</c:v>
                </c:pt>
                <c:pt idx="3711">
                  <c:v>0.10856701421800947</c:v>
                </c:pt>
                <c:pt idx="3712">
                  <c:v>0.10856701421800947</c:v>
                </c:pt>
                <c:pt idx="3713">
                  <c:v>0.11310919431279622</c:v>
                </c:pt>
                <c:pt idx="3714">
                  <c:v>0.11113421800947866</c:v>
                </c:pt>
                <c:pt idx="3715">
                  <c:v>0.1070860663507109</c:v>
                </c:pt>
                <c:pt idx="3716">
                  <c:v>0.10856701421800947</c:v>
                </c:pt>
                <c:pt idx="3717">
                  <c:v>0.10856701421800947</c:v>
                </c:pt>
                <c:pt idx="3718">
                  <c:v>0.10501251184834122</c:v>
                </c:pt>
                <c:pt idx="3719">
                  <c:v>0.10757971563981043</c:v>
                </c:pt>
                <c:pt idx="3720">
                  <c:v>0.11212151658767773</c:v>
                </c:pt>
                <c:pt idx="3721">
                  <c:v>0.11113421800947866</c:v>
                </c:pt>
                <c:pt idx="3722">
                  <c:v>0.11212151658767773</c:v>
                </c:pt>
                <c:pt idx="3723">
                  <c:v>0.11261516587677729</c:v>
                </c:pt>
                <c:pt idx="3724">
                  <c:v>0.11360284360189575</c:v>
                </c:pt>
                <c:pt idx="3725">
                  <c:v>0.11567601895734596</c:v>
                </c:pt>
                <c:pt idx="3726">
                  <c:v>0.11518236966824645</c:v>
                </c:pt>
                <c:pt idx="3727">
                  <c:v>0.11567601895734596</c:v>
                </c:pt>
                <c:pt idx="3728">
                  <c:v>0.11310919431279622</c:v>
                </c:pt>
                <c:pt idx="3729">
                  <c:v>0.11567601895734596</c:v>
                </c:pt>
                <c:pt idx="3730">
                  <c:v>0.11616966824644549</c:v>
                </c:pt>
                <c:pt idx="3731">
                  <c:v>0.11567601895734596</c:v>
                </c:pt>
                <c:pt idx="3732">
                  <c:v>0.11873687203791468</c:v>
                </c:pt>
                <c:pt idx="3733">
                  <c:v>0.11765099526066351</c:v>
                </c:pt>
                <c:pt idx="3734">
                  <c:v>0.12120549763033177</c:v>
                </c:pt>
                <c:pt idx="3735">
                  <c:v>0.12219279620853081</c:v>
                </c:pt>
                <c:pt idx="3736">
                  <c:v>0.12219279620853081</c:v>
                </c:pt>
                <c:pt idx="3737">
                  <c:v>0.12071184834123223</c:v>
                </c:pt>
                <c:pt idx="3738">
                  <c:v>0.12278502369668247</c:v>
                </c:pt>
                <c:pt idx="3739">
                  <c:v>0.12120549763033177</c:v>
                </c:pt>
                <c:pt idx="3740">
                  <c:v>0.11972417061611375</c:v>
                </c:pt>
                <c:pt idx="3741">
                  <c:v>0.11873687203791468</c:v>
                </c:pt>
                <c:pt idx="3742">
                  <c:v>0.11814464454976305</c:v>
                </c:pt>
                <c:pt idx="3743">
                  <c:v>0.11923052132701421</c:v>
                </c:pt>
                <c:pt idx="3744">
                  <c:v>0.11715734597156398</c:v>
                </c:pt>
                <c:pt idx="3745">
                  <c:v>0.12071184834123223</c:v>
                </c:pt>
                <c:pt idx="3746">
                  <c:v>0.12426635071090049</c:v>
                </c:pt>
                <c:pt idx="3747">
                  <c:v>0.13078274881516588</c:v>
                </c:pt>
                <c:pt idx="3748">
                  <c:v>0.13887905213270146</c:v>
                </c:pt>
                <c:pt idx="3749">
                  <c:v>0.14193990521327018</c:v>
                </c:pt>
                <c:pt idx="3750">
                  <c:v>0.14342085308056876</c:v>
                </c:pt>
                <c:pt idx="3751">
                  <c:v>0.14401345971563981</c:v>
                </c:pt>
                <c:pt idx="3752">
                  <c:v>0.13996530805687205</c:v>
                </c:pt>
                <c:pt idx="3753">
                  <c:v>0.13186900473933652</c:v>
                </c:pt>
                <c:pt idx="3754">
                  <c:v>0.12574729857819908</c:v>
                </c:pt>
                <c:pt idx="3755">
                  <c:v>0.12071184834123223</c:v>
                </c:pt>
                <c:pt idx="3756">
                  <c:v>0.1216991469194313</c:v>
                </c:pt>
                <c:pt idx="3757">
                  <c:v>0.11873687203791468</c:v>
                </c:pt>
                <c:pt idx="3758">
                  <c:v>0.12219279620853081</c:v>
                </c:pt>
                <c:pt idx="3759">
                  <c:v>0.12426635071090049</c:v>
                </c:pt>
                <c:pt idx="3760">
                  <c:v>0.12476</c:v>
                </c:pt>
                <c:pt idx="3761">
                  <c:v>0.12782085308056873</c:v>
                </c:pt>
                <c:pt idx="3762">
                  <c:v>0.13078274881516588</c:v>
                </c:pt>
                <c:pt idx="3763">
                  <c:v>0.13137535545023699</c:v>
                </c:pt>
                <c:pt idx="3764">
                  <c:v>0.13137535545023699</c:v>
                </c:pt>
                <c:pt idx="3765">
                  <c:v>0.1333499526066351</c:v>
                </c:pt>
                <c:pt idx="3766">
                  <c:v>0.13433725118483411</c:v>
                </c:pt>
                <c:pt idx="3767">
                  <c:v>0.13937270142180097</c:v>
                </c:pt>
                <c:pt idx="3768">
                  <c:v>0.14144625592417065</c:v>
                </c:pt>
                <c:pt idx="3769">
                  <c:v>0.14549440758293841</c:v>
                </c:pt>
                <c:pt idx="3770">
                  <c:v>0.14697535545023702</c:v>
                </c:pt>
                <c:pt idx="3771">
                  <c:v>0.14904890995260664</c:v>
                </c:pt>
                <c:pt idx="3772">
                  <c:v>0.14954255924170617</c:v>
                </c:pt>
                <c:pt idx="3773">
                  <c:v>0.15151753554502367</c:v>
                </c:pt>
                <c:pt idx="3774">
                  <c:v>0.15457800947867298</c:v>
                </c:pt>
                <c:pt idx="3775">
                  <c:v>0.15605933649289097</c:v>
                </c:pt>
                <c:pt idx="3776">
                  <c:v>0.15457800947867298</c:v>
                </c:pt>
                <c:pt idx="3777">
                  <c:v>0.15763886255924173</c:v>
                </c:pt>
                <c:pt idx="3778">
                  <c:v>0.15556568720379152</c:v>
                </c:pt>
                <c:pt idx="3779">
                  <c:v>0.15961383886255925</c:v>
                </c:pt>
                <c:pt idx="3780">
                  <c:v>0.15813251184834123</c:v>
                </c:pt>
                <c:pt idx="3781">
                  <c:v>0.15912018957345972</c:v>
                </c:pt>
                <c:pt idx="3782">
                  <c:v>0.15813251184834123</c:v>
                </c:pt>
                <c:pt idx="3783">
                  <c:v>0.15714521327014222</c:v>
                </c:pt>
                <c:pt idx="3784">
                  <c:v>0.1526034123222749</c:v>
                </c:pt>
                <c:pt idx="3785">
                  <c:v>0.15201118483412324</c:v>
                </c:pt>
                <c:pt idx="3786">
                  <c:v>0.15201118483412324</c:v>
                </c:pt>
                <c:pt idx="3787">
                  <c:v>0.14598805687203795</c:v>
                </c:pt>
                <c:pt idx="3788">
                  <c:v>0.14450710900473937</c:v>
                </c:pt>
                <c:pt idx="3789">
                  <c:v>0.13996530805687205</c:v>
                </c:pt>
                <c:pt idx="3790">
                  <c:v>0.13591715639810428</c:v>
                </c:pt>
                <c:pt idx="3791">
                  <c:v>0.13236265402843606</c:v>
                </c:pt>
                <c:pt idx="3792">
                  <c:v>0.13137535545023699</c:v>
                </c:pt>
                <c:pt idx="3793">
                  <c:v>0.13137535545023699</c:v>
                </c:pt>
                <c:pt idx="3794">
                  <c:v>0.12930180094786731</c:v>
                </c:pt>
                <c:pt idx="3795">
                  <c:v>0.12377232227488151</c:v>
                </c:pt>
                <c:pt idx="3796">
                  <c:v>0.11873687203791468</c:v>
                </c:pt>
                <c:pt idx="3797">
                  <c:v>0.1202181990521327</c:v>
                </c:pt>
                <c:pt idx="3798">
                  <c:v>0.1202181990521327</c:v>
                </c:pt>
                <c:pt idx="3799">
                  <c:v>0.11972417061611375</c:v>
                </c:pt>
                <c:pt idx="3800">
                  <c:v>0.11972417061611375</c:v>
                </c:pt>
                <c:pt idx="3801">
                  <c:v>0.11873687203791468</c:v>
                </c:pt>
                <c:pt idx="3802">
                  <c:v>0.12219279620853081</c:v>
                </c:pt>
                <c:pt idx="3803">
                  <c:v>0.12673459715639812</c:v>
                </c:pt>
                <c:pt idx="3804">
                  <c:v>0.12624094786729859</c:v>
                </c:pt>
                <c:pt idx="3805">
                  <c:v>0.13542350710900478</c:v>
                </c:pt>
                <c:pt idx="3806">
                  <c:v>0.13887905213270146</c:v>
                </c:pt>
                <c:pt idx="3807">
                  <c:v>0.13996530805687205</c:v>
                </c:pt>
                <c:pt idx="3808">
                  <c:v>0.14401345971563981</c:v>
                </c:pt>
                <c:pt idx="3809">
                  <c:v>0.14598805687203795</c:v>
                </c:pt>
                <c:pt idx="3810">
                  <c:v>0.14954255924170617</c:v>
                </c:pt>
                <c:pt idx="3811">
                  <c:v>0.15151753554502367</c:v>
                </c:pt>
                <c:pt idx="3812">
                  <c:v>0.16267469194312797</c:v>
                </c:pt>
                <c:pt idx="3813">
                  <c:v>0.1672164928909953</c:v>
                </c:pt>
                <c:pt idx="3814">
                  <c:v>0.16978369668246446</c:v>
                </c:pt>
                <c:pt idx="3815">
                  <c:v>0.17432549763033178</c:v>
                </c:pt>
                <c:pt idx="3816">
                  <c:v>0.17580644549763039</c:v>
                </c:pt>
                <c:pt idx="3817">
                  <c:v>0.17936094786729861</c:v>
                </c:pt>
                <c:pt idx="3818">
                  <c:v>0.18291545023696684</c:v>
                </c:pt>
                <c:pt idx="3819">
                  <c:v>0.19051810426540283</c:v>
                </c:pt>
                <c:pt idx="3820">
                  <c:v>0.19752853080568716</c:v>
                </c:pt>
                <c:pt idx="3821">
                  <c:v>0.20009573459715638</c:v>
                </c:pt>
                <c:pt idx="3822">
                  <c:v>0.20365023696682466</c:v>
                </c:pt>
                <c:pt idx="3823">
                  <c:v>0.20720473933649294</c:v>
                </c:pt>
                <c:pt idx="3824">
                  <c:v>0.21066028436018955</c:v>
                </c:pt>
                <c:pt idx="3825">
                  <c:v>0.21273383886255928</c:v>
                </c:pt>
                <c:pt idx="3826">
                  <c:v>0.21628834123222751</c:v>
                </c:pt>
                <c:pt idx="3827">
                  <c:v>0.21421478672985783</c:v>
                </c:pt>
                <c:pt idx="3828">
                  <c:v>0.21628834123222751</c:v>
                </c:pt>
                <c:pt idx="3829">
                  <c:v>0.21984284360189574</c:v>
                </c:pt>
                <c:pt idx="3830">
                  <c:v>0.22083014218009483</c:v>
                </c:pt>
                <c:pt idx="3831">
                  <c:v>0.22132379146919434</c:v>
                </c:pt>
                <c:pt idx="3832">
                  <c:v>0.22033649289099533</c:v>
                </c:pt>
                <c:pt idx="3833">
                  <c:v>0.22389099526066356</c:v>
                </c:pt>
                <c:pt idx="3834">
                  <c:v>0.2253719431279621</c:v>
                </c:pt>
                <c:pt idx="3835">
                  <c:v>0.22438464454976306</c:v>
                </c:pt>
                <c:pt idx="3836">
                  <c:v>0.2253719431279621</c:v>
                </c:pt>
                <c:pt idx="3837">
                  <c:v>0.22231109004739338</c:v>
                </c:pt>
                <c:pt idx="3838">
                  <c:v>0.22033649289099533</c:v>
                </c:pt>
                <c:pt idx="3839">
                  <c:v>0.22033649289099533</c:v>
                </c:pt>
                <c:pt idx="3840">
                  <c:v>0.21678199052132704</c:v>
                </c:pt>
                <c:pt idx="3841">
                  <c:v>0.21421478672985783</c:v>
                </c:pt>
                <c:pt idx="3842">
                  <c:v>0.21273383886255928</c:v>
                </c:pt>
                <c:pt idx="3843">
                  <c:v>0.2081920379146919</c:v>
                </c:pt>
                <c:pt idx="3844">
                  <c:v>0.2076983886255924</c:v>
                </c:pt>
                <c:pt idx="3845">
                  <c:v>0.20365023696682466</c:v>
                </c:pt>
                <c:pt idx="3846">
                  <c:v>0.20315658767772515</c:v>
                </c:pt>
                <c:pt idx="3847">
                  <c:v>0.19802218009478681</c:v>
                </c:pt>
                <c:pt idx="3848">
                  <c:v>0.19298672985781992</c:v>
                </c:pt>
                <c:pt idx="3849">
                  <c:v>0.19456625592417068</c:v>
                </c:pt>
                <c:pt idx="3850">
                  <c:v>0.19150540284360196</c:v>
                </c:pt>
                <c:pt idx="3851">
                  <c:v>0.18084189573459716</c:v>
                </c:pt>
                <c:pt idx="3852">
                  <c:v>0.17679374407582948</c:v>
                </c:pt>
                <c:pt idx="3853">
                  <c:v>0.17383184834123222</c:v>
                </c:pt>
                <c:pt idx="3854">
                  <c:v>0.16820379146919434</c:v>
                </c:pt>
                <c:pt idx="3855">
                  <c:v>0.16069971563981042</c:v>
                </c:pt>
                <c:pt idx="3856">
                  <c:v>0.15507203791469196</c:v>
                </c:pt>
                <c:pt idx="3857">
                  <c:v>0.15359071090047394</c:v>
                </c:pt>
                <c:pt idx="3858">
                  <c:v>0.1480616113744076</c:v>
                </c:pt>
                <c:pt idx="3859">
                  <c:v>0.14648170616113743</c:v>
                </c:pt>
                <c:pt idx="3860">
                  <c:v>0.14401345971563981</c:v>
                </c:pt>
                <c:pt idx="3861">
                  <c:v>0.13937270142180097</c:v>
                </c:pt>
                <c:pt idx="3862">
                  <c:v>0.13542350710900478</c:v>
                </c:pt>
                <c:pt idx="3863">
                  <c:v>0.13285630331753556</c:v>
                </c:pt>
                <c:pt idx="3864">
                  <c:v>0.12574729857819908</c:v>
                </c:pt>
                <c:pt idx="3865">
                  <c:v>0.1202181990521327</c:v>
                </c:pt>
                <c:pt idx="3866">
                  <c:v>0.11567601895734596</c:v>
                </c:pt>
                <c:pt idx="3867">
                  <c:v>0.11567601895734596</c:v>
                </c:pt>
                <c:pt idx="3868">
                  <c:v>0.10757971563981043</c:v>
                </c:pt>
                <c:pt idx="3869">
                  <c:v>0.10757971563981043</c:v>
                </c:pt>
                <c:pt idx="3870">
                  <c:v>0.10451886255924171</c:v>
                </c:pt>
                <c:pt idx="3871">
                  <c:v>0.10303791469194314</c:v>
                </c:pt>
                <c:pt idx="3872">
                  <c:v>0.10353156398104262</c:v>
                </c:pt>
                <c:pt idx="3873">
                  <c:v>0.10550616113744077</c:v>
                </c:pt>
                <c:pt idx="3874">
                  <c:v>0.10205061611374407</c:v>
                </c:pt>
                <c:pt idx="3875">
                  <c:v>0.10096436018957346</c:v>
                </c:pt>
                <c:pt idx="3876">
                  <c:v>0.10353156398104262</c:v>
                </c:pt>
                <c:pt idx="3877">
                  <c:v>0.10451886255924171</c:v>
                </c:pt>
                <c:pt idx="3878">
                  <c:v>0.10451886255924171</c:v>
                </c:pt>
                <c:pt idx="3879">
                  <c:v>0.10856701421800947</c:v>
                </c:pt>
                <c:pt idx="3880">
                  <c:v>0.10955431279620854</c:v>
                </c:pt>
                <c:pt idx="3881">
                  <c:v>0.11567601895734596</c:v>
                </c:pt>
                <c:pt idx="3882">
                  <c:v>0.1202181990521327</c:v>
                </c:pt>
                <c:pt idx="3883">
                  <c:v>0.11972417061611375</c:v>
                </c:pt>
                <c:pt idx="3884">
                  <c:v>0.11972417061611375</c:v>
                </c:pt>
                <c:pt idx="3885">
                  <c:v>0.12476</c:v>
                </c:pt>
                <c:pt idx="3886">
                  <c:v>0.12574729857819908</c:v>
                </c:pt>
                <c:pt idx="3887">
                  <c:v>0.12880815165876783</c:v>
                </c:pt>
                <c:pt idx="3888">
                  <c:v>0.1333499526066351</c:v>
                </c:pt>
                <c:pt idx="3889">
                  <c:v>0.13483090047393367</c:v>
                </c:pt>
                <c:pt idx="3890">
                  <c:v>0.1383854028436019</c:v>
                </c:pt>
                <c:pt idx="3891">
                  <c:v>0.14342085308056876</c:v>
                </c:pt>
                <c:pt idx="3892">
                  <c:v>0.14697535545023702</c:v>
                </c:pt>
                <c:pt idx="3893">
                  <c:v>0.15201118483412324</c:v>
                </c:pt>
                <c:pt idx="3894">
                  <c:v>0.15309706161137443</c:v>
                </c:pt>
                <c:pt idx="3895">
                  <c:v>0.15507203791469196</c:v>
                </c:pt>
                <c:pt idx="3896">
                  <c:v>0.15605933649289097</c:v>
                </c:pt>
                <c:pt idx="3897">
                  <c:v>0.15556568720379152</c:v>
                </c:pt>
                <c:pt idx="3898">
                  <c:v>0.15507203791469196</c:v>
                </c:pt>
                <c:pt idx="3899">
                  <c:v>0.16366199052132704</c:v>
                </c:pt>
                <c:pt idx="3900">
                  <c:v>0.16010748815165876</c:v>
                </c:pt>
                <c:pt idx="3901">
                  <c:v>0.16415563981042655</c:v>
                </c:pt>
                <c:pt idx="3902">
                  <c:v>0.16524151658767774</c:v>
                </c:pt>
                <c:pt idx="3903">
                  <c:v>0.17126464454976303</c:v>
                </c:pt>
                <c:pt idx="3904">
                  <c:v>0.17333819905213271</c:v>
                </c:pt>
                <c:pt idx="3905">
                  <c:v>0.17531279620853082</c:v>
                </c:pt>
                <c:pt idx="3906">
                  <c:v>0.17126464454976303</c:v>
                </c:pt>
                <c:pt idx="3907">
                  <c:v>0.16869744075829388</c:v>
                </c:pt>
                <c:pt idx="3908">
                  <c:v>0.17225194312796213</c:v>
                </c:pt>
                <c:pt idx="3909">
                  <c:v>0.17027734597156405</c:v>
                </c:pt>
                <c:pt idx="3910">
                  <c:v>0.17432549763033178</c:v>
                </c:pt>
                <c:pt idx="3911">
                  <c:v>0.17679374407582948</c:v>
                </c:pt>
                <c:pt idx="3912">
                  <c:v>0.17630009478672987</c:v>
                </c:pt>
                <c:pt idx="3913">
                  <c:v>0.17936094786729861</c:v>
                </c:pt>
                <c:pt idx="3914">
                  <c:v>0.17837364928909952</c:v>
                </c:pt>
                <c:pt idx="3915">
                  <c:v>0.17985459715639812</c:v>
                </c:pt>
                <c:pt idx="3916">
                  <c:v>0.18291545023696684</c:v>
                </c:pt>
                <c:pt idx="3917">
                  <c:v>0.18034824644549768</c:v>
                </c:pt>
                <c:pt idx="3918">
                  <c:v>0.18340909952606635</c:v>
                </c:pt>
                <c:pt idx="3919">
                  <c:v>0.18133554502369673</c:v>
                </c:pt>
                <c:pt idx="3920">
                  <c:v>0.18390274881516586</c:v>
                </c:pt>
                <c:pt idx="3921">
                  <c:v>0.18489004739336495</c:v>
                </c:pt>
                <c:pt idx="3922">
                  <c:v>0.18439639810426545</c:v>
                </c:pt>
                <c:pt idx="3923">
                  <c:v>0.18439639810426545</c:v>
                </c:pt>
                <c:pt idx="3924">
                  <c:v>0.1864699526066351</c:v>
                </c:pt>
                <c:pt idx="3925">
                  <c:v>0.18340909952606635</c:v>
                </c:pt>
                <c:pt idx="3926">
                  <c:v>0.18390274881516586</c:v>
                </c:pt>
                <c:pt idx="3927">
                  <c:v>0.18291545023696684</c:v>
                </c:pt>
                <c:pt idx="3928">
                  <c:v>0.18390274881516586</c:v>
                </c:pt>
                <c:pt idx="3929">
                  <c:v>0.18439639810426545</c:v>
                </c:pt>
                <c:pt idx="3930">
                  <c:v>0.17985459715639812</c:v>
                </c:pt>
                <c:pt idx="3931">
                  <c:v>0.18291545023696684</c:v>
                </c:pt>
                <c:pt idx="3932">
                  <c:v>0.18034824644549768</c:v>
                </c:pt>
                <c:pt idx="3933">
                  <c:v>0.18084189573459716</c:v>
                </c:pt>
                <c:pt idx="3934">
                  <c:v>0.18242180094786731</c:v>
                </c:pt>
                <c:pt idx="3935">
                  <c:v>0.18084189573459716</c:v>
                </c:pt>
                <c:pt idx="3936">
                  <c:v>0.18084189573459716</c:v>
                </c:pt>
                <c:pt idx="3937">
                  <c:v>0.1819281516587678</c:v>
                </c:pt>
                <c:pt idx="3938">
                  <c:v>0.17788000000000007</c:v>
                </c:pt>
                <c:pt idx="3939">
                  <c:v>0.17788000000000007</c:v>
                </c:pt>
                <c:pt idx="3940">
                  <c:v>0.18034824644549768</c:v>
                </c:pt>
                <c:pt idx="3941">
                  <c:v>0.17788000000000007</c:v>
                </c:pt>
                <c:pt idx="3942">
                  <c:v>0.17728739336492891</c:v>
                </c:pt>
                <c:pt idx="3943">
                  <c:v>0.17837364928909952</c:v>
                </c:pt>
                <c:pt idx="3944">
                  <c:v>0.18390274881516586</c:v>
                </c:pt>
                <c:pt idx="3945">
                  <c:v>0.1819281516587678</c:v>
                </c:pt>
                <c:pt idx="3946">
                  <c:v>0.18439639810426545</c:v>
                </c:pt>
                <c:pt idx="3947">
                  <c:v>0.18597630331753559</c:v>
                </c:pt>
                <c:pt idx="3948">
                  <c:v>0.18597630331753559</c:v>
                </c:pt>
                <c:pt idx="3949">
                  <c:v>0.1864699526066351</c:v>
                </c:pt>
                <c:pt idx="3950">
                  <c:v>0.19101175355450242</c:v>
                </c:pt>
                <c:pt idx="3951">
                  <c:v>0.19150540284360196</c:v>
                </c:pt>
                <c:pt idx="3952">
                  <c:v>0.19298672985781992</c:v>
                </c:pt>
                <c:pt idx="3953">
                  <c:v>0.19298672985781992</c:v>
                </c:pt>
                <c:pt idx="3954">
                  <c:v>0.19703488151658766</c:v>
                </c:pt>
                <c:pt idx="3955">
                  <c:v>0.20414388625592422</c:v>
                </c:pt>
                <c:pt idx="3956">
                  <c:v>0.20513118483412321</c:v>
                </c:pt>
                <c:pt idx="3957">
                  <c:v>0.21016663507109012</c:v>
                </c:pt>
                <c:pt idx="3958">
                  <c:v>0.21470843601895742</c:v>
                </c:pt>
                <c:pt idx="3959">
                  <c:v>0.21727563981042661</c:v>
                </c:pt>
                <c:pt idx="3960">
                  <c:v>0.21875658767772516</c:v>
                </c:pt>
                <c:pt idx="3961">
                  <c:v>0.22033649289099533</c:v>
                </c:pt>
                <c:pt idx="3962">
                  <c:v>0.21925023696682466</c:v>
                </c:pt>
                <c:pt idx="3963">
                  <c:v>0.22033649289099533</c:v>
                </c:pt>
                <c:pt idx="3964">
                  <c:v>0.21776928909952609</c:v>
                </c:pt>
                <c:pt idx="3965">
                  <c:v>0.22083014218009483</c:v>
                </c:pt>
                <c:pt idx="3966">
                  <c:v>0.22892644549763039</c:v>
                </c:pt>
                <c:pt idx="3967">
                  <c:v>0.22892644549763039</c:v>
                </c:pt>
                <c:pt idx="3968">
                  <c:v>0.2284327962085308</c:v>
                </c:pt>
                <c:pt idx="3969">
                  <c:v>0.22892644549763039</c:v>
                </c:pt>
                <c:pt idx="3970">
                  <c:v>0.22734691943127966</c:v>
                </c:pt>
                <c:pt idx="3971">
                  <c:v>0.23248094786729859</c:v>
                </c:pt>
                <c:pt idx="3972">
                  <c:v>0.23297459715639815</c:v>
                </c:pt>
                <c:pt idx="3973">
                  <c:v>0.23297459715639815</c:v>
                </c:pt>
                <c:pt idx="3974">
                  <c:v>0.23248094786729859</c:v>
                </c:pt>
                <c:pt idx="3975">
                  <c:v>0.23396189573459716</c:v>
                </c:pt>
                <c:pt idx="3976">
                  <c:v>0.23248094786729859</c:v>
                </c:pt>
                <c:pt idx="3977">
                  <c:v>0.23139507109004745</c:v>
                </c:pt>
                <c:pt idx="3978">
                  <c:v>0.23346824644549766</c:v>
                </c:pt>
                <c:pt idx="3979">
                  <c:v>0.23090142180094786</c:v>
                </c:pt>
                <c:pt idx="3980">
                  <c:v>0.22734691943127966</c:v>
                </c:pt>
                <c:pt idx="3981">
                  <c:v>0.22487829383886257</c:v>
                </c:pt>
                <c:pt idx="3982">
                  <c:v>0.2263592417061612</c:v>
                </c:pt>
                <c:pt idx="3983">
                  <c:v>0.22586559241706167</c:v>
                </c:pt>
                <c:pt idx="3984">
                  <c:v>0.22784056872037917</c:v>
                </c:pt>
                <c:pt idx="3985">
                  <c:v>0.2284327962085308</c:v>
                </c:pt>
                <c:pt idx="3986">
                  <c:v>0.22438464454976306</c:v>
                </c:pt>
                <c:pt idx="3987">
                  <c:v>0.2253719431279621</c:v>
                </c:pt>
                <c:pt idx="3988">
                  <c:v>0.22329838862559243</c:v>
                </c:pt>
                <c:pt idx="3989">
                  <c:v>0.22181744075829388</c:v>
                </c:pt>
                <c:pt idx="3990">
                  <c:v>0.21776928909952609</c:v>
                </c:pt>
                <c:pt idx="3991">
                  <c:v>0.21925023696682466</c:v>
                </c:pt>
                <c:pt idx="3992">
                  <c:v>0.21678199052132704</c:v>
                </c:pt>
                <c:pt idx="3993">
                  <c:v>0.21224018957345972</c:v>
                </c:pt>
                <c:pt idx="3994">
                  <c:v>0.21066028436018955</c:v>
                </c:pt>
                <c:pt idx="3995">
                  <c:v>0.20315658767772515</c:v>
                </c:pt>
                <c:pt idx="3996">
                  <c:v>0.20463753554502376</c:v>
                </c:pt>
                <c:pt idx="3997">
                  <c:v>0.2076983886255924</c:v>
                </c:pt>
                <c:pt idx="3998">
                  <c:v>0.20562483412322277</c:v>
                </c:pt>
                <c:pt idx="3999">
                  <c:v>0.20157668246445504</c:v>
                </c:pt>
                <c:pt idx="4000">
                  <c:v>0.20365023696682466</c:v>
                </c:pt>
                <c:pt idx="4001">
                  <c:v>0.20365023696682466</c:v>
                </c:pt>
                <c:pt idx="4002">
                  <c:v>0.20463753554502376</c:v>
                </c:pt>
                <c:pt idx="4003">
                  <c:v>0.20315658767772515</c:v>
                </c:pt>
                <c:pt idx="4004">
                  <c:v>0.19960170616113748</c:v>
                </c:pt>
                <c:pt idx="4005">
                  <c:v>0.1960472037914692</c:v>
                </c:pt>
                <c:pt idx="4006">
                  <c:v>0.19397402843601894</c:v>
                </c:pt>
                <c:pt idx="4007">
                  <c:v>0.19703488151658766</c:v>
                </c:pt>
                <c:pt idx="4008">
                  <c:v>0.19456625592417068</c:v>
                </c:pt>
                <c:pt idx="4009">
                  <c:v>0.19249270142180097</c:v>
                </c:pt>
                <c:pt idx="4010">
                  <c:v>0.19703488151658766</c:v>
                </c:pt>
                <c:pt idx="4011">
                  <c:v>0.19802218009478681</c:v>
                </c:pt>
                <c:pt idx="4012">
                  <c:v>0.19456625592417068</c:v>
                </c:pt>
                <c:pt idx="4013">
                  <c:v>0.19861440758293838</c:v>
                </c:pt>
                <c:pt idx="4014">
                  <c:v>0.20009573459715638</c:v>
                </c:pt>
                <c:pt idx="4015">
                  <c:v>0.20058938388625594</c:v>
                </c:pt>
                <c:pt idx="4016">
                  <c:v>0.20365023696682466</c:v>
                </c:pt>
                <c:pt idx="4017">
                  <c:v>0.20365023696682466</c:v>
                </c:pt>
                <c:pt idx="4018">
                  <c:v>0.20562483412322277</c:v>
                </c:pt>
                <c:pt idx="4019">
                  <c:v>0.20720473933649294</c:v>
                </c:pt>
                <c:pt idx="4020">
                  <c:v>0.20611848341232228</c:v>
                </c:pt>
                <c:pt idx="4021">
                  <c:v>0.20611848341232228</c:v>
                </c:pt>
                <c:pt idx="4022">
                  <c:v>0.20611848341232228</c:v>
                </c:pt>
                <c:pt idx="4023">
                  <c:v>0.20967298578199053</c:v>
                </c:pt>
                <c:pt idx="4024">
                  <c:v>0.21372113744075827</c:v>
                </c:pt>
                <c:pt idx="4025">
                  <c:v>0.21372113744075827</c:v>
                </c:pt>
                <c:pt idx="4026">
                  <c:v>0.21174654028436019</c:v>
                </c:pt>
                <c:pt idx="4027">
                  <c:v>0.21826293838862568</c:v>
                </c:pt>
                <c:pt idx="4028">
                  <c:v>0.22033649289099533</c:v>
                </c:pt>
                <c:pt idx="4029">
                  <c:v>0.22181744075829388</c:v>
                </c:pt>
                <c:pt idx="4030">
                  <c:v>0.22389099526066356</c:v>
                </c:pt>
                <c:pt idx="4031">
                  <c:v>0.24353952606635074</c:v>
                </c:pt>
                <c:pt idx="4032">
                  <c:v>0.23090142180094786</c:v>
                </c:pt>
                <c:pt idx="4033">
                  <c:v>0.2318887203791469</c:v>
                </c:pt>
                <c:pt idx="4034">
                  <c:v>0.23346824644549766</c:v>
                </c:pt>
                <c:pt idx="4035">
                  <c:v>0.23652909952606635</c:v>
                </c:pt>
                <c:pt idx="4036">
                  <c:v>0.24107090047393367</c:v>
                </c:pt>
                <c:pt idx="4037">
                  <c:v>0.23445592417061614</c:v>
                </c:pt>
                <c:pt idx="4038">
                  <c:v>0.2318887203791469</c:v>
                </c:pt>
                <c:pt idx="4039">
                  <c:v>0.23652909952606635</c:v>
                </c:pt>
                <c:pt idx="4040">
                  <c:v>0.23998502369668248</c:v>
                </c:pt>
                <c:pt idx="4041">
                  <c:v>0.23850407582938385</c:v>
                </c:pt>
                <c:pt idx="4042">
                  <c:v>0.2415649289099526</c:v>
                </c:pt>
                <c:pt idx="4043">
                  <c:v>0.2415649289099526</c:v>
                </c:pt>
                <c:pt idx="4044">
                  <c:v>0.24610672985781998</c:v>
                </c:pt>
                <c:pt idx="4045">
                  <c:v>0.24452682464454981</c:v>
                </c:pt>
                <c:pt idx="4046">
                  <c:v>0.24857497630331757</c:v>
                </c:pt>
                <c:pt idx="4047">
                  <c:v>0.24916758293838867</c:v>
                </c:pt>
                <c:pt idx="4048">
                  <c:v>0.24660037914691943</c:v>
                </c:pt>
                <c:pt idx="4049">
                  <c:v>0.24916758293838867</c:v>
                </c:pt>
                <c:pt idx="4050">
                  <c:v>0.24808132701421806</c:v>
                </c:pt>
                <c:pt idx="4051">
                  <c:v>0.24660037914691943</c:v>
                </c:pt>
                <c:pt idx="4052">
                  <c:v>0.24808132701421806</c:v>
                </c:pt>
                <c:pt idx="4053">
                  <c:v>0.24808132701421806</c:v>
                </c:pt>
                <c:pt idx="4054">
                  <c:v>0.25015488151658766</c:v>
                </c:pt>
                <c:pt idx="4055">
                  <c:v>0.24709402843601899</c:v>
                </c:pt>
                <c:pt idx="4056">
                  <c:v>0.25015488151658766</c:v>
                </c:pt>
                <c:pt idx="4057">
                  <c:v>0.24857497630331757</c:v>
                </c:pt>
                <c:pt idx="4058">
                  <c:v>0.24808132701421806</c:v>
                </c:pt>
                <c:pt idx="4059">
                  <c:v>0.24610672985781998</c:v>
                </c:pt>
                <c:pt idx="4060">
                  <c:v>0.24403317535545024</c:v>
                </c:pt>
                <c:pt idx="4061">
                  <c:v>0.24255222748815167</c:v>
                </c:pt>
                <c:pt idx="4062">
                  <c:v>0.25923848341232225</c:v>
                </c:pt>
                <c:pt idx="4063">
                  <c:v>0.24452682464454981</c:v>
                </c:pt>
                <c:pt idx="4064">
                  <c:v>0.24255222748815167</c:v>
                </c:pt>
                <c:pt idx="4065">
                  <c:v>0.2415649289099526</c:v>
                </c:pt>
                <c:pt idx="4066">
                  <c:v>0.2415649289099526</c:v>
                </c:pt>
                <c:pt idx="4067">
                  <c:v>0.24205857819905216</c:v>
                </c:pt>
                <c:pt idx="4068">
                  <c:v>0.24353952606635074</c:v>
                </c:pt>
                <c:pt idx="4069">
                  <c:v>0.2415649289099526</c:v>
                </c:pt>
                <c:pt idx="4070">
                  <c:v>0.24304587677725129</c:v>
                </c:pt>
                <c:pt idx="4071">
                  <c:v>0.2415649289099526</c:v>
                </c:pt>
                <c:pt idx="4072">
                  <c:v>0.24353952606635074</c:v>
                </c:pt>
                <c:pt idx="4073">
                  <c:v>0.24403317535545024</c:v>
                </c:pt>
                <c:pt idx="4074">
                  <c:v>0.23949137440758297</c:v>
                </c:pt>
                <c:pt idx="4075">
                  <c:v>0.2415649289099526</c:v>
                </c:pt>
                <c:pt idx="4076">
                  <c:v>0.24255222748815167</c:v>
                </c:pt>
                <c:pt idx="4077">
                  <c:v>0.23899772511848341</c:v>
                </c:pt>
                <c:pt idx="4078">
                  <c:v>0.23850407582938385</c:v>
                </c:pt>
                <c:pt idx="4079">
                  <c:v>0.23998502369668248</c:v>
                </c:pt>
                <c:pt idx="4080">
                  <c:v>0.2415649289099526</c:v>
                </c:pt>
                <c:pt idx="4081">
                  <c:v>0.24403317535545024</c:v>
                </c:pt>
                <c:pt idx="4082">
                  <c:v>0.24353952606635074</c:v>
                </c:pt>
                <c:pt idx="4083">
                  <c:v>0.24304587677725129</c:v>
                </c:pt>
                <c:pt idx="4084">
                  <c:v>0.2415649289099526</c:v>
                </c:pt>
                <c:pt idx="4085">
                  <c:v>0.24304587677725129</c:v>
                </c:pt>
                <c:pt idx="4086">
                  <c:v>0.24304587677725129</c:v>
                </c:pt>
                <c:pt idx="4087">
                  <c:v>0.24561308056872042</c:v>
                </c:pt>
                <c:pt idx="4088">
                  <c:v>0.2475876777251185</c:v>
                </c:pt>
                <c:pt idx="4089">
                  <c:v>0.24452682464454981</c:v>
                </c:pt>
                <c:pt idx="4090">
                  <c:v>0.25212947867298574</c:v>
                </c:pt>
                <c:pt idx="4091">
                  <c:v>0.25212947867298574</c:v>
                </c:pt>
                <c:pt idx="4092">
                  <c:v>0.25262312796208525</c:v>
                </c:pt>
                <c:pt idx="4093">
                  <c:v>0.255683981042654</c:v>
                </c:pt>
                <c:pt idx="4094">
                  <c:v>0.25370938388625591</c:v>
                </c:pt>
                <c:pt idx="4095">
                  <c:v>0.25469668246445498</c:v>
                </c:pt>
                <c:pt idx="4096">
                  <c:v>0.25469668246445498</c:v>
                </c:pt>
                <c:pt idx="4097">
                  <c:v>0.25469668246445498</c:v>
                </c:pt>
                <c:pt idx="4098">
                  <c:v>0.26121308056872039</c:v>
                </c:pt>
                <c:pt idx="4099">
                  <c:v>0.26121308056872039</c:v>
                </c:pt>
                <c:pt idx="4100">
                  <c:v>0.26427393364928908</c:v>
                </c:pt>
                <c:pt idx="4101">
                  <c:v>0.255683981042654</c:v>
                </c:pt>
                <c:pt idx="4102">
                  <c:v>0.25617763033175361</c:v>
                </c:pt>
                <c:pt idx="4103">
                  <c:v>0.25973213270142187</c:v>
                </c:pt>
                <c:pt idx="4104">
                  <c:v>0.26121308056872039</c:v>
                </c:pt>
                <c:pt idx="4105">
                  <c:v>0.26180568720379149</c:v>
                </c:pt>
                <c:pt idx="4106">
                  <c:v>0.26279298578199056</c:v>
                </c:pt>
                <c:pt idx="4107">
                  <c:v>0.26427393364928908</c:v>
                </c:pt>
                <c:pt idx="4108">
                  <c:v>0.26328663507109007</c:v>
                </c:pt>
                <c:pt idx="4109">
                  <c:v>0.26180568720379149</c:v>
                </c:pt>
                <c:pt idx="4110">
                  <c:v>0.26121308056872039</c:v>
                </c:pt>
                <c:pt idx="4111">
                  <c:v>0.262299336492891</c:v>
                </c:pt>
                <c:pt idx="4112">
                  <c:v>0.26121308056872039</c:v>
                </c:pt>
                <c:pt idx="4113">
                  <c:v>0.26881611374407582</c:v>
                </c:pt>
                <c:pt idx="4114">
                  <c:v>0.26684113744075827</c:v>
                </c:pt>
                <c:pt idx="4115">
                  <c:v>0.26022578199052138</c:v>
                </c:pt>
                <c:pt idx="4116">
                  <c:v>0.25923848341232225</c:v>
                </c:pt>
                <c:pt idx="4117">
                  <c:v>0.25825118483412324</c:v>
                </c:pt>
                <c:pt idx="4118">
                  <c:v>0.26071943127962083</c:v>
                </c:pt>
                <c:pt idx="4119">
                  <c:v>0.25874483412322274</c:v>
                </c:pt>
                <c:pt idx="4120">
                  <c:v>0.25923848341232225</c:v>
                </c:pt>
                <c:pt idx="4121">
                  <c:v>0.25617763033175361</c:v>
                </c:pt>
                <c:pt idx="4122">
                  <c:v>0.25519033175355443</c:v>
                </c:pt>
                <c:pt idx="4123">
                  <c:v>0.25420303317535542</c:v>
                </c:pt>
                <c:pt idx="4124">
                  <c:v>0.24966123222748812</c:v>
                </c:pt>
                <c:pt idx="4125">
                  <c:v>0.24966123222748812</c:v>
                </c:pt>
                <c:pt idx="4126">
                  <c:v>0.25114218009478673</c:v>
                </c:pt>
                <c:pt idx="4127">
                  <c:v>0.25114218009478673</c:v>
                </c:pt>
                <c:pt idx="4128">
                  <c:v>0.25212947867298574</c:v>
                </c:pt>
                <c:pt idx="4129">
                  <c:v>0.24511943127962085</c:v>
                </c:pt>
                <c:pt idx="4130">
                  <c:v>0.24403317535545024</c:v>
                </c:pt>
                <c:pt idx="4131">
                  <c:v>0.24304587677725129</c:v>
                </c:pt>
                <c:pt idx="4132">
                  <c:v>0.2415649289099526</c:v>
                </c:pt>
                <c:pt idx="4133">
                  <c:v>0.23998502369668248</c:v>
                </c:pt>
                <c:pt idx="4134">
                  <c:v>0.24304587677725129</c:v>
                </c:pt>
                <c:pt idx="4135">
                  <c:v>0.24107090047393367</c:v>
                </c:pt>
                <c:pt idx="4136">
                  <c:v>0.23652909952606635</c:v>
                </c:pt>
                <c:pt idx="4137">
                  <c:v>0.23899772511848341</c:v>
                </c:pt>
                <c:pt idx="4138">
                  <c:v>0.23850407582938385</c:v>
                </c:pt>
                <c:pt idx="4139">
                  <c:v>0.23899772511848341</c:v>
                </c:pt>
                <c:pt idx="4140">
                  <c:v>0.23899772511848341</c:v>
                </c:pt>
                <c:pt idx="4141">
                  <c:v>0.23652909952606635</c:v>
                </c:pt>
                <c:pt idx="4142">
                  <c:v>0.23998502369668248</c:v>
                </c:pt>
                <c:pt idx="4143">
                  <c:v>0.23702274881516591</c:v>
                </c:pt>
                <c:pt idx="4144">
                  <c:v>0.23850407582938385</c:v>
                </c:pt>
                <c:pt idx="4145">
                  <c:v>0.23751639810426542</c:v>
                </c:pt>
                <c:pt idx="4146">
                  <c:v>0.23850407582938385</c:v>
                </c:pt>
                <c:pt idx="4147">
                  <c:v>0.23801042654028434</c:v>
                </c:pt>
                <c:pt idx="4148">
                  <c:v>0.24403317535545024</c:v>
                </c:pt>
                <c:pt idx="4149">
                  <c:v>0.24511943127962085</c:v>
                </c:pt>
                <c:pt idx="4150">
                  <c:v>0.24561308056872042</c:v>
                </c:pt>
                <c:pt idx="4151">
                  <c:v>0.24452682464454981</c:v>
                </c:pt>
                <c:pt idx="4152">
                  <c:v>0.24511943127962085</c:v>
                </c:pt>
                <c:pt idx="4153">
                  <c:v>0.24660037914691943</c:v>
                </c:pt>
                <c:pt idx="4154">
                  <c:v>0.24709402843601899</c:v>
                </c:pt>
                <c:pt idx="4155">
                  <c:v>0.24452682464454981</c:v>
                </c:pt>
                <c:pt idx="4156">
                  <c:v>0.24353952606635074</c:v>
                </c:pt>
                <c:pt idx="4157">
                  <c:v>0.24353952606635074</c:v>
                </c:pt>
                <c:pt idx="4158">
                  <c:v>0.24610672985781998</c:v>
                </c:pt>
                <c:pt idx="4159">
                  <c:v>0.3016949763033176</c:v>
                </c:pt>
                <c:pt idx="4160">
                  <c:v>0.25617763033175361</c:v>
                </c:pt>
                <c:pt idx="4161">
                  <c:v>0.255683981042654</c:v>
                </c:pt>
                <c:pt idx="4162">
                  <c:v>0.25370938388625591</c:v>
                </c:pt>
                <c:pt idx="4163">
                  <c:v>0.25262312796208525</c:v>
                </c:pt>
                <c:pt idx="4164">
                  <c:v>0.24205857819905216</c:v>
                </c:pt>
                <c:pt idx="4165">
                  <c:v>0.2475876777251185</c:v>
                </c:pt>
                <c:pt idx="4166">
                  <c:v>0.24709402843601899</c:v>
                </c:pt>
                <c:pt idx="4167">
                  <c:v>0.25114218009478673</c:v>
                </c:pt>
                <c:pt idx="4168">
                  <c:v>0.24916758293838867</c:v>
                </c:pt>
                <c:pt idx="4169">
                  <c:v>0.25311677725118481</c:v>
                </c:pt>
                <c:pt idx="4170">
                  <c:v>0.255683981042654</c:v>
                </c:pt>
                <c:pt idx="4171">
                  <c:v>0.25212947867298574</c:v>
                </c:pt>
                <c:pt idx="4172">
                  <c:v>0.24808132701421806</c:v>
                </c:pt>
                <c:pt idx="4173">
                  <c:v>0.25163582938388629</c:v>
                </c:pt>
                <c:pt idx="4174">
                  <c:v>0.25262312796208525</c:v>
                </c:pt>
                <c:pt idx="4175">
                  <c:v>0.255683981042654</c:v>
                </c:pt>
                <c:pt idx="4176">
                  <c:v>0.25617763033175361</c:v>
                </c:pt>
                <c:pt idx="4177">
                  <c:v>0.255683981042654</c:v>
                </c:pt>
                <c:pt idx="4178">
                  <c:v>0.25874483412322274</c:v>
                </c:pt>
                <c:pt idx="4179">
                  <c:v>0.26328663507109007</c:v>
                </c:pt>
                <c:pt idx="4180">
                  <c:v>0.262299336492891</c:v>
                </c:pt>
                <c:pt idx="4181">
                  <c:v>0.26378028436018958</c:v>
                </c:pt>
                <c:pt idx="4182">
                  <c:v>0.26476758293838859</c:v>
                </c:pt>
                <c:pt idx="4183">
                  <c:v>0.26782843601895739</c:v>
                </c:pt>
                <c:pt idx="4184">
                  <c:v>0.26930976303317539</c:v>
                </c:pt>
                <c:pt idx="4185">
                  <c:v>0.26980341232227489</c:v>
                </c:pt>
                <c:pt idx="4186">
                  <c:v>0.27039563981042658</c:v>
                </c:pt>
                <c:pt idx="4187">
                  <c:v>0.27187658767772505</c:v>
                </c:pt>
                <c:pt idx="4188">
                  <c:v>0.27493744075829391</c:v>
                </c:pt>
                <c:pt idx="4189">
                  <c:v>0.27237061611374402</c:v>
                </c:pt>
                <c:pt idx="4190">
                  <c:v>0.27385156398104266</c:v>
                </c:pt>
                <c:pt idx="4191">
                  <c:v>0.27592511848341228</c:v>
                </c:pt>
                <c:pt idx="4192">
                  <c:v>0.27444379146919434</c:v>
                </c:pt>
                <c:pt idx="4193">
                  <c:v>0.27493744075829391</c:v>
                </c:pt>
                <c:pt idx="4194">
                  <c:v>0.27138293838862559</c:v>
                </c:pt>
                <c:pt idx="4195">
                  <c:v>0.27187658767772505</c:v>
                </c:pt>
                <c:pt idx="4196">
                  <c:v>0.27444379146919434</c:v>
                </c:pt>
                <c:pt idx="4197">
                  <c:v>0.27543109004739336</c:v>
                </c:pt>
                <c:pt idx="4198">
                  <c:v>0.27543109004739336</c:v>
                </c:pt>
                <c:pt idx="4199">
                  <c:v>0.27335791469194309</c:v>
                </c:pt>
                <c:pt idx="4200">
                  <c:v>0.26980341232227489</c:v>
                </c:pt>
                <c:pt idx="4201">
                  <c:v>0.27286426540284364</c:v>
                </c:pt>
                <c:pt idx="4202">
                  <c:v>0.27335791469194309</c:v>
                </c:pt>
                <c:pt idx="4203">
                  <c:v>0.27493744075829391</c:v>
                </c:pt>
                <c:pt idx="4204">
                  <c:v>0.27039563981042658</c:v>
                </c:pt>
                <c:pt idx="4205">
                  <c:v>0.26930976303317539</c:v>
                </c:pt>
                <c:pt idx="4206">
                  <c:v>0.26881611374407582</c:v>
                </c:pt>
                <c:pt idx="4207">
                  <c:v>0.26684113744075827</c:v>
                </c:pt>
                <c:pt idx="4208">
                  <c:v>0.26684113744075827</c:v>
                </c:pt>
                <c:pt idx="4209">
                  <c:v>0.26684113744075827</c:v>
                </c:pt>
                <c:pt idx="4210">
                  <c:v>0.26526161137440757</c:v>
                </c:pt>
                <c:pt idx="4211">
                  <c:v>0.26634748815165876</c:v>
                </c:pt>
                <c:pt idx="4212">
                  <c:v>0.26180568720379149</c:v>
                </c:pt>
                <c:pt idx="4213">
                  <c:v>0.26022578199052138</c:v>
                </c:pt>
                <c:pt idx="4214">
                  <c:v>0.25617763033175361</c:v>
                </c:pt>
                <c:pt idx="4215">
                  <c:v>0.25212947867298574</c:v>
                </c:pt>
                <c:pt idx="4216">
                  <c:v>0.25716492890995263</c:v>
                </c:pt>
                <c:pt idx="4217">
                  <c:v>0.25163582938388629</c:v>
                </c:pt>
                <c:pt idx="4218">
                  <c:v>0.25262312796208525</c:v>
                </c:pt>
                <c:pt idx="4219">
                  <c:v>0.25015488151658766</c:v>
                </c:pt>
                <c:pt idx="4220">
                  <c:v>0.25370938388625591</c:v>
                </c:pt>
                <c:pt idx="4221">
                  <c:v>0.25262312796208525</c:v>
                </c:pt>
                <c:pt idx="4222">
                  <c:v>0.25212947867298574</c:v>
                </c:pt>
                <c:pt idx="4223">
                  <c:v>0.25469668246445498</c:v>
                </c:pt>
                <c:pt idx="4224">
                  <c:v>0.25311677725118481</c:v>
                </c:pt>
                <c:pt idx="4225">
                  <c:v>0.25262312796208525</c:v>
                </c:pt>
                <c:pt idx="4226">
                  <c:v>0.25212947867298574</c:v>
                </c:pt>
                <c:pt idx="4227">
                  <c:v>0.24857497630331757</c:v>
                </c:pt>
                <c:pt idx="4228">
                  <c:v>0.24966123222748812</c:v>
                </c:pt>
                <c:pt idx="4229">
                  <c:v>0.24966123222748812</c:v>
                </c:pt>
                <c:pt idx="4230">
                  <c:v>0.24857497630331757</c:v>
                </c:pt>
                <c:pt idx="4231">
                  <c:v>0.25064853080568716</c:v>
                </c:pt>
                <c:pt idx="4232">
                  <c:v>0.24808132701421806</c:v>
                </c:pt>
                <c:pt idx="4233">
                  <c:v>0.24808132701421806</c:v>
                </c:pt>
                <c:pt idx="4234">
                  <c:v>0.24610672985781998</c:v>
                </c:pt>
                <c:pt idx="4235">
                  <c:v>0.24452682464454981</c:v>
                </c:pt>
                <c:pt idx="4236">
                  <c:v>0.24561308056872042</c:v>
                </c:pt>
                <c:pt idx="4237">
                  <c:v>0.24709402843601899</c:v>
                </c:pt>
                <c:pt idx="4238">
                  <c:v>0.24610672985781998</c:v>
                </c:pt>
                <c:pt idx="4239">
                  <c:v>0.24660037914691943</c:v>
                </c:pt>
                <c:pt idx="4240">
                  <c:v>0.24709402843601899</c:v>
                </c:pt>
                <c:pt idx="4241">
                  <c:v>0.24660037914691943</c:v>
                </c:pt>
                <c:pt idx="4242">
                  <c:v>0.24709402843601899</c:v>
                </c:pt>
                <c:pt idx="4243">
                  <c:v>0.24610672985781998</c:v>
                </c:pt>
                <c:pt idx="4244">
                  <c:v>0.2475876777251185</c:v>
                </c:pt>
                <c:pt idx="4245">
                  <c:v>0.24561308056872042</c:v>
                </c:pt>
                <c:pt idx="4246">
                  <c:v>0.24403317535545024</c:v>
                </c:pt>
                <c:pt idx="4247">
                  <c:v>0.2475876777251185</c:v>
                </c:pt>
                <c:pt idx="4248">
                  <c:v>0.2475876777251185</c:v>
                </c:pt>
                <c:pt idx="4249">
                  <c:v>0.24709402843601899</c:v>
                </c:pt>
                <c:pt idx="4250">
                  <c:v>0.24561308056872042</c:v>
                </c:pt>
                <c:pt idx="4251">
                  <c:v>0.2475876777251185</c:v>
                </c:pt>
                <c:pt idx="4252">
                  <c:v>0.24857497630331757</c:v>
                </c:pt>
                <c:pt idx="4253">
                  <c:v>0.24660037914691943</c:v>
                </c:pt>
                <c:pt idx="4254">
                  <c:v>0.24452682464454981</c:v>
                </c:pt>
                <c:pt idx="4255">
                  <c:v>0.24610672985781998</c:v>
                </c:pt>
                <c:pt idx="4256">
                  <c:v>0.24561308056872042</c:v>
                </c:pt>
                <c:pt idx="4257">
                  <c:v>0.24857497630331757</c:v>
                </c:pt>
                <c:pt idx="4258">
                  <c:v>0.24709402843601899</c:v>
                </c:pt>
                <c:pt idx="4259">
                  <c:v>0.24561308056872042</c:v>
                </c:pt>
                <c:pt idx="4260">
                  <c:v>0.24511943127962085</c:v>
                </c:pt>
                <c:pt idx="4261">
                  <c:v>0.24452682464454981</c:v>
                </c:pt>
                <c:pt idx="4262">
                  <c:v>0.24561308056872042</c:v>
                </c:pt>
                <c:pt idx="4263">
                  <c:v>0.2415649289099526</c:v>
                </c:pt>
                <c:pt idx="4264">
                  <c:v>0.24353952606635074</c:v>
                </c:pt>
                <c:pt idx="4265">
                  <c:v>0.23998502369668248</c:v>
                </c:pt>
                <c:pt idx="4266">
                  <c:v>0.24353952606635074</c:v>
                </c:pt>
                <c:pt idx="4267">
                  <c:v>0.23751639810426542</c:v>
                </c:pt>
                <c:pt idx="4268">
                  <c:v>0.23702274881516591</c:v>
                </c:pt>
                <c:pt idx="4269">
                  <c:v>0.2349495734597157</c:v>
                </c:pt>
                <c:pt idx="4270">
                  <c:v>0.23040777251184835</c:v>
                </c:pt>
                <c:pt idx="4271">
                  <c:v>0.2318887203791469</c:v>
                </c:pt>
                <c:pt idx="4272">
                  <c:v>0.23445592417061614</c:v>
                </c:pt>
                <c:pt idx="4273">
                  <c:v>0.23544322274881516</c:v>
                </c:pt>
                <c:pt idx="4274">
                  <c:v>0.23297459715639815</c:v>
                </c:pt>
                <c:pt idx="4275">
                  <c:v>0.23652909952606635</c:v>
                </c:pt>
                <c:pt idx="4276">
                  <c:v>0.23346824644549766</c:v>
                </c:pt>
                <c:pt idx="4277">
                  <c:v>0.23396189573459716</c:v>
                </c:pt>
                <c:pt idx="4278">
                  <c:v>0.2349495734597157</c:v>
                </c:pt>
                <c:pt idx="4279">
                  <c:v>0.22942009478672984</c:v>
                </c:pt>
                <c:pt idx="4280">
                  <c:v>0.23090142180094786</c:v>
                </c:pt>
                <c:pt idx="4281">
                  <c:v>0.23090142180094786</c:v>
                </c:pt>
                <c:pt idx="4282">
                  <c:v>0.2318887203791469</c:v>
                </c:pt>
                <c:pt idx="4283">
                  <c:v>0.23297459715639815</c:v>
                </c:pt>
                <c:pt idx="4284">
                  <c:v>0.23248094786729859</c:v>
                </c:pt>
                <c:pt idx="4285">
                  <c:v>0.23297459715639815</c:v>
                </c:pt>
                <c:pt idx="4286">
                  <c:v>0.23396189573459716</c:v>
                </c:pt>
                <c:pt idx="4287">
                  <c:v>0.23090142180094786</c:v>
                </c:pt>
                <c:pt idx="4288">
                  <c:v>0.23396189573459716</c:v>
                </c:pt>
                <c:pt idx="4289">
                  <c:v>0.23396189573459716</c:v>
                </c:pt>
                <c:pt idx="4290">
                  <c:v>0.23297459715639815</c:v>
                </c:pt>
                <c:pt idx="4291">
                  <c:v>0.23090142180094786</c:v>
                </c:pt>
                <c:pt idx="4292">
                  <c:v>0.23040777251184835</c:v>
                </c:pt>
                <c:pt idx="4293">
                  <c:v>0.2318887203791469</c:v>
                </c:pt>
                <c:pt idx="4294">
                  <c:v>0.23090142180094786</c:v>
                </c:pt>
                <c:pt idx="4295">
                  <c:v>0.22784056872037917</c:v>
                </c:pt>
                <c:pt idx="4296">
                  <c:v>0.22083014218009483</c:v>
                </c:pt>
                <c:pt idx="4297">
                  <c:v>0.2318887203791469</c:v>
                </c:pt>
                <c:pt idx="4298">
                  <c:v>0.23396189573459716</c:v>
                </c:pt>
                <c:pt idx="4299">
                  <c:v>0.2318887203791469</c:v>
                </c:pt>
                <c:pt idx="4300">
                  <c:v>0.23139507109004745</c:v>
                </c:pt>
                <c:pt idx="4301">
                  <c:v>0.23040777251184835</c:v>
                </c:pt>
                <c:pt idx="4302">
                  <c:v>0.22942009478672984</c:v>
                </c:pt>
                <c:pt idx="4303">
                  <c:v>0.22942009478672984</c:v>
                </c:pt>
                <c:pt idx="4304">
                  <c:v>0.22734691943127966</c:v>
                </c:pt>
                <c:pt idx="4305">
                  <c:v>0.22586559241706167</c:v>
                </c:pt>
                <c:pt idx="4306">
                  <c:v>0.2263592417061612</c:v>
                </c:pt>
                <c:pt idx="4307">
                  <c:v>0.2284327962085308</c:v>
                </c:pt>
                <c:pt idx="4308">
                  <c:v>0.19960170616113748</c:v>
                </c:pt>
                <c:pt idx="4309">
                  <c:v>0.2253719431279621</c:v>
                </c:pt>
                <c:pt idx="4310">
                  <c:v>0.22487829383886257</c:v>
                </c:pt>
                <c:pt idx="4311">
                  <c:v>0.22083014218009483</c:v>
                </c:pt>
                <c:pt idx="4312">
                  <c:v>0.22231109004739338</c:v>
                </c:pt>
                <c:pt idx="4313">
                  <c:v>0.21727563981042661</c:v>
                </c:pt>
                <c:pt idx="4314">
                  <c:v>0.21174654028436019</c:v>
                </c:pt>
                <c:pt idx="4315">
                  <c:v>0.21678199052132704</c:v>
                </c:pt>
                <c:pt idx="4316">
                  <c:v>0.21678199052132704</c:v>
                </c:pt>
                <c:pt idx="4317">
                  <c:v>0.20256398104265402</c:v>
                </c:pt>
                <c:pt idx="4318">
                  <c:v>0.21984284360189574</c:v>
                </c:pt>
                <c:pt idx="4319">
                  <c:v>0.21925023696682466</c:v>
                </c:pt>
                <c:pt idx="4320">
                  <c:v>0.21776928909952609</c:v>
                </c:pt>
                <c:pt idx="4321">
                  <c:v>0.21776928909952609</c:v>
                </c:pt>
                <c:pt idx="4322">
                  <c:v>0.21727563981042661</c:v>
                </c:pt>
                <c:pt idx="4323">
                  <c:v>0.21066028436018955</c:v>
                </c:pt>
                <c:pt idx="4324">
                  <c:v>0.21016663507109012</c:v>
                </c:pt>
                <c:pt idx="4325">
                  <c:v>0.21174654028436019</c:v>
                </c:pt>
                <c:pt idx="4326">
                  <c:v>0.21224018957345972</c:v>
                </c:pt>
                <c:pt idx="4327">
                  <c:v>0.20967298578199053</c:v>
                </c:pt>
                <c:pt idx="4328">
                  <c:v>0.20868568720379149</c:v>
                </c:pt>
                <c:pt idx="4329">
                  <c:v>0.21016663507109012</c:v>
                </c:pt>
                <c:pt idx="4330">
                  <c:v>0.20967298578199053</c:v>
                </c:pt>
                <c:pt idx="4331">
                  <c:v>0.20513118483412321</c:v>
                </c:pt>
                <c:pt idx="4332">
                  <c:v>0.20611848341232228</c:v>
                </c:pt>
                <c:pt idx="4333">
                  <c:v>0.2076983886255924</c:v>
                </c:pt>
                <c:pt idx="4334">
                  <c:v>0.20414388625592422</c:v>
                </c:pt>
                <c:pt idx="4335">
                  <c:v>0.20562483412322277</c:v>
                </c:pt>
                <c:pt idx="4336">
                  <c:v>0.20661213270142187</c:v>
                </c:pt>
                <c:pt idx="4337">
                  <c:v>0.20513118483412321</c:v>
                </c:pt>
                <c:pt idx="4338">
                  <c:v>0.20157668246445504</c:v>
                </c:pt>
                <c:pt idx="4339">
                  <c:v>0.20009573459715638</c:v>
                </c:pt>
                <c:pt idx="4340">
                  <c:v>0.20058938388625594</c:v>
                </c:pt>
                <c:pt idx="4341">
                  <c:v>0.19752853080568716</c:v>
                </c:pt>
                <c:pt idx="4342">
                  <c:v>0.19861440758293838</c:v>
                </c:pt>
                <c:pt idx="4343">
                  <c:v>0.19505990521327016</c:v>
                </c:pt>
                <c:pt idx="4344">
                  <c:v>0.20009573459715638</c:v>
                </c:pt>
                <c:pt idx="4345">
                  <c:v>0.19802218009478681</c:v>
                </c:pt>
                <c:pt idx="4346">
                  <c:v>0.19752853080568716</c:v>
                </c:pt>
                <c:pt idx="4347">
                  <c:v>0.19910805687203792</c:v>
                </c:pt>
                <c:pt idx="4348">
                  <c:v>0.19703488151658766</c:v>
                </c:pt>
                <c:pt idx="4349">
                  <c:v>0.19703488151658766</c:v>
                </c:pt>
                <c:pt idx="4350">
                  <c:v>0.19752853080568716</c:v>
                </c:pt>
                <c:pt idx="4351">
                  <c:v>0.19861440758293838</c:v>
                </c:pt>
                <c:pt idx="4352">
                  <c:v>0.1960472037914692</c:v>
                </c:pt>
                <c:pt idx="4353">
                  <c:v>0.19555355450236975</c:v>
                </c:pt>
                <c:pt idx="4354">
                  <c:v>0.19051810426540283</c:v>
                </c:pt>
                <c:pt idx="4355">
                  <c:v>0.19101175355450242</c:v>
                </c:pt>
                <c:pt idx="4356">
                  <c:v>0.19249270142180097</c:v>
                </c:pt>
                <c:pt idx="4357">
                  <c:v>0.18992587677725123</c:v>
                </c:pt>
                <c:pt idx="4358">
                  <c:v>0.18795090047393365</c:v>
                </c:pt>
                <c:pt idx="4359">
                  <c:v>0.18795090047393365</c:v>
                </c:pt>
                <c:pt idx="4360">
                  <c:v>0.18893857819905216</c:v>
                </c:pt>
                <c:pt idx="4361">
                  <c:v>0.18489004739336495</c:v>
                </c:pt>
                <c:pt idx="4362">
                  <c:v>0.1853840758293839</c:v>
                </c:pt>
                <c:pt idx="4363">
                  <c:v>0.1853840758293839</c:v>
                </c:pt>
                <c:pt idx="4364">
                  <c:v>0.18439639810426545</c:v>
                </c:pt>
                <c:pt idx="4365">
                  <c:v>0.18340909952606635</c:v>
                </c:pt>
                <c:pt idx="4366">
                  <c:v>0.18242180094786731</c:v>
                </c:pt>
                <c:pt idx="4367">
                  <c:v>0.18034824644549768</c:v>
                </c:pt>
                <c:pt idx="4368">
                  <c:v>0.18242180094786731</c:v>
                </c:pt>
                <c:pt idx="4369">
                  <c:v>0.1819281516587678</c:v>
                </c:pt>
                <c:pt idx="4370">
                  <c:v>0.18242180094786731</c:v>
                </c:pt>
                <c:pt idx="4371">
                  <c:v>0.17886729857819908</c:v>
                </c:pt>
                <c:pt idx="4372">
                  <c:v>0.17936094786729861</c:v>
                </c:pt>
                <c:pt idx="4373">
                  <c:v>0.17936094786729861</c:v>
                </c:pt>
                <c:pt idx="4374">
                  <c:v>0.17788000000000007</c:v>
                </c:pt>
                <c:pt idx="4375">
                  <c:v>0.17531279620853082</c:v>
                </c:pt>
                <c:pt idx="4376">
                  <c:v>0.17432549763033178</c:v>
                </c:pt>
                <c:pt idx="4377">
                  <c:v>0.17383184834123222</c:v>
                </c:pt>
                <c:pt idx="4378">
                  <c:v>0.17481914691943126</c:v>
                </c:pt>
                <c:pt idx="4379">
                  <c:v>0.17175829383886262</c:v>
                </c:pt>
                <c:pt idx="4380">
                  <c:v>0.16978369668246446</c:v>
                </c:pt>
                <c:pt idx="4381">
                  <c:v>0.16622919431279623</c:v>
                </c:pt>
                <c:pt idx="4382">
                  <c:v>0.16929004739336492</c:v>
                </c:pt>
                <c:pt idx="4383">
                  <c:v>0.16168739336492896</c:v>
                </c:pt>
                <c:pt idx="4384">
                  <c:v>0.16366199052132704</c:v>
                </c:pt>
                <c:pt idx="4385">
                  <c:v>0.16069971563981042</c:v>
                </c:pt>
                <c:pt idx="4386">
                  <c:v>0.15862654028436021</c:v>
                </c:pt>
                <c:pt idx="4387">
                  <c:v>0.16168739336492896</c:v>
                </c:pt>
                <c:pt idx="4388">
                  <c:v>0.16218104265402844</c:v>
                </c:pt>
                <c:pt idx="4389">
                  <c:v>0.16119336492890998</c:v>
                </c:pt>
                <c:pt idx="4390">
                  <c:v>0.16415563981042655</c:v>
                </c:pt>
                <c:pt idx="4391">
                  <c:v>0.16168739336492896</c:v>
                </c:pt>
                <c:pt idx="4392">
                  <c:v>0.16119336492890998</c:v>
                </c:pt>
                <c:pt idx="4393">
                  <c:v>0.16119336492890998</c:v>
                </c:pt>
                <c:pt idx="4394">
                  <c:v>0.16069971563981042</c:v>
                </c:pt>
                <c:pt idx="4395">
                  <c:v>0.15457800947867298</c:v>
                </c:pt>
                <c:pt idx="4396">
                  <c:v>0.15665156398104269</c:v>
                </c:pt>
                <c:pt idx="4397">
                  <c:v>0.15714521327014222</c:v>
                </c:pt>
                <c:pt idx="4398">
                  <c:v>0.15813251184834123</c:v>
                </c:pt>
                <c:pt idx="4399">
                  <c:v>0.15605933649289097</c:v>
                </c:pt>
                <c:pt idx="4400">
                  <c:v>0.1540843601895735</c:v>
                </c:pt>
                <c:pt idx="4401">
                  <c:v>0.15309706161137443</c:v>
                </c:pt>
                <c:pt idx="4402">
                  <c:v>0.15457800947867298</c:v>
                </c:pt>
                <c:pt idx="4403">
                  <c:v>0.15507203791469196</c:v>
                </c:pt>
                <c:pt idx="4404">
                  <c:v>0.15151753554502367</c:v>
                </c:pt>
                <c:pt idx="4405">
                  <c:v>0.15102350710900472</c:v>
                </c:pt>
                <c:pt idx="4406">
                  <c:v>0.15102350710900472</c:v>
                </c:pt>
                <c:pt idx="4407">
                  <c:v>0.14954255924170617</c:v>
                </c:pt>
                <c:pt idx="4408">
                  <c:v>0.15201118483412324</c:v>
                </c:pt>
                <c:pt idx="4409">
                  <c:v>0.14904890995260664</c:v>
                </c:pt>
                <c:pt idx="4410">
                  <c:v>0.14954255924170617</c:v>
                </c:pt>
                <c:pt idx="4411">
                  <c:v>0.15309706161137443</c:v>
                </c:pt>
                <c:pt idx="4412">
                  <c:v>0.16929004739336492</c:v>
                </c:pt>
                <c:pt idx="4413">
                  <c:v>0.15003620853080571</c:v>
                </c:pt>
                <c:pt idx="4414">
                  <c:v>0.14450710900473937</c:v>
                </c:pt>
                <c:pt idx="4415">
                  <c:v>0.14342085308056876</c:v>
                </c:pt>
                <c:pt idx="4416">
                  <c:v>0.14450710900473937</c:v>
                </c:pt>
                <c:pt idx="4417">
                  <c:v>0.14549440758293841</c:v>
                </c:pt>
                <c:pt idx="4418">
                  <c:v>0.14500075829383891</c:v>
                </c:pt>
                <c:pt idx="4419">
                  <c:v>0.14243355450236972</c:v>
                </c:pt>
                <c:pt idx="4420">
                  <c:v>0.14193990521327018</c:v>
                </c:pt>
                <c:pt idx="4421">
                  <c:v>0.14045895734597158</c:v>
                </c:pt>
                <c:pt idx="4422">
                  <c:v>0.13542350710900478</c:v>
                </c:pt>
                <c:pt idx="4423">
                  <c:v>0.14045895734597158</c:v>
                </c:pt>
                <c:pt idx="4424">
                  <c:v>0.13285630331753556</c:v>
                </c:pt>
                <c:pt idx="4425">
                  <c:v>0.12880815165876783</c:v>
                </c:pt>
                <c:pt idx="4426">
                  <c:v>0.12673459715639812</c:v>
                </c:pt>
                <c:pt idx="4427">
                  <c:v>0.12574729857819908</c:v>
                </c:pt>
                <c:pt idx="4428">
                  <c:v>0.12732682464454978</c:v>
                </c:pt>
                <c:pt idx="4429">
                  <c:v>0.12377232227488151</c:v>
                </c:pt>
                <c:pt idx="4430">
                  <c:v>0.12624094786729859</c:v>
                </c:pt>
                <c:pt idx="4431">
                  <c:v>0.12673459715639812</c:v>
                </c:pt>
                <c:pt idx="4432">
                  <c:v>0.12732682464454978</c:v>
                </c:pt>
                <c:pt idx="4433">
                  <c:v>0.12624094786729859</c:v>
                </c:pt>
                <c:pt idx="4434">
                  <c:v>0.12426635071090049</c:v>
                </c:pt>
                <c:pt idx="4435">
                  <c:v>0.12327867298578198</c:v>
                </c:pt>
                <c:pt idx="4436">
                  <c:v>0.12278502369668247</c:v>
                </c:pt>
                <c:pt idx="4437">
                  <c:v>0.12278502369668247</c:v>
                </c:pt>
                <c:pt idx="4438">
                  <c:v>0.1216991469194313</c:v>
                </c:pt>
                <c:pt idx="4439">
                  <c:v>0.12071184834123223</c:v>
                </c:pt>
                <c:pt idx="4440">
                  <c:v>0.11468872037914692</c:v>
                </c:pt>
                <c:pt idx="4441">
                  <c:v>0.11616966824644549</c:v>
                </c:pt>
                <c:pt idx="4442">
                  <c:v>0.11360284360189575</c:v>
                </c:pt>
                <c:pt idx="4443">
                  <c:v>0.11409649289099529</c:v>
                </c:pt>
                <c:pt idx="4444">
                  <c:v>0.11468872037914692</c:v>
                </c:pt>
                <c:pt idx="4445">
                  <c:v>0.11212151658767773</c:v>
                </c:pt>
                <c:pt idx="4446">
                  <c:v>0.11064056872037913</c:v>
                </c:pt>
                <c:pt idx="4447">
                  <c:v>0.11261516587677729</c:v>
                </c:pt>
                <c:pt idx="4448">
                  <c:v>0.11064056872037913</c:v>
                </c:pt>
                <c:pt idx="4449">
                  <c:v>0.10659241706161136</c:v>
                </c:pt>
                <c:pt idx="4450">
                  <c:v>0.10451886255924171</c:v>
                </c:pt>
                <c:pt idx="4451">
                  <c:v>0.10955431279620854</c:v>
                </c:pt>
                <c:pt idx="4452">
                  <c:v>0.10205061611374407</c:v>
                </c:pt>
                <c:pt idx="4453">
                  <c:v>9.9483412322274881E-2</c:v>
                </c:pt>
                <c:pt idx="4454">
                  <c:v>9.898976303317536E-2</c:v>
                </c:pt>
                <c:pt idx="4455">
                  <c:v>9.9483412322274881E-2</c:v>
                </c:pt>
                <c:pt idx="4456">
                  <c:v>0.10096436018957346</c:v>
                </c:pt>
                <c:pt idx="4457">
                  <c:v>9.800246445497629E-2</c:v>
                </c:pt>
                <c:pt idx="4458">
                  <c:v>9.7508815165876811E-2</c:v>
                </c:pt>
                <c:pt idx="4459">
                  <c:v>9.6422559241706188E-2</c:v>
                </c:pt>
                <c:pt idx="4460">
                  <c:v>9.6916208530805681E-2</c:v>
                </c:pt>
                <c:pt idx="4461">
                  <c:v>9.3460663507109035E-2</c:v>
                </c:pt>
                <c:pt idx="4462">
                  <c:v>9.9483412322274881E-2</c:v>
                </c:pt>
                <c:pt idx="4463">
                  <c:v>9.1387109004739328E-2</c:v>
                </c:pt>
                <c:pt idx="4464">
                  <c:v>9.0893459715639821E-2</c:v>
                </c:pt>
                <c:pt idx="4465">
                  <c:v>9.1880758293838863E-2</c:v>
                </c:pt>
                <c:pt idx="4466">
                  <c:v>0.12525364928909954</c:v>
                </c:pt>
                <c:pt idx="4467">
                  <c:v>9.2374407582938398E-2</c:v>
                </c:pt>
                <c:pt idx="4468">
                  <c:v>9.0893459715639821E-2</c:v>
                </c:pt>
                <c:pt idx="4469">
                  <c:v>9.1880758293838863E-2</c:v>
                </c:pt>
                <c:pt idx="4470">
                  <c:v>9.2868056872037905E-2</c:v>
                </c:pt>
                <c:pt idx="4471">
                  <c:v>9.2868056872037905E-2</c:v>
                </c:pt>
                <c:pt idx="4472">
                  <c:v>9.5928909952606639E-2</c:v>
                </c:pt>
                <c:pt idx="4473">
                  <c:v>9.4941611374407556E-2</c:v>
                </c:pt>
                <c:pt idx="4474">
                  <c:v>9.03998104265403E-2</c:v>
                </c:pt>
                <c:pt idx="4475">
                  <c:v>9.2868056872037905E-2</c:v>
                </c:pt>
                <c:pt idx="4476">
                  <c:v>9.2374407582938398E-2</c:v>
                </c:pt>
                <c:pt idx="4477">
                  <c:v>8.5857630331753559E-2</c:v>
                </c:pt>
                <c:pt idx="4478">
                  <c:v>7.9736303317535562E-2</c:v>
                </c:pt>
                <c:pt idx="4479">
                  <c:v>7.8749004739336492E-2</c:v>
                </c:pt>
                <c:pt idx="4480">
                  <c:v>8.0229952606635069E-2</c:v>
                </c:pt>
                <c:pt idx="4481">
                  <c:v>8.0229952606635069E-2</c:v>
                </c:pt>
                <c:pt idx="4482">
                  <c:v>8.0229952606635069E-2</c:v>
                </c:pt>
                <c:pt idx="4483">
                  <c:v>8.0229952606635069E-2</c:v>
                </c:pt>
                <c:pt idx="4484">
                  <c:v>7.7761327014217993E-2</c:v>
                </c:pt>
                <c:pt idx="4485">
                  <c:v>7.5688151658767772E-2</c:v>
                </c:pt>
                <c:pt idx="4486">
                  <c:v>7.4700473933649272E-2</c:v>
                </c:pt>
                <c:pt idx="4487">
                  <c:v>7.5194123222748821E-2</c:v>
                </c:pt>
                <c:pt idx="4488">
                  <c:v>7.6181800947867306E-2</c:v>
                </c:pt>
                <c:pt idx="4489">
                  <c:v>7.2725876777251203E-2</c:v>
                </c:pt>
                <c:pt idx="4490">
                  <c:v>7.2232227488151654E-2</c:v>
                </c:pt>
                <c:pt idx="4491">
                  <c:v>6.9665023696682468E-2</c:v>
                </c:pt>
                <c:pt idx="4492">
                  <c:v>6.9171374407582933E-2</c:v>
                </c:pt>
                <c:pt idx="4493">
                  <c:v>6.7591469194312789E-2</c:v>
                </c:pt>
                <c:pt idx="4494">
                  <c:v>6.9171374407582933E-2</c:v>
                </c:pt>
                <c:pt idx="4495">
                  <c:v>6.9171374407582933E-2</c:v>
                </c:pt>
                <c:pt idx="4496">
                  <c:v>7.2232227488151654E-2</c:v>
                </c:pt>
                <c:pt idx="4497">
                  <c:v>6.8184075829383892E-2</c:v>
                </c:pt>
                <c:pt idx="4498">
                  <c:v>6.8677725118483413E-2</c:v>
                </c:pt>
                <c:pt idx="4499">
                  <c:v>6.8184075829383892E-2</c:v>
                </c:pt>
                <c:pt idx="4500">
                  <c:v>6.5616872037914678E-2</c:v>
                </c:pt>
                <c:pt idx="4501">
                  <c:v>6.8184075829383892E-2</c:v>
                </c:pt>
                <c:pt idx="4502">
                  <c:v>6.6604170616113761E-2</c:v>
                </c:pt>
                <c:pt idx="4503">
                  <c:v>6.4135924170616115E-2</c:v>
                </c:pt>
                <c:pt idx="4504">
                  <c:v>6.2062369668246437E-2</c:v>
                </c:pt>
                <c:pt idx="4505">
                  <c:v>6.5123222748815171E-2</c:v>
                </c:pt>
                <c:pt idx="4506">
                  <c:v>6.3049668246445492E-2</c:v>
                </c:pt>
                <c:pt idx="4507">
                  <c:v>6.3049668246445492E-2</c:v>
                </c:pt>
                <c:pt idx="4508">
                  <c:v>6.1075071090047395E-2</c:v>
                </c:pt>
                <c:pt idx="4509">
                  <c:v>5.8507867298578209E-2</c:v>
                </c:pt>
                <c:pt idx="4510">
                  <c:v>5.6533270142180084E-2</c:v>
                </c:pt>
                <c:pt idx="4511">
                  <c:v>5.3966066350710912E-2</c:v>
                </c:pt>
                <c:pt idx="4512">
                  <c:v>5.6039620853080577E-2</c:v>
                </c:pt>
                <c:pt idx="4513">
                  <c:v>5.19914691943128E-2</c:v>
                </c:pt>
                <c:pt idx="4514">
                  <c:v>4.9424265402843601E-2</c:v>
                </c:pt>
                <c:pt idx="4515">
                  <c:v>5.1497440758293822E-2</c:v>
                </c:pt>
                <c:pt idx="4516">
                  <c:v>5.1497440758293822E-2</c:v>
                </c:pt>
                <c:pt idx="4517">
                  <c:v>5.19914691943128E-2</c:v>
                </c:pt>
                <c:pt idx="4518">
                  <c:v>4.8436966824644559E-2</c:v>
                </c:pt>
                <c:pt idx="4519">
                  <c:v>4.4388436018957353E-2</c:v>
                </c:pt>
                <c:pt idx="4520">
                  <c:v>4.3401137440758283E-2</c:v>
                </c:pt>
                <c:pt idx="4521">
                  <c:v>4.2315260663507104E-2</c:v>
                </c:pt>
                <c:pt idx="4522">
                  <c:v>4.0340284360189591E-2</c:v>
                </c:pt>
                <c:pt idx="4523">
                  <c:v>4.1821611374407597E-2</c:v>
                </c:pt>
                <c:pt idx="4524">
                  <c:v>4.1327962085308062E-2</c:v>
                </c:pt>
                <c:pt idx="4525">
                  <c:v>4.2907488151658776E-2</c:v>
                </c:pt>
                <c:pt idx="4526">
                  <c:v>4.2315260663507104E-2</c:v>
                </c:pt>
                <c:pt idx="4527">
                  <c:v>4.4882464454976317E-2</c:v>
                </c:pt>
                <c:pt idx="4528">
                  <c:v>4.1821611374407597E-2</c:v>
                </c:pt>
                <c:pt idx="4529">
                  <c:v>4.4388436018957353E-2</c:v>
                </c:pt>
                <c:pt idx="4530">
                  <c:v>4.3401137440758283E-2</c:v>
                </c:pt>
                <c:pt idx="4531">
                  <c:v>4.0340284360189591E-2</c:v>
                </c:pt>
                <c:pt idx="4532">
                  <c:v>3.9352985781990507E-2</c:v>
                </c:pt>
                <c:pt idx="4533">
                  <c:v>3.9352985781990507E-2</c:v>
                </c:pt>
                <c:pt idx="4534">
                  <c:v>3.6785781990521335E-2</c:v>
                </c:pt>
                <c:pt idx="4535">
                  <c:v>3.7773459715639821E-2</c:v>
                </c:pt>
                <c:pt idx="4536">
                  <c:v>3.7279810426540286E-2</c:v>
                </c:pt>
                <c:pt idx="4537">
                  <c:v>4.3894786729857818E-2</c:v>
                </c:pt>
                <c:pt idx="4538">
                  <c:v>3.62921327014218E-2</c:v>
                </c:pt>
                <c:pt idx="4539">
                  <c:v>3.2737630331753559E-2</c:v>
                </c:pt>
                <c:pt idx="4540">
                  <c:v>3.8267109004739328E-2</c:v>
                </c:pt>
                <c:pt idx="4541">
                  <c:v>3.2737630331753559E-2</c:v>
                </c:pt>
                <c:pt idx="4542">
                  <c:v>3.323127962085308E-2</c:v>
                </c:pt>
                <c:pt idx="4543">
                  <c:v>3.984663507109007E-2</c:v>
                </c:pt>
                <c:pt idx="4544">
                  <c:v>3.4317535545023703E-2</c:v>
                </c:pt>
                <c:pt idx="4545">
                  <c:v>3.4811184834123224E-2</c:v>
                </c:pt>
                <c:pt idx="4546">
                  <c:v>3.5304834123222745E-2</c:v>
                </c:pt>
                <c:pt idx="4547">
                  <c:v>3.1750331753554503E-2</c:v>
                </c:pt>
                <c:pt idx="4548">
                  <c:v>3.2737630331753559E-2</c:v>
                </c:pt>
                <c:pt idx="4549">
                  <c:v>3.4317535545023703E-2</c:v>
                </c:pt>
                <c:pt idx="4550">
                  <c:v>3.5304834123222745E-2</c:v>
                </c:pt>
                <c:pt idx="4551">
                  <c:v>3.4317535545023703E-2</c:v>
                </c:pt>
                <c:pt idx="4552">
                  <c:v>3.62921327014218E-2</c:v>
                </c:pt>
                <c:pt idx="4553">
                  <c:v>3.323127962085308E-2</c:v>
                </c:pt>
                <c:pt idx="4554">
                  <c:v>3.4317535545023703E-2</c:v>
                </c:pt>
                <c:pt idx="4555">
                  <c:v>3.2243981042654038E-2</c:v>
                </c:pt>
                <c:pt idx="4556">
                  <c:v>3.026938388625593E-2</c:v>
                </c:pt>
                <c:pt idx="4557">
                  <c:v>3.026938388625593E-2</c:v>
                </c:pt>
                <c:pt idx="4558">
                  <c:v>3.2243981042654038E-2</c:v>
                </c:pt>
                <c:pt idx="4559">
                  <c:v>2.7702180094786737E-2</c:v>
                </c:pt>
                <c:pt idx="4560">
                  <c:v>3.1256682464454982E-2</c:v>
                </c:pt>
                <c:pt idx="4561">
                  <c:v>2.9183127962085307E-2</c:v>
                </c:pt>
                <c:pt idx="4562">
                  <c:v>2.8689478672985786E-2</c:v>
                </c:pt>
                <c:pt idx="4563">
                  <c:v>2.8195829383886258E-2</c:v>
                </c:pt>
                <c:pt idx="4564">
                  <c:v>2.4147677725118482E-2</c:v>
                </c:pt>
                <c:pt idx="4565">
                  <c:v>2.7702180094786737E-2</c:v>
                </c:pt>
                <c:pt idx="4566">
                  <c:v>2.5134976303317531E-2</c:v>
                </c:pt>
                <c:pt idx="4567">
                  <c:v>2.3160379146919433E-2</c:v>
                </c:pt>
                <c:pt idx="4568">
                  <c:v>2.1679431279620864E-2</c:v>
                </c:pt>
                <c:pt idx="4569">
                  <c:v>1.9605876777251192E-2</c:v>
                </c:pt>
                <c:pt idx="4570">
                  <c:v>2.2173080568720378E-2</c:v>
                </c:pt>
                <c:pt idx="4571">
                  <c:v>2.0099526066350713E-2</c:v>
                </c:pt>
                <c:pt idx="4572">
                  <c:v>1.8124928909952608E-2</c:v>
                </c:pt>
                <c:pt idx="4573">
                  <c:v>2.1086824644549768E-2</c:v>
                </c:pt>
                <c:pt idx="4574">
                  <c:v>1.6051374407582943E-2</c:v>
                </c:pt>
                <c:pt idx="4575">
                  <c:v>1.2990521327014223E-2</c:v>
                </c:pt>
                <c:pt idx="4576">
                  <c:v>1.6051374407582943E-2</c:v>
                </c:pt>
                <c:pt idx="4577">
                  <c:v>1.6051374407582943E-2</c:v>
                </c:pt>
                <c:pt idx="4578">
                  <c:v>9.0409478672985807E-3</c:v>
                </c:pt>
                <c:pt idx="4579">
                  <c:v>7.4614218009478664E-3</c:v>
                </c:pt>
                <c:pt idx="4580">
                  <c:v>1.4076777251184839E-2</c:v>
                </c:pt>
                <c:pt idx="4581">
                  <c:v>4.4005687203791527E-3</c:v>
                </c:pt>
                <c:pt idx="4582">
                  <c:v>1.7631279620853087E-2</c:v>
                </c:pt>
                <c:pt idx="4583">
                  <c:v>1.3583127962085304E-2</c:v>
                </c:pt>
                <c:pt idx="4584">
                  <c:v>1.5064075829383888E-2</c:v>
                </c:pt>
                <c:pt idx="4585">
                  <c:v>1.2990521327014223E-2</c:v>
                </c:pt>
                <c:pt idx="4586">
                  <c:v>1.0028246445497633E-2</c:v>
                </c:pt>
                <c:pt idx="4587">
                  <c:v>8.4487203791469186E-3</c:v>
                </c:pt>
                <c:pt idx="4588">
                  <c:v>2.919241706161143E-3</c:v>
                </c:pt>
                <c:pt idx="4589">
                  <c:v>1.2496872037914695E-2</c:v>
                </c:pt>
                <c:pt idx="4590">
                  <c:v>4.4005687203791527E-3</c:v>
                </c:pt>
                <c:pt idx="4591">
                  <c:v>2.919241706161143E-3</c:v>
                </c:pt>
                <c:pt idx="4592">
                  <c:v>5.4864454976303358E-3</c:v>
                </c:pt>
                <c:pt idx="4593">
                  <c:v>2.919241706161143E-3</c:v>
                </c:pt>
                <c:pt idx="4594">
                  <c:v>1.4382938388625664E-3</c:v>
                </c:pt>
                <c:pt idx="4595">
                  <c:v>1.9319431279620942E-3</c:v>
                </c:pt>
                <c:pt idx="4596">
                  <c:v>3.9069194312796214E-3</c:v>
                </c:pt>
                <c:pt idx="4597">
                  <c:v>-1.4123222748814793E-4</c:v>
                </c:pt>
                <c:pt idx="4598">
                  <c:v>1.4382938388625664E-3</c:v>
                </c:pt>
                <c:pt idx="4599">
                  <c:v>-1.4123222748814793E-4</c:v>
                </c:pt>
                <c:pt idx="4600">
                  <c:v>-6.3526066350710897E-4</c:v>
                </c:pt>
                <c:pt idx="4601">
                  <c:v>-1.6225592417061577E-3</c:v>
                </c:pt>
                <c:pt idx="4602">
                  <c:v>-2.6098578199052133E-3</c:v>
                </c:pt>
                <c:pt idx="4603">
                  <c:v>-3.1035071090047377E-3</c:v>
                </c:pt>
                <c:pt idx="4604">
                  <c:v>-2.116208530805689E-3</c:v>
                </c:pt>
                <c:pt idx="4605">
                  <c:v>-3.5971563981042638E-3</c:v>
                </c:pt>
                <c:pt idx="4606">
                  <c:v>-3.1035071090047377E-3</c:v>
                </c:pt>
                <c:pt idx="4607">
                  <c:v>-2.6098578199052133E-3</c:v>
                </c:pt>
                <c:pt idx="4608">
                  <c:v>-4.1893838862559225E-3</c:v>
                </c:pt>
                <c:pt idx="4609">
                  <c:v>-4.6834123222748818E-3</c:v>
                </c:pt>
                <c:pt idx="4610">
                  <c:v>-2.6098578199052133E-3</c:v>
                </c:pt>
                <c:pt idx="4611">
                  <c:v>-4.1893838862559225E-3</c:v>
                </c:pt>
                <c:pt idx="4612">
                  <c:v>-2.6098578199052133E-3</c:v>
                </c:pt>
                <c:pt idx="4613">
                  <c:v>-3.1035071090047377E-3</c:v>
                </c:pt>
                <c:pt idx="4614">
                  <c:v>-2.116208530805689E-3</c:v>
                </c:pt>
                <c:pt idx="4615">
                  <c:v>-2.6098578199052133E-3</c:v>
                </c:pt>
                <c:pt idx="4616">
                  <c:v>-2.6098578199052133E-3</c:v>
                </c:pt>
                <c:pt idx="4617">
                  <c:v>-3.1035071090047377E-3</c:v>
                </c:pt>
                <c:pt idx="4618">
                  <c:v>-6.1643601895734583E-3</c:v>
                </c:pt>
                <c:pt idx="4619">
                  <c:v>-4.1893838862559225E-3</c:v>
                </c:pt>
                <c:pt idx="4620">
                  <c:v>-5.6707109004739322E-3</c:v>
                </c:pt>
                <c:pt idx="4621">
                  <c:v>-6.1643601895734583E-3</c:v>
                </c:pt>
                <c:pt idx="4622">
                  <c:v>-8.7315639810426546E-3</c:v>
                </c:pt>
                <c:pt idx="4623">
                  <c:v>-6.1643601895734583E-3</c:v>
                </c:pt>
                <c:pt idx="4624">
                  <c:v>-8.2379146919431285E-3</c:v>
                </c:pt>
                <c:pt idx="4625">
                  <c:v>-7.1516587677725105E-3</c:v>
                </c:pt>
                <c:pt idx="4626">
                  <c:v>-8.2379146919431285E-3</c:v>
                </c:pt>
                <c:pt idx="4627">
                  <c:v>-1.2779715639810426E-2</c:v>
                </c:pt>
                <c:pt idx="4628">
                  <c:v>-6.6580094786729861E-3</c:v>
                </c:pt>
                <c:pt idx="4629">
                  <c:v>-9.718862559241705E-3</c:v>
                </c:pt>
                <c:pt idx="4630">
                  <c:v>-1.5741611374407584E-2</c:v>
                </c:pt>
                <c:pt idx="4631">
                  <c:v>-2.1369668246445497E-2</c:v>
                </c:pt>
                <c:pt idx="4632">
                  <c:v>-2.1369668246445497E-2</c:v>
                </c:pt>
                <c:pt idx="4633">
                  <c:v>-2.235696682464455E-2</c:v>
                </c:pt>
                <c:pt idx="4634">
                  <c:v>-2.0876018957345973E-2</c:v>
                </c:pt>
                <c:pt idx="4635">
                  <c:v>-2.3344265402843602E-2</c:v>
                </c:pt>
                <c:pt idx="4636">
                  <c:v>-2.0283412322274881E-2</c:v>
                </c:pt>
                <c:pt idx="4637">
                  <c:v>-2.2850616113744077E-2</c:v>
                </c:pt>
                <c:pt idx="4638">
                  <c:v>-2.0876018957345973E-2</c:v>
                </c:pt>
                <c:pt idx="4639">
                  <c:v>-2.235696682464455E-2</c:v>
                </c:pt>
                <c:pt idx="4640">
                  <c:v>-2.1369668246445497E-2</c:v>
                </c:pt>
                <c:pt idx="4641">
                  <c:v>-2.1369668246445497E-2</c:v>
                </c:pt>
                <c:pt idx="4642">
                  <c:v>-2.2850616113744077E-2</c:v>
                </c:pt>
                <c:pt idx="4643">
                  <c:v>-2.3344265402843602E-2</c:v>
                </c:pt>
                <c:pt idx="4644">
                  <c:v>-2.7886445497630329E-2</c:v>
                </c:pt>
                <c:pt idx="4645">
                  <c:v>-2.4331563981042654E-2</c:v>
                </c:pt>
                <c:pt idx="4646">
                  <c:v>-2.5911469194312794E-2</c:v>
                </c:pt>
                <c:pt idx="4647">
                  <c:v>-2.2850616113744077E-2</c:v>
                </c:pt>
                <c:pt idx="4648">
                  <c:v>-2.689876777251185E-2</c:v>
                </c:pt>
                <c:pt idx="4649">
                  <c:v>-2.7392417061611374E-2</c:v>
                </c:pt>
                <c:pt idx="4650">
                  <c:v>-2.8873744075829384E-2</c:v>
                </c:pt>
                <c:pt idx="4651">
                  <c:v>-2.8380094786729856E-2</c:v>
                </c:pt>
                <c:pt idx="4652">
                  <c:v>-2.9465971563981046E-2</c:v>
                </c:pt>
                <c:pt idx="4653">
                  <c:v>-2.7886445497630329E-2</c:v>
                </c:pt>
                <c:pt idx="4654">
                  <c:v>-2.8873744075829384E-2</c:v>
                </c:pt>
                <c:pt idx="4655">
                  <c:v>-2.7886445497630329E-2</c:v>
                </c:pt>
                <c:pt idx="4656">
                  <c:v>-2.7886445497630329E-2</c:v>
                </c:pt>
                <c:pt idx="4657">
                  <c:v>-2.9959620853080571E-2</c:v>
                </c:pt>
                <c:pt idx="4658">
                  <c:v>-3.1440947867298577E-2</c:v>
                </c:pt>
                <c:pt idx="4659">
                  <c:v>-3.4501421800947868E-2</c:v>
                </c:pt>
                <c:pt idx="4660">
                  <c:v>-3.4995071090047389E-2</c:v>
                </c:pt>
                <c:pt idx="4661">
                  <c:v>-2.9959620853080571E-2</c:v>
                </c:pt>
                <c:pt idx="4662">
                  <c:v>-3.4995071090047389E-2</c:v>
                </c:pt>
                <c:pt idx="4663">
                  <c:v>-3.8055924170616109E-2</c:v>
                </c:pt>
                <c:pt idx="4664">
                  <c:v>-3.7562274881516589E-2</c:v>
                </c:pt>
                <c:pt idx="4665">
                  <c:v>-4.1018199052132706E-2</c:v>
                </c:pt>
                <c:pt idx="4666">
                  <c:v>-3.9043601895734602E-2</c:v>
                </c:pt>
                <c:pt idx="4667">
                  <c:v>-4.3585402843601892E-2</c:v>
                </c:pt>
                <c:pt idx="4668">
                  <c:v>-4.003090047393365E-2</c:v>
                </c:pt>
                <c:pt idx="4669">
                  <c:v>-4.1018199052132706E-2</c:v>
                </c:pt>
                <c:pt idx="4670">
                  <c:v>-4.2104075829383886E-2</c:v>
                </c:pt>
                <c:pt idx="4671">
                  <c:v>-4.3091753554502371E-2</c:v>
                </c:pt>
                <c:pt idx="4672">
                  <c:v>-4.8127203791469203E-2</c:v>
                </c:pt>
                <c:pt idx="4673">
                  <c:v>-4.5560000000000003E-2</c:v>
                </c:pt>
                <c:pt idx="4674">
                  <c:v>-4.6152606635071092E-2</c:v>
                </c:pt>
                <c:pt idx="4675">
                  <c:v>-4.6152606635071092E-2</c:v>
                </c:pt>
                <c:pt idx="4676">
                  <c:v>-4.8620853080568724E-2</c:v>
                </c:pt>
                <c:pt idx="4677">
                  <c:v>-4.8620853080568724E-2</c:v>
                </c:pt>
                <c:pt idx="4678">
                  <c:v>-4.9114502369668245E-2</c:v>
                </c:pt>
                <c:pt idx="4679">
                  <c:v>-4.6152606635071092E-2</c:v>
                </c:pt>
                <c:pt idx="4680">
                  <c:v>-4.8620853080568724E-2</c:v>
                </c:pt>
                <c:pt idx="4681">
                  <c:v>-4.8127203791469203E-2</c:v>
                </c:pt>
                <c:pt idx="4682">
                  <c:v>-4.5066350710900475E-2</c:v>
                </c:pt>
                <c:pt idx="4683">
                  <c:v>-4.8620853080568724E-2</c:v>
                </c:pt>
                <c:pt idx="4684">
                  <c:v>-9.1077345971563986E-2</c:v>
                </c:pt>
                <c:pt idx="4685">
                  <c:v>-6.0271658767772518E-2</c:v>
                </c:pt>
                <c:pt idx="4686">
                  <c:v>-5.1188056872037924E-2</c:v>
                </c:pt>
                <c:pt idx="4687">
                  <c:v>-5.6717156398104263E-2</c:v>
                </c:pt>
                <c:pt idx="4688">
                  <c:v>-5.6223507109004742E-2</c:v>
                </c:pt>
                <c:pt idx="4689">
                  <c:v>-5.6223507109004742E-2</c:v>
                </c:pt>
                <c:pt idx="4690">
                  <c:v>-5.8198104265402853E-2</c:v>
                </c:pt>
                <c:pt idx="4691">
                  <c:v>-5.8790710900473941E-2</c:v>
                </c:pt>
                <c:pt idx="4692">
                  <c:v>-5.7210805687203783E-2</c:v>
                </c:pt>
                <c:pt idx="4693">
                  <c:v>-6.2838862559241704E-2</c:v>
                </c:pt>
                <c:pt idx="4694">
                  <c:v>-6.4813459715639815E-2</c:v>
                </c:pt>
                <c:pt idx="4695">
                  <c:v>-6.1752606635071094E-2</c:v>
                </c:pt>
                <c:pt idx="4696">
                  <c:v>-6.3332511848341239E-2</c:v>
                </c:pt>
                <c:pt idx="4697">
                  <c:v>-6.4319810426540294E-2</c:v>
                </c:pt>
                <c:pt idx="4698">
                  <c:v>-6.1752606635071094E-2</c:v>
                </c:pt>
                <c:pt idx="4699">
                  <c:v>-6.125895734597156E-2</c:v>
                </c:pt>
                <c:pt idx="4700">
                  <c:v>-6.5800758293838871E-2</c:v>
                </c:pt>
                <c:pt idx="4701">
                  <c:v>-6.3826161137440759E-2</c:v>
                </c:pt>
                <c:pt idx="4702">
                  <c:v>-6.3332511848341239E-2</c:v>
                </c:pt>
                <c:pt idx="4703">
                  <c:v>-6.6294786729857821E-2</c:v>
                </c:pt>
                <c:pt idx="4704">
                  <c:v>-6.125895734597156E-2</c:v>
                </c:pt>
                <c:pt idx="4705">
                  <c:v>-6.5800758293838871E-2</c:v>
                </c:pt>
                <c:pt idx="4706">
                  <c:v>-6.7380663507109001E-2</c:v>
                </c:pt>
                <c:pt idx="4707">
                  <c:v>-6.8367962085308057E-2</c:v>
                </c:pt>
                <c:pt idx="4708">
                  <c:v>-6.7874312796208536E-2</c:v>
                </c:pt>
                <c:pt idx="4709">
                  <c:v>-6.8861611374407578E-2</c:v>
                </c:pt>
                <c:pt idx="4710">
                  <c:v>-6.9355639810426542E-2</c:v>
                </c:pt>
                <c:pt idx="4711">
                  <c:v>-6.7380663507109001E-2</c:v>
                </c:pt>
                <c:pt idx="4712">
                  <c:v>-6.7874312796208536E-2</c:v>
                </c:pt>
                <c:pt idx="4713">
                  <c:v>-6.9849289099526077E-2</c:v>
                </c:pt>
                <c:pt idx="4714">
                  <c:v>-7.1428815165876777E-2</c:v>
                </c:pt>
                <c:pt idx="4715">
                  <c:v>-6.9849289099526077E-2</c:v>
                </c:pt>
                <c:pt idx="4716">
                  <c:v>-7.1922464454976326E-2</c:v>
                </c:pt>
                <c:pt idx="4717">
                  <c:v>-7.3897440758293839E-2</c:v>
                </c:pt>
                <c:pt idx="4718">
                  <c:v>-7.2416113744075833E-2</c:v>
                </c:pt>
                <c:pt idx="4719">
                  <c:v>-7.7945592417061602E-2</c:v>
                </c:pt>
                <c:pt idx="4720">
                  <c:v>-7.6464265402843609E-2</c:v>
                </c:pt>
                <c:pt idx="4721">
                  <c:v>-7.7451943127962095E-2</c:v>
                </c:pt>
                <c:pt idx="4722">
                  <c:v>-7.695829383886256E-2</c:v>
                </c:pt>
                <c:pt idx="4723">
                  <c:v>-7.6464265402843609E-2</c:v>
                </c:pt>
                <c:pt idx="4724">
                  <c:v>-7.5970616113744074E-2</c:v>
                </c:pt>
                <c:pt idx="4725">
                  <c:v>-7.6464265402843609E-2</c:v>
                </c:pt>
                <c:pt idx="4726">
                  <c:v>-8.0018767772511837E-2</c:v>
                </c:pt>
                <c:pt idx="4727">
                  <c:v>-8.2487393364928926E-2</c:v>
                </c:pt>
                <c:pt idx="4728">
                  <c:v>-8.1993744075829392E-2</c:v>
                </c:pt>
                <c:pt idx="4729">
                  <c:v>-8.0512796208530815E-2</c:v>
                </c:pt>
                <c:pt idx="4730">
                  <c:v>-8.4067298578199043E-2</c:v>
                </c:pt>
                <c:pt idx="4731">
                  <c:v>-8.3474691943127968E-2</c:v>
                </c:pt>
                <c:pt idx="4732">
                  <c:v>-8.1500094786729843E-2</c:v>
                </c:pt>
                <c:pt idx="4733">
                  <c:v>-8.4560947867298578E-2</c:v>
                </c:pt>
                <c:pt idx="4734">
                  <c:v>-8.1993744075829392E-2</c:v>
                </c:pt>
                <c:pt idx="4735">
                  <c:v>-8.0512796208530815E-2</c:v>
                </c:pt>
                <c:pt idx="4736">
                  <c:v>-8.2487393364928926E-2</c:v>
                </c:pt>
                <c:pt idx="4737">
                  <c:v>-8.0512796208530815E-2</c:v>
                </c:pt>
                <c:pt idx="4738">
                  <c:v>-7.7945592417061602E-2</c:v>
                </c:pt>
                <c:pt idx="4739">
                  <c:v>-8.0512796208530815E-2</c:v>
                </c:pt>
                <c:pt idx="4740">
                  <c:v>-8.1993744075829392E-2</c:v>
                </c:pt>
                <c:pt idx="4741">
                  <c:v>-8.5054597156398112E-2</c:v>
                </c:pt>
                <c:pt idx="4742">
                  <c:v>-8.6535545023696689E-2</c:v>
                </c:pt>
                <c:pt idx="4743">
                  <c:v>-8.9102748815165889E-2</c:v>
                </c:pt>
                <c:pt idx="4744">
                  <c:v>-9.1570995260663521E-2</c:v>
                </c:pt>
                <c:pt idx="4745">
                  <c:v>-9.3150900473933651E-2</c:v>
                </c:pt>
                <c:pt idx="4746">
                  <c:v>-9.3644549763033186E-2</c:v>
                </c:pt>
                <c:pt idx="4747">
                  <c:v>-9.6112796208530818E-2</c:v>
                </c:pt>
                <c:pt idx="4748">
                  <c:v>-9.3150900473933651E-2</c:v>
                </c:pt>
                <c:pt idx="4749">
                  <c:v>-9.4138199052132707E-2</c:v>
                </c:pt>
                <c:pt idx="4750">
                  <c:v>-9.5125497630331748E-2</c:v>
                </c:pt>
                <c:pt idx="4751">
                  <c:v>-9.7199052132701427E-2</c:v>
                </c:pt>
                <c:pt idx="4752">
                  <c:v>-9.4138199052132707E-2</c:v>
                </c:pt>
                <c:pt idx="4753">
                  <c:v>-9.5619146919431283E-2</c:v>
                </c:pt>
                <c:pt idx="4754">
                  <c:v>-9.4138199052132707E-2</c:v>
                </c:pt>
                <c:pt idx="4755">
                  <c:v>-9.7199052132701427E-2</c:v>
                </c:pt>
                <c:pt idx="4756">
                  <c:v>-9.8680000000000004E-2</c:v>
                </c:pt>
                <c:pt idx="4757">
                  <c:v>-9.265725118483413E-2</c:v>
                </c:pt>
                <c:pt idx="4758">
                  <c:v>-9.7692701421800948E-2</c:v>
                </c:pt>
                <c:pt idx="4759">
                  <c:v>-0.10174085308056871</c:v>
                </c:pt>
                <c:pt idx="4760">
                  <c:v>-9.9173649289099539E-2</c:v>
                </c:pt>
                <c:pt idx="4761">
                  <c:v>-9.7692701421800948E-2</c:v>
                </c:pt>
                <c:pt idx="4762">
                  <c:v>-9.8186350710900483E-2</c:v>
                </c:pt>
                <c:pt idx="4763">
                  <c:v>-9.8680000000000004E-2</c:v>
                </c:pt>
                <c:pt idx="4764">
                  <c:v>-9.265725118483413E-2</c:v>
                </c:pt>
                <c:pt idx="4765">
                  <c:v>-9.5619146919431283E-2</c:v>
                </c:pt>
                <c:pt idx="4766">
                  <c:v>-9.6705402843601906E-2</c:v>
                </c:pt>
                <c:pt idx="4767">
                  <c:v>-9.6705402843601906E-2</c:v>
                </c:pt>
                <c:pt idx="4768">
                  <c:v>-9.4631848341232228E-2</c:v>
                </c:pt>
                <c:pt idx="4769">
                  <c:v>-9.3644549763033186E-2</c:v>
                </c:pt>
                <c:pt idx="4770">
                  <c:v>-9.8186350710900483E-2</c:v>
                </c:pt>
                <c:pt idx="4771">
                  <c:v>-9.9173649289099539E-2</c:v>
                </c:pt>
                <c:pt idx="4772">
                  <c:v>-0.10174085308056871</c:v>
                </c:pt>
                <c:pt idx="4773">
                  <c:v>-0.10371545023696684</c:v>
                </c:pt>
                <c:pt idx="4774">
                  <c:v>-0.10371545023696684</c:v>
                </c:pt>
                <c:pt idx="4775">
                  <c:v>-0.10776398104265403</c:v>
                </c:pt>
                <c:pt idx="4776">
                  <c:v>-0.10776398104265403</c:v>
                </c:pt>
                <c:pt idx="4777">
                  <c:v>-0.10470312796208531</c:v>
                </c:pt>
                <c:pt idx="4778">
                  <c:v>-0.10776398104265403</c:v>
                </c:pt>
                <c:pt idx="4779">
                  <c:v>-0.10677630331753556</c:v>
                </c:pt>
                <c:pt idx="4780">
                  <c:v>-0.10529535545023697</c:v>
                </c:pt>
                <c:pt idx="4781">
                  <c:v>-0.10529535545023697</c:v>
                </c:pt>
                <c:pt idx="4782">
                  <c:v>-0.1103308056872038</c:v>
                </c:pt>
                <c:pt idx="4783">
                  <c:v>-0.1103308056872038</c:v>
                </c:pt>
                <c:pt idx="4784">
                  <c:v>-0.10934350710900474</c:v>
                </c:pt>
                <c:pt idx="4785">
                  <c:v>-0.1103308056872038</c:v>
                </c:pt>
                <c:pt idx="4786">
                  <c:v>-0.11131848341232228</c:v>
                </c:pt>
                <c:pt idx="4787">
                  <c:v>-0.11131848341232228</c:v>
                </c:pt>
                <c:pt idx="4788">
                  <c:v>-0.1103308056872038</c:v>
                </c:pt>
                <c:pt idx="4789">
                  <c:v>-0.10983715639810428</c:v>
                </c:pt>
                <c:pt idx="4790">
                  <c:v>-0.10726995260663506</c:v>
                </c:pt>
                <c:pt idx="4791">
                  <c:v>-0.1012472037914692</c:v>
                </c:pt>
                <c:pt idx="4792">
                  <c:v>-0.10776398104265403</c:v>
                </c:pt>
                <c:pt idx="4793">
                  <c:v>-0.10875127962085311</c:v>
                </c:pt>
                <c:pt idx="4794">
                  <c:v>-0.10529535545023697</c:v>
                </c:pt>
                <c:pt idx="4795">
                  <c:v>-0.10825763033175356</c:v>
                </c:pt>
                <c:pt idx="4796">
                  <c:v>-0.11131848341232228</c:v>
                </c:pt>
                <c:pt idx="4797">
                  <c:v>-0.11388530805687204</c:v>
                </c:pt>
                <c:pt idx="4798">
                  <c:v>-0.11339165876777252</c:v>
                </c:pt>
                <c:pt idx="4799">
                  <c:v>-0.11181213270142182</c:v>
                </c:pt>
                <c:pt idx="4800">
                  <c:v>-0.11339165876777252</c:v>
                </c:pt>
                <c:pt idx="4801">
                  <c:v>-0.11279943127962086</c:v>
                </c:pt>
                <c:pt idx="4802">
                  <c:v>-0.11279943127962086</c:v>
                </c:pt>
                <c:pt idx="4803">
                  <c:v>-0.11586028436018958</c:v>
                </c:pt>
                <c:pt idx="4804">
                  <c:v>-0.11734123222748817</c:v>
                </c:pt>
                <c:pt idx="4805">
                  <c:v>-0.11388530805687204</c:v>
                </c:pt>
                <c:pt idx="4806">
                  <c:v>-0.11279943127962086</c:v>
                </c:pt>
                <c:pt idx="4807">
                  <c:v>-0.11586028436018958</c:v>
                </c:pt>
                <c:pt idx="4808">
                  <c:v>-0.1163539336492891</c:v>
                </c:pt>
                <c:pt idx="4809">
                  <c:v>-0.11339165876777252</c:v>
                </c:pt>
                <c:pt idx="4810">
                  <c:v>-0.11437895734597157</c:v>
                </c:pt>
                <c:pt idx="4811">
                  <c:v>-0.11131848341232228</c:v>
                </c:pt>
                <c:pt idx="4812">
                  <c:v>-0.11388530805687204</c:v>
                </c:pt>
                <c:pt idx="4813">
                  <c:v>-0.11181213270142182</c:v>
                </c:pt>
                <c:pt idx="4814">
                  <c:v>-0.11586028436018958</c:v>
                </c:pt>
                <c:pt idx="4815">
                  <c:v>-0.11388530805687204</c:v>
                </c:pt>
                <c:pt idx="4816">
                  <c:v>-0.11536663507109006</c:v>
                </c:pt>
                <c:pt idx="4817">
                  <c:v>-0.11388530805687204</c:v>
                </c:pt>
                <c:pt idx="4818">
                  <c:v>-0.11181213270142182</c:v>
                </c:pt>
                <c:pt idx="4819">
                  <c:v>-0.11437895734597157</c:v>
                </c:pt>
                <c:pt idx="4820">
                  <c:v>-0.11487298578199055</c:v>
                </c:pt>
                <c:pt idx="4821">
                  <c:v>-0.11230578199052134</c:v>
                </c:pt>
                <c:pt idx="4822">
                  <c:v>-0.11487298578199055</c:v>
                </c:pt>
                <c:pt idx="4823">
                  <c:v>-0.11279943127962086</c:v>
                </c:pt>
                <c:pt idx="4824">
                  <c:v>-0.11131848341232228</c:v>
                </c:pt>
                <c:pt idx="4825">
                  <c:v>-0.11339165876777252</c:v>
                </c:pt>
                <c:pt idx="4826">
                  <c:v>-0.11487298578199055</c:v>
                </c:pt>
                <c:pt idx="4827">
                  <c:v>-0.11230578199052134</c:v>
                </c:pt>
                <c:pt idx="4828">
                  <c:v>-0.11437895734597157</c:v>
                </c:pt>
                <c:pt idx="4829">
                  <c:v>-0.11536663507109006</c:v>
                </c:pt>
                <c:pt idx="4830">
                  <c:v>-0.11536663507109006</c:v>
                </c:pt>
                <c:pt idx="4831">
                  <c:v>-0.11734123222748817</c:v>
                </c:pt>
                <c:pt idx="4832">
                  <c:v>-0.11793345971563983</c:v>
                </c:pt>
                <c:pt idx="4833">
                  <c:v>-0.11536663507109006</c:v>
                </c:pt>
                <c:pt idx="4834">
                  <c:v>-0.11941478672985784</c:v>
                </c:pt>
                <c:pt idx="4835">
                  <c:v>-0.11437895734597157</c:v>
                </c:pt>
                <c:pt idx="4836">
                  <c:v>-0.11941478672985784</c:v>
                </c:pt>
                <c:pt idx="4837">
                  <c:v>-0.11734123222748817</c:v>
                </c:pt>
                <c:pt idx="4838">
                  <c:v>-0.11734123222748817</c:v>
                </c:pt>
                <c:pt idx="4839">
                  <c:v>-0.11684758293838862</c:v>
                </c:pt>
                <c:pt idx="4840">
                  <c:v>-0.11990843601895734</c:v>
                </c:pt>
                <c:pt idx="4841">
                  <c:v>-0.12089573459715641</c:v>
                </c:pt>
                <c:pt idx="4842">
                  <c:v>-0.12138938388625592</c:v>
                </c:pt>
                <c:pt idx="4843">
                  <c:v>-0.12296928909952608</c:v>
                </c:pt>
                <c:pt idx="4844">
                  <c:v>-0.12296928909952608</c:v>
                </c:pt>
                <c:pt idx="4845">
                  <c:v>-0.12040208530805692</c:v>
                </c:pt>
                <c:pt idx="4846">
                  <c:v>-0.11941478672985784</c:v>
                </c:pt>
                <c:pt idx="4847">
                  <c:v>-0.12089573459715641</c:v>
                </c:pt>
                <c:pt idx="4848">
                  <c:v>-0.11734123222748817</c:v>
                </c:pt>
                <c:pt idx="4849">
                  <c:v>-0.11487298578199055</c:v>
                </c:pt>
                <c:pt idx="4850">
                  <c:v>-0.11684758293838862</c:v>
                </c:pt>
                <c:pt idx="4851">
                  <c:v>-0.1163539336492891</c:v>
                </c:pt>
                <c:pt idx="4852">
                  <c:v>-0.12040208530805692</c:v>
                </c:pt>
                <c:pt idx="4853">
                  <c:v>-0.12198199052132702</c:v>
                </c:pt>
                <c:pt idx="4854">
                  <c:v>-0.12040208530805692</c:v>
                </c:pt>
                <c:pt idx="4855">
                  <c:v>-0.12296928909952608</c:v>
                </c:pt>
                <c:pt idx="4856">
                  <c:v>-0.12603014218009478</c:v>
                </c:pt>
                <c:pt idx="4857">
                  <c:v>-0.12296928909952608</c:v>
                </c:pt>
                <c:pt idx="4858">
                  <c:v>-0.12138938388625592</c:v>
                </c:pt>
                <c:pt idx="4859">
                  <c:v>-0.12296928909952608</c:v>
                </c:pt>
                <c:pt idx="4860">
                  <c:v>-0.12346293838862561</c:v>
                </c:pt>
                <c:pt idx="4861">
                  <c:v>-0.12247563981042657</c:v>
                </c:pt>
                <c:pt idx="4862">
                  <c:v>-0.12247563981042657</c:v>
                </c:pt>
                <c:pt idx="4863">
                  <c:v>-0.12751109004739339</c:v>
                </c:pt>
                <c:pt idx="4864">
                  <c:v>-0.13057194312796211</c:v>
                </c:pt>
                <c:pt idx="4865">
                  <c:v>-0.12346293838862561</c:v>
                </c:pt>
                <c:pt idx="4866">
                  <c:v>-0.12346293838862561</c:v>
                </c:pt>
                <c:pt idx="4867">
                  <c:v>-0.12445023696682465</c:v>
                </c:pt>
                <c:pt idx="4868">
                  <c:v>-0.12346293838862561</c:v>
                </c:pt>
                <c:pt idx="4869">
                  <c:v>-0.12040208530805692</c:v>
                </c:pt>
                <c:pt idx="4870">
                  <c:v>-0.12247563981042657</c:v>
                </c:pt>
                <c:pt idx="4871">
                  <c:v>-0.11990843601895734</c:v>
                </c:pt>
                <c:pt idx="4872">
                  <c:v>-0.11941478672985784</c:v>
                </c:pt>
                <c:pt idx="4873">
                  <c:v>-0.12040208530805692</c:v>
                </c:pt>
                <c:pt idx="4874">
                  <c:v>-0.12296928909952608</c:v>
                </c:pt>
                <c:pt idx="4875">
                  <c:v>-0.12138938388625592</c:v>
                </c:pt>
                <c:pt idx="4876">
                  <c:v>-0.11941478672985784</c:v>
                </c:pt>
                <c:pt idx="4877">
                  <c:v>-0.11990843601895734</c:v>
                </c:pt>
                <c:pt idx="4878">
                  <c:v>-0.12040208530805692</c:v>
                </c:pt>
                <c:pt idx="4879">
                  <c:v>-0.11941478672985784</c:v>
                </c:pt>
                <c:pt idx="4880">
                  <c:v>-0.12040208530805692</c:v>
                </c:pt>
                <c:pt idx="4881">
                  <c:v>-0.11990843601895734</c:v>
                </c:pt>
                <c:pt idx="4882">
                  <c:v>-0.11892113744075829</c:v>
                </c:pt>
                <c:pt idx="4883">
                  <c:v>-0.11892113744075829</c:v>
                </c:pt>
                <c:pt idx="4884">
                  <c:v>-0.12138938388625592</c:v>
                </c:pt>
                <c:pt idx="4885">
                  <c:v>-0.12040208530805692</c:v>
                </c:pt>
                <c:pt idx="4886">
                  <c:v>-0.11941478672985784</c:v>
                </c:pt>
                <c:pt idx="4887">
                  <c:v>-0.12138938388625592</c:v>
                </c:pt>
                <c:pt idx="4888">
                  <c:v>-0.12198199052132702</c:v>
                </c:pt>
                <c:pt idx="4889">
                  <c:v>-0.12138938388625592</c:v>
                </c:pt>
                <c:pt idx="4890">
                  <c:v>-0.12494388625592415</c:v>
                </c:pt>
                <c:pt idx="4891">
                  <c:v>-0.12247563981042657</c:v>
                </c:pt>
                <c:pt idx="4892">
                  <c:v>-0.12089573459715641</c:v>
                </c:pt>
                <c:pt idx="4893">
                  <c:v>-0.12445023696682465</c:v>
                </c:pt>
                <c:pt idx="4894">
                  <c:v>-0.12040208530805692</c:v>
                </c:pt>
                <c:pt idx="4895">
                  <c:v>-0.12346293838862561</c:v>
                </c:pt>
                <c:pt idx="4896">
                  <c:v>-0.12395658767772515</c:v>
                </c:pt>
                <c:pt idx="4897">
                  <c:v>-0.12751109004739339</c:v>
                </c:pt>
                <c:pt idx="4898">
                  <c:v>-0.12899203791469194</c:v>
                </c:pt>
                <c:pt idx="4899">
                  <c:v>-0.13057194312796211</c:v>
                </c:pt>
                <c:pt idx="4900">
                  <c:v>-0.12494388625592415</c:v>
                </c:pt>
                <c:pt idx="4901">
                  <c:v>-0.12603014218009478</c:v>
                </c:pt>
                <c:pt idx="4902">
                  <c:v>-0.12494388625592415</c:v>
                </c:pt>
                <c:pt idx="4903">
                  <c:v>-0.12296928909952608</c:v>
                </c:pt>
                <c:pt idx="4904">
                  <c:v>-9.4138199052132707E-2</c:v>
                </c:pt>
                <c:pt idx="4905">
                  <c:v>-0.11734123222748817</c:v>
                </c:pt>
                <c:pt idx="4906">
                  <c:v>-0.11990843601895734</c:v>
                </c:pt>
                <c:pt idx="4907">
                  <c:v>-0.12138938388625592</c:v>
                </c:pt>
                <c:pt idx="4908">
                  <c:v>-0.12701744075829383</c:v>
                </c:pt>
                <c:pt idx="4909">
                  <c:v>-0.12543753554502368</c:v>
                </c:pt>
                <c:pt idx="4910">
                  <c:v>-0.12899203791469194</c:v>
                </c:pt>
                <c:pt idx="4911">
                  <c:v>-0.1280047393364929</c:v>
                </c:pt>
                <c:pt idx="4912">
                  <c:v>-0.13155924170616112</c:v>
                </c:pt>
                <c:pt idx="4913">
                  <c:v>-0.13155924170616112</c:v>
                </c:pt>
                <c:pt idx="4914">
                  <c:v>-0.1280047393364929</c:v>
                </c:pt>
                <c:pt idx="4915">
                  <c:v>-0.1280047393364929</c:v>
                </c:pt>
                <c:pt idx="4916">
                  <c:v>-0.1284983886255924</c:v>
                </c:pt>
                <c:pt idx="4917">
                  <c:v>-0.1284983886255924</c:v>
                </c:pt>
                <c:pt idx="4918">
                  <c:v>-0.1280047393364929</c:v>
                </c:pt>
                <c:pt idx="4919">
                  <c:v>-0.1284983886255924</c:v>
                </c:pt>
                <c:pt idx="4920">
                  <c:v>-0.12543753554502368</c:v>
                </c:pt>
                <c:pt idx="4921">
                  <c:v>-0.12751109004739339</c:v>
                </c:pt>
                <c:pt idx="4922">
                  <c:v>-0.12899203791469194</c:v>
                </c:pt>
                <c:pt idx="4923">
                  <c:v>-0.13057194312796211</c:v>
                </c:pt>
                <c:pt idx="4924">
                  <c:v>-0.1280047393364929</c:v>
                </c:pt>
                <c:pt idx="4925">
                  <c:v>-0.1284983886255924</c:v>
                </c:pt>
                <c:pt idx="4926">
                  <c:v>-0.12899203791469194</c:v>
                </c:pt>
                <c:pt idx="4927">
                  <c:v>-0.1280047393364929</c:v>
                </c:pt>
                <c:pt idx="4928">
                  <c:v>-0.12701744075829383</c:v>
                </c:pt>
                <c:pt idx="4929">
                  <c:v>-0.12494388625592415</c:v>
                </c:pt>
                <c:pt idx="4930">
                  <c:v>-0.12445023696682465</c:v>
                </c:pt>
                <c:pt idx="4931">
                  <c:v>-0.12138938388625592</c:v>
                </c:pt>
                <c:pt idx="4932">
                  <c:v>-0.12296928909952608</c:v>
                </c:pt>
                <c:pt idx="4933">
                  <c:v>-0.12198199052132702</c:v>
                </c:pt>
                <c:pt idx="4934">
                  <c:v>-0.12089573459715641</c:v>
                </c:pt>
                <c:pt idx="4935">
                  <c:v>-0.12040208530805692</c:v>
                </c:pt>
                <c:pt idx="4936">
                  <c:v>-0.11941478672985784</c:v>
                </c:pt>
                <c:pt idx="4937">
                  <c:v>-0.11941478672985784</c:v>
                </c:pt>
                <c:pt idx="4938">
                  <c:v>-0.12138938388625592</c:v>
                </c:pt>
                <c:pt idx="4939">
                  <c:v>-0.12040208530805692</c:v>
                </c:pt>
                <c:pt idx="4940">
                  <c:v>-0.12040208530805692</c:v>
                </c:pt>
                <c:pt idx="4941">
                  <c:v>-0.12701744075829383</c:v>
                </c:pt>
                <c:pt idx="4942">
                  <c:v>-0.14567867298578197</c:v>
                </c:pt>
                <c:pt idx="4943">
                  <c:v>-0.12138938388625592</c:v>
                </c:pt>
                <c:pt idx="4944">
                  <c:v>-0.12445023696682465</c:v>
                </c:pt>
                <c:pt idx="4945">
                  <c:v>-0.12494388625592415</c:v>
                </c:pt>
                <c:pt idx="4946">
                  <c:v>-0.12138938388625592</c:v>
                </c:pt>
                <c:pt idx="4947">
                  <c:v>-0.12346293838862561</c:v>
                </c:pt>
                <c:pt idx="4948">
                  <c:v>-0.12247563981042657</c:v>
                </c:pt>
                <c:pt idx="4949">
                  <c:v>-0.12346293838862561</c:v>
                </c:pt>
                <c:pt idx="4950">
                  <c:v>-0.12247563981042657</c:v>
                </c:pt>
                <c:pt idx="4951">
                  <c:v>-0.12445023696682465</c:v>
                </c:pt>
                <c:pt idx="4952">
                  <c:v>-0.12543753554502368</c:v>
                </c:pt>
                <c:pt idx="4953">
                  <c:v>-0.13057194312796211</c:v>
                </c:pt>
                <c:pt idx="4954">
                  <c:v>-0.13155924170616112</c:v>
                </c:pt>
                <c:pt idx="4955">
                  <c:v>-0.13057194312796211</c:v>
                </c:pt>
                <c:pt idx="4956">
                  <c:v>-0.12899203791469194</c:v>
                </c:pt>
                <c:pt idx="4957">
                  <c:v>-0.12445023696682465</c:v>
                </c:pt>
                <c:pt idx="4958">
                  <c:v>-0.12346293838862561</c:v>
                </c:pt>
                <c:pt idx="4959">
                  <c:v>-0.11892113744075829</c:v>
                </c:pt>
                <c:pt idx="4960">
                  <c:v>-0.12089573459715641</c:v>
                </c:pt>
                <c:pt idx="4961">
                  <c:v>-0.12040208530805692</c:v>
                </c:pt>
                <c:pt idx="4962">
                  <c:v>-0.12138938388625592</c:v>
                </c:pt>
                <c:pt idx="4963">
                  <c:v>-0.11941478672985784</c:v>
                </c:pt>
                <c:pt idx="4964">
                  <c:v>-0.13254654028436019</c:v>
                </c:pt>
                <c:pt idx="4965">
                  <c:v>-0.12494388625592415</c:v>
                </c:pt>
                <c:pt idx="4966">
                  <c:v>-0.12040208530805692</c:v>
                </c:pt>
                <c:pt idx="4967">
                  <c:v>-0.12494388625592415</c:v>
                </c:pt>
                <c:pt idx="4968">
                  <c:v>-0.12296928909952608</c:v>
                </c:pt>
                <c:pt idx="4969">
                  <c:v>-0.12296928909952608</c:v>
                </c:pt>
                <c:pt idx="4970">
                  <c:v>-0.11990843601895734</c:v>
                </c:pt>
                <c:pt idx="4971">
                  <c:v>-0.12198199052132702</c:v>
                </c:pt>
                <c:pt idx="4972">
                  <c:v>-0.11941478672985784</c:v>
                </c:pt>
                <c:pt idx="4973">
                  <c:v>-0.11941478672985784</c:v>
                </c:pt>
                <c:pt idx="4974">
                  <c:v>-0.12040208530805692</c:v>
                </c:pt>
                <c:pt idx="4975">
                  <c:v>-0.12089573459715641</c:v>
                </c:pt>
                <c:pt idx="4976">
                  <c:v>-0.11941478672985784</c:v>
                </c:pt>
                <c:pt idx="4977">
                  <c:v>-0.11684758293838862</c:v>
                </c:pt>
                <c:pt idx="4978">
                  <c:v>-0.11793345971563983</c:v>
                </c:pt>
                <c:pt idx="4979">
                  <c:v>-0.11487298578199055</c:v>
                </c:pt>
                <c:pt idx="4980">
                  <c:v>-0.11734123222748817</c:v>
                </c:pt>
                <c:pt idx="4981">
                  <c:v>-0.11536663507109006</c:v>
                </c:pt>
                <c:pt idx="4982">
                  <c:v>-0.11487298578199055</c:v>
                </c:pt>
                <c:pt idx="4983">
                  <c:v>-0.11793345971563983</c:v>
                </c:pt>
                <c:pt idx="4984">
                  <c:v>-0.1163539336492891</c:v>
                </c:pt>
                <c:pt idx="4985">
                  <c:v>-0.11892113744075829</c:v>
                </c:pt>
                <c:pt idx="4986">
                  <c:v>-0.11734123222748817</c:v>
                </c:pt>
                <c:pt idx="4987">
                  <c:v>-0.11586028436018958</c:v>
                </c:pt>
                <c:pt idx="4988">
                  <c:v>-0.11536663507109006</c:v>
                </c:pt>
                <c:pt idx="4989">
                  <c:v>-0.19070236966824641</c:v>
                </c:pt>
                <c:pt idx="4990">
                  <c:v>-0.11734123222748817</c:v>
                </c:pt>
                <c:pt idx="4991">
                  <c:v>-0.11487298578199055</c:v>
                </c:pt>
                <c:pt idx="4992">
                  <c:v>-0.11990843601895734</c:v>
                </c:pt>
                <c:pt idx="4993">
                  <c:v>-0.12247563981042657</c:v>
                </c:pt>
                <c:pt idx="4994">
                  <c:v>-0.12494388625592415</c:v>
                </c:pt>
                <c:pt idx="4995">
                  <c:v>-0.12247563981042657</c:v>
                </c:pt>
                <c:pt idx="4996">
                  <c:v>-0.12247563981042657</c:v>
                </c:pt>
                <c:pt idx="4997">
                  <c:v>-0.11990843601895734</c:v>
                </c:pt>
                <c:pt idx="4998">
                  <c:v>-0.12296928909952608</c:v>
                </c:pt>
                <c:pt idx="4999">
                  <c:v>-0.11586028436018958</c:v>
                </c:pt>
                <c:pt idx="5000">
                  <c:v>-0.11734123222748817</c:v>
                </c:pt>
                <c:pt idx="5001">
                  <c:v>-0.11487298578199055</c:v>
                </c:pt>
                <c:pt idx="5002">
                  <c:v>-9.6112796208530818E-2</c:v>
                </c:pt>
                <c:pt idx="5003">
                  <c:v>-0.11279943127962086</c:v>
                </c:pt>
                <c:pt idx="5004">
                  <c:v>-0.11684758293838862</c:v>
                </c:pt>
                <c:pt idx="5005">
                  <c:v>-0.1163539336492891</c:v>
                </c:pt>
                <c:pt idx="5006">
                  <c:v>-0.11339165876777252</c:v>
                </c:pt>
                <c:pt idx="5007">
                  <c:v>-0.11536663507109006</c:v>
                </c:pt>
                <c:pt idx="5008">
                  <c:v>-0.1103308056872038</c:v>
                </c:pt>
                <c:pt idx="5009">
                  <c:v>-0.10726995260663506</c:v>
                </c:pt>
                <c:pt idx="5010">
                  <c:v>-0.10983715639810428</c:v>
                </c:pt>
                <c:pt idx="5011">
                  <c:v>-0.11082483412322273</c:v>
                </c:pt>
                <c:pt idx="5012">
                  <c:v>-0.10983715639810428</c:v>
                </c:pt>
                <c:pt idx="5013">
                  <c:v>-0.12089573459715641</c:v>
                </c:pt>
                <c:pt idx="5014">
                  <c:v>-0.11388530805687204</c:v>
                </c:pt>
                <c:pt idx="5015">
                  <c:v>-0.10934350710900474</c:v>
                </c:pt>
                <c:pt idx="5016">
                  <c:v>-0.10776398104265403</c:v>
                </c:pt>
                <c:pt idx="5017">
                  <c:v>-0.11131848341232228</c:v>
                </c:pt>
                <c:pt idx="5018">
                  <c:v>-0.10934350710900474</c:v>
                </c:pt>
                <c:pt idx="5019">
                  <c:v>-0.10628265402843604</c:v>
                </c:pt>
                <c:pt idx="5020">
                  <c:v>-0.10825763033175356</c:v>
                </c:pt>
                <c:pt idx="5021">
                  <c:v>-0.10934350710900474</c:v>
                </c:pt>
                <c:pt idx="5022">
                  <c:v>-0.10776398104265403</c:v>
                </c:pt>
                <c:pt idx="5023">
                  <c:v>-0.10983715639810428</c:v>
                </c:pt>
                <c:pt idx="5024">
                  <c:v>-0.10578900473933649</c:v>
                </c:pt>
                <c:pt idx="5025">
                  <c:v>-0.10776398104265403</c:v>
                </c:pt>
                <c:pt idx="5026">
                  <c:v>-0.10875127962085311</c:v>
                </c:pt>
                <c:pt idx="5027">
                  <c:v>-0.10677630331753556</c:v>
                </c:pt>
                <c:pt idx="5028">
                  <c:v>-0.10776398104265403</c:v>
                </c:pt>
                <c:pt idx="5029">
                  <c:v>-0.10677630331753556</c:v>
                </c:pt>
                <c:pt idx="5030">
                  <c:v>-0.10529535545023697</c:v>
                </c:pt>
                <c:pt idx="5031">
                  <c:v>-0.10470312796208531</c:v>
                </c:pt>
                <c:pt idx="5032">
                  <c:v>-0.10470312796208531</c:v>
                </c:pt>
                <c:pt idx="5033">
                  <c:v>-0.10825763033175356</c:v>
                </c:pt>
                <c:pt idx="5034">
                  <c:v>-0.10825763033175356</c:v>
                </c:pt>
                <c:pt idx="5035">
                  <c:v>-0.10875127962085311</c:v>
                </c:pt>
                <c:pt idx="5036">
                  <c:v>-0.11082483412322273</c:v>
                </c:pt>
                <c:pt idx="5037">
                  <c:v>-0.10628265402843604</c:v>
                </c:pt>
                <c:pt idx="5038">
                  <c:v>-0.10420947867298579</c:v>
                </c:pt>
                <c:pt idx="5039">
                  <c:v>-0.10677630331753556</c:v>
                </c:pt>
                <c:pt idx="5040">
                  <c:v>-0.10529535545023697</c:v>
                </c:pt>
                <c:pt idx="5041">
                  <c:v>-0.10223450236966825</c:v>
                </c:pt>
                <c:pt idx="5042">
                  <c:v>-9.9667298578199059E-2</c:v>
                </c:pt>
                <c:pt idx="5043">
                  <c:v>-9.8186350710900483E-2</c:v>
                </c:pt>
                <c:pt idx="5044">
                  <c:v>-9.7692701421800948E-2</c:v>
                </c:pt>
                <c:pt idx="5045">
                  <c:v>-9.9667298578199059E-2</c:v>
                </c:pt>
                <c:pt idx="5046">
                  <c:v>-0.10016094786729861</c:v>
                </c:pt>
                <c:pt idx="5047">
                  <c:v>-0.10016094786729861</c:v>
                </c:pt>
                <c:pt idx="5048">
                  <c:v>-0.1032218009478673</c:v>
                </c:pt>
                <c:pt idx="5049">
                  <c:v>-9.9173649289099539E-2</c:v>
                </c:pt>
                <c:pt idx="5050">
                  <c:v>-9.8680000000000004E-2</c:v>
                </c:pt>
                <c:pt idx="5051">
                  <c:v>-9.8680000000000004E-2</c:v>
                </c:pt>
                <c:pt idx="5052">
                  <c:v>-9.6705402843601906E-2</c:v>
                </c:pt>
                <c:pt idx="5053">
                  <c:v>-9.7199052132701427E-2</c:v>
                </c:pt>
                <c:pt idx="5054">
                  <c:v>-9.5619146919431283E-2</c:v>
                </c:pt>
                <c:pt idx="5055">
                  <c:v>-9.6705402843601906E-2</c:v>
                </c:pt>
                <c:pt idx="5056">
                  <c:v>-9.3644549763033186E-2</c:v>
                </c:pt>
                <c:pt idx="5057">
                  <c:v>-9.265725118483413E-2</c:v>
                </c:pt>
                <c:pt idx="5058">
                  <c:v>-9.6112796208530818E-2</c:v>
                </c:pt>
                <c:pt idx="5059">
                  <c:v>-9.6112796208530818E-2</c:v>
                </c:pt>
                <c:pt idx="5060">
                  <c:v>-9.4631848341232228E-2</c:v>
                </c:pt>
                <c:pt idx="5061">
                  <c:v>-9.9667298578199059E-2</c:v>
                </c:pt>
                <c:pt idx="5062">
                  <c:v>-9.7692701421800948E-2</c:v>
                </c:pt>
                <c:pt idx="5063">
                  <c:v>-9.9173649289099539E-2</c:v>
                </c:pt>
                <c:pt idx="5064">
                  <c:v>-9.8680000000000004E-2</c:v>
                </c:pt>
                <c:pt idx="5065">
                  <c:v>-9.7199052132701427E-2</c:v>
                </c:pt>
                <c:pt idx="5066">
                  <c:v>-9.8186350710900483E-2</c:v>
                </c:pt>
                <c:pt idx="5067">
                  <c:v>-9.4631848341232228E-2</c:v>
                </c:pt>
                <c:pt idx="5068">
                  <c:v>-9.3644549763033186E-2</c:v>
                </c:pt>
                <c:pt idx="5069">
                  <c:v>-9.2064644549763042E-2</c:v>
                </c:pt>
                <c:pt idx="5070">
                  <c:v>-8.959639810426541E-2</c:v>
                </c:pt>
                <c:pt idx="5071">
                  <c:v>-9.0090047393364944E-2</c:v>
                </c:pt>
                <c:pt idx="5072">
                  <c:v>-8.7522843601895731E-2</c:v>
                </c:pt>
                <c:pt idx="5073">
                  <c:v>-8.8115450236966833E-2</c:v>
                </c:pt>
                <c:pt idx="5074">
                  <c:v>-8.6041895734597168E-2</c:v>
                </c:pt>
                <c:pt idx="5075">
                  <c:v>-9.1077345971563986E-2</c:v>
                </c:pt>
                <c:pt idx="5076">
                  <c:v>-8.8609099526066354E-2</c:v>
                </c:pt>
                <c:pt idx="5077">
                  <c:v>-8.8609099526066354E-2</c:v>
                </c:pt>
                <c:pt idx="5078">
                  <c:v>-8.7522843601895731E-2</c:v>
                </c:pt>
                <c:pt idx="5079">
                  <c:v>-8.8115450236966833E-2</c:v>
                </c:pt>
                <c:pt idx="5080">
                  <c:v>-8.5548246445497647E-2</c:v>
                </c:pt>
                <c:pt idx="5081">
                  <c:v>-8.5054597156398112E-2</c:v>
                </c:pt>
                <c:pt idx="5082">
                  <c:v>-8.5054597156398112E-2</c:v>
                </c:pt>
                <c:pt idx="5083">
                  <c:v>-8.2981042654028447E-2</c:v>
                </c:pt>
                <c:pt idx="5084">
                  <c:v>-8.4560947867298578E-2</c:v>
                </c:pt>
                <c:pt idx="5085">
                  <c:v>-8.5548246445497647E-2</c:v>
                </c:pt>
                <c:pt idx="5086">
                  <c:v>-8.6041895734597168E-2</c:v>
                </c:pt>
                <c:pt idx="5087">
                  <c:v>-8.4560947867298578E-2</c:v>
                </c:pt>
                <c:pt idx="5088">
                  <c:v>-8.1993744075829392E-2</c:v>
                </c:pt>
                <c:pt idx="5089">
                  <c:v>-8.4067298578199043E-2</c:v>
                </c:pt>
                <c:pt idx="5090">
                  <c:v>-7.3403791469194318E-2</c:v>
                </c:pt>
                <c:pt idx="5091">
                  <c:v>-8.1006445497630336E-2</c:v>
                </c:pt>
                <c:pt idx="5092">
                  <c:v>-7.8932890995260657E-2</c:v>
                </c:pt>
                <c:pt idx="5093">
                  <c:v>-7.6464265402843609E-2</c:v>
                </c:pt>
                <c:pt idx="5094">
                  <c:v>-7.5476966824644554E-2</c:v>
                </c:pt>
                <c:pt idx="5095">
                  <c:v>-7.5476966824644554E-2</c:v>
                </c:pt>
                <c:pt idx="5096">
                  <c:v>-7.7945592417061602E-2</c:v>
                </c:pt>
                <c:pt idx="5097">
                  <c:v>-8.0018767772511837E-2</c:v>
                </c:pt>
                <c:pt idx="5098">
                  <c:v>-7.8932890995260657E-2</c:v>
                </c:pt>
                <c:pt idx="5099">
                  <c:v>-7.5970616113744074E-2</c:v>
                </c:pt>
                <c:pt idx="5100">
                  <c:v>-7.7451943127962095E-2</c:v>
                </c:pt>
                <c:pt idx="5101">
                  <c:v>-7.695829383886256E-2</c:v>
                </c:pt>
                <c:pt idx="5102">
                  <c:v>-7.5970616113744074E-2</c:v>
                </c:pt>
                <c:pt idx="5103">
                  <c:v>-7.7945592417061602E-2</c:v>
                </c:pt>
                <c:pt idx="5104">
                  <c:v>-8.2487393364928926E-2</c:v>
                </c:pt>
                <c:pt idx="5105">
                  <c:v>-8.0018767772511837E-2</c:v>
                </c:pt>
                <c:pt idx="5106">
                  <c:v>-7.8932890995260657E-2</c:v>
                </c:pt>
                <c:pt idx="5107">
                  <c:v>-7.843924170616115E-2</c:v>
                </c:pt>
                <c:pt idx="5108">
                  <c:v>-7.5476966824644554E-2</c:v>
                </c:pt>
                <c:pt idx="5109">
                  <c:v>-7.6464265402843609E-2</c:v>
                </c:pt>
                <c:pt idx="5110">
                  <c:v>-7.5476966824644554E-2</c:v>
                </c:pt>
                <c:pt idx="5111">
                  <c:v>-7.5476966824644554E-2</c:v>
                </c:pt>
                <c:pt idx="5112">
                  <c:v>-7.3897440758293839E-2</c:v>
                </c:pt>
                <c:pt idx="5113">
                  <c:v>-7.3403791469194318E-2</c:v>
                </c:pt>
                <c:pt idx="5114">
                  <c:v>-7.2416113744075833E-2</c:v>
                </c:pt>
                <c:pt idx="5115">
                  <c:v>-7.2909763033175354E-2</c:v>
                </c:pt>
                <c:pt idx="5116">
                  <c:v>-7.1428815165876777E-2</c:v>
                </c:pt>
                <c:pt idx="5117">
                  <c:v>-6.9849289099526077E-2</c:v>
                </c:pt>
                <c:pt idx="5118">
                  <c:v>-7.0342938388625598E-2</c:v>
                </c:pt>
                <c:pt idx="5119">
                  <c:v>-6.9355639810426542E-2</c:v>
                </c:pt>
                <c:pt idx="5120">
                  <c:v>-6.6294786729857821E-2</c:v>
                </c:pt>
                <c:pt idx="5121">
                  <c:v>-6.8861611374407578E-2</c:v>
                </c:pt>
                <c:pt idx="5122">
                  <c:v>-6.9355639810426542E-2</c:v>
                </c:pt>
                <c:pt idx="5123">
                  <c:v>-6.4813459715639815E-2</c:v>
                </c:pt>
                <c:pt idx="5124">
                  <c:v>-6.6294786729857821E-2</c:v>
                </c:pt>
                <c:pt idx="5125">
                  <c:v>-6.3826161137440759E-2</c:v>
                </c:pt>
                <c:pt idx="5126">
                  <c:v>-6.3332511848341239E-2</c:v>
                </c:pt>
                <c:pt idx="5127">
                  <c:v>-6.4319810426540294E-2</c:v>
                </c:pt>
                <c:pt idx="5128">
                  <c:v>-6.5307109004739336E-2</c:v>
                </c:pt>
                <c:pt idx="5129">
                  <c:v>-6.3332511848341239E-2</c:v>
                </c:pt>
                <c:pt idx="5130">
                  <c:v>-6.125895734597156E-2</c:v>
                </c:pt>
                <c:pt idx="5131">
                  <c:v>-6.1752606635071094E-2</c:v>
                </c:pt>
                <c:pt idx="5132">
                  <c:v>-6.2838862559241704E-2</c:v>
                </c:pt>
                <c:pt idx="5133">
                  <c:v>-6.2838862559241704E-2</c:v>
                </c:pt>
                <c:pt idx="5134">
                  <c:v>-6.5307109004739336E-2</c:v>
                </c:pt>
                <c:pt idx="5135">
                  <c:v>-6.4813459715639815E-2</c:v>
                </c:pt>
                <c:pt idx="5136">
                  <c:v>-6.0765308056872039E-2</c:v>
                </c:pt>
                <c:pt idx="5137">
                  <c:v>-6.3332511848341239E-2</c:v>
                </c:pt>
                <c:pt idx="5138">
                  <c:v>-6.5307109004739336E-2</c:v>
                </c:pt>
                <c:pt idx="5139">
                  <c:v>-6.1752606635071094E-2</c:v>
                </c:pt>
                <c:pt idx="5140">
                  <c:v>-6.125895734597156E-2</c:v>
                </c:pt>
                <c:pt idx="5141">
                  <c:v>-5.7704454976303318E-2</c:v>
                </c:pt>
                <c:pt idx="5142">
                  <c:v>-5.8198104265402853E-2</c:v>
                </c:pt>
                <c:pt idx="5143">
                  <c:v>-5.8198104265402853E-2</c:v>
                </c:pt>
                <c:pt idx="5144">
                  <c:v>-5.9284360189573462E-2</c:v>
                </c:pt>
                <c:pt idx="5145">
                  <c:v>-6.3826161137440759E-2</c:v>
                </c:pt>
                <c:pt idx="5146">
                  <c:v>-6.2838862559241704E-2</c:v>
                </c:pt>
                <c:pt idx="5147">
                  <c:v>-6.4319810426540294E-2</c:v>
                </c:pt>
                <c:pt idx="5148">
                  <c:v>-6.1752606635071094E-2</c:v>
                </c:pt>
                <c:pt idx="5149">
                  <c:v>-6.3332511848341239E-2</c:v>
                </c:pt>
                <c:pt idx="5150">
                  <c:v>-6.125895734597156E-2</c:v>
                </c:pt>
                <c:pt idx="5151">
                  <c:v>-5.8790710900473941E-2</c:v>
                </c:pt>
                <c:pt idx="5152">
                  <c:v>-6.1752606635071094E-2</c:v>
                </c:pt>
                <c:pt idx="5153">
                  <c:v>-5.8790710900473941E-2</c:v>
                </c:pt>
                <c:pt idx="5154">
                  <c:v>-5.4149952606635077E-2</c:v>
                </c:pt>
                <c:pt idx="5155">
                  <c:v>-5.4149952606635077E-2</c:v>
                </c:pt>
                <c:pt idx="5156">
                  <c:v>-5.2175355450236965E-2</c:v>
                </c:pt>
                <c:pt idx="5157">
                  <c:v>-5.4742559241706151E-2</c:v>
                </c:pt>
                <c:pt idx="5158">
                  <c:v>-5.4149952606635077E-2</c:v>
                </c:pt>
                <c:pt idx="5159">
                  <c:v>-5.3656303317535556E-2</c:v>
                </c:pt>
                <c:pt idx="5160">
                  <c:v>-5.5236208530805686E-2</c:v>
                </c:pt>
                <c:pt idx="5161">
                  <c:v>-5.2669004739336486E-2</c:v>
                </c:pt>
                <c:pt idx="5162">
                  <c:v>-5.3656303317535556E-2</c:v>
                </c:pt>
                <c:pt idx="5163">
                  <c:v>-5.2669004739336486E-2</c:v>
                </c:pt>
                <c:pt idx="5164">
                  <c:v>-5.3656303317535556E-2</c:v>
                </c:pt>
                <c:pt idx="5165">
                  <c:v>-5.1681706161137445E-2</c:v>
                </c:pt>
                <c:pt idx="5166">
                  <c:v>-5.4742559241706151E-2</c:v>
                </c:pt>
                <c:pt idx="5167">
                  <c:v>-5.3162654028436021E-2</c:v>
                </c:pt>
                <c:pt idx="5168">
                  <c:v>-5.2175355450236965E-2</c:v>
                </c:pt>
                <c:pt idx="5169">
                  <c:v>-5.2175355450236965E-2</c:v>
                </c:pt>
                <c:pt idx="5170">
                  <c:v>-5.0694407582938389E-2</c:v>
                </c:pt>
                <c:pt idx="5171">
                  <c:v>-4.8620853080568724E-2</c:v>
                </c:pt>
                <c:pt idx="5172">
                  <c:v>-5.1188056872037924E-2</c:v>
                </c:pt>
                <c:pt idx="5173">
                  <c:v>-4.8620853080568724E-2</c:v>
                </c:pt>
                <c:pt idx="5174">
                  <c:v>-5.1188056872037924E-2</c:v>
                </c:pt>
                <c:pt idx="5175">
                  <c:v>-4.6152606635071092E-2</c:v>
                </c:pt>
                <c:pt idx="5176">
                  <c:v>-4.9114502369668245E-2</c:v>
                </c:pt>
                <c:pt idx="5177">
                  <c:v>-4.6152606635071092E-2</c:v>
                </c:pt>
                <c:pt idx="5178">
                  <c:v>-4.3585402843601892E-2</c:v>
                </c:pt>
                <c:pt idx="5179">
                  <c:v>-4.5066350710900475E-2</c:v>
                </c:pt>
                <c:pt idx="5180">
                  <c:v>-4.4572701421800948E-2</c:v>
                </c:pt>
                <c:pt idx="5181">
                  <c:v>-4.4079052132701427E-2</c:v>
                </c:pt>
                <c:pt idx="5182">
                  <c:v>-4.4079052132701427E-2</c:v>
                </c:pt>
                <c:pt idx="5183">
                  <c:v>-4.3585402843601892E-2</c:v>
                </c:pt>
                <c:pt idx="5184">
                  <c:v>-4.4079052132701427E-2</c:v>
                </c:pt>
                <c:pt idx="5185">
                  <c:v>-4.5560000000000003E-2</c:v>
                </c:pt>
                <c:pt idx="5186">
                  <c:v>-3.9537251184834123E-2</c:v>
                </c:pt>
                <c:pt idx="5187">
                  <c:v>-4.0524549763033178E-2</c:v>
                </c:pt>
                <c:pt idx="5188">
                  <c:v>-4.2598104265402843E-2</c:v>
                </c:pt>
                <c:pt idx="5189">
                  <c:v>-4.2104075829383886E-2</c:v>
                </c:pt>
                <c:pt idx="5190">
                  <c:v>-4.1511848341232227E-2</c:v>
                </c:pt>
                <c:pt idx="5191">
                  <c:v>-3.9537251184834123E-2</c:v>
                </c:pt>
                <c:pt idx="5192">
                  <c:v>-4.0524549763033178E-2</c:v>
                </c:pt>
                <c:pt idx="5193">
                  <c:v>-4.0524549763033178E-2</c:v>
                </c:pt>
                <c:pt idx="5194">
                  <c:v>-3.9043601895734602E-2</c:v>
                </c:pt>
                <c:pt idx="5195">
                  <c:v>-3.4995071090047389E-2</c:v>
                </c:pt>
                <c:pt idx="5196">
                  <c:v>-3.2428246445497626E-2</c:v>
                </c:pt>
                <c:pt idx="5197">
                  <c:v>-3.3514123222748812E-2</c:v>
                </c:pt>
                <c:pt idx="5198">
                  <c:v>-3.8055924170616109E-2</c:v>
                </c:pt>
                <c:pt idx="5199">
                  <c:v>-3.5489099526066353E-2</c:v>
                </c:pt>
                <c:pt idx="5200">
                  <c:v>-3.8055924170616109E-2</c:v>
                </c:pt>
                <c:pt idx="5201">
                  <c:v>-4.1511848341232227E-2</c:v>
                </c:pt>
                <c:pt idx="5202">
                  <c:v>-4.2598104265402843E-2</c:v>
                </c:pt>
                <c:pt idx="5203">
                  <c:v>-4.1018199052132706E-2</c:v>
                </c:pt>
                <c:pt idx="5204">
                  <c:v>-4.2598104265402843E-2</c:v>
                </c:pt>
                <c:pt idx="5205">
                  <c:v>-4.1511848341232227E-2</c:v>
                </c:pt>
                <c:pt idx="5206">
                  <c:v>-4.6152606635071092E-2</c:v>
                </c:pt>
                <c:pt idx="5207">
                  <c:v>-4.2598104265402843E-2</c:v>
                </c:pt>
                <c:pt idx="5208">
                  <c:v>-4.1018199052132706E-2</c:v>
                </c:pt>
                <c:pt idx="5209">
                  <c:v>-4.1511848341232227E-2</c:v>
                </c:pt>
                <c:pt idx="5210">
                  <c:v>-4.1018199052132706E-2</c:v>
                </c:pt>
                <c:pt idx="5211">
                  <c:v>-3.8549573459715637E-2</c:v>
                </c:pt>
                <c:pt idx="5212">
                  <c:v>-3.8055924170616109E-2</c:v>
                </c:pt>
                <c:pt idx="5213">
                  <c:v>-3.6476398104265409E-2</c:v>
                </c:pt>
                <c:pt idx="5214">
                  <c:v>-3.5489099526066353E-2</c:v>
                </c:pt>
                <c:pt idx="5215">
                  <c:v>-3.4501421800947868E-2</c:v>
                </c:pt>
                <c:pt idx="5216">
                  <c:v>-3.5982748815165874E-2</c:v>
                </c:pt>
                <c:pt idx="5217">
                  <c:v>-2.9465971563981046E-2</c:v>
                </c:pt>
                <c:pt idx="5218">
                  <c:v>-2.7392417061611374E-2</c:v>
                </c:pt>
                <c:pt idx="5219">
                  <c:v>-2.9465971563981046E-2</c:v>
                </c:pt>
                <c:pt idx="5220">
                  <c:v>-2.8380094786729856E-2</c:v>
                </c:pt>
                <c:pt idx="5221">
                  <c:v>-2.7392417061611374E-2</c:v>
                </c:pt>
                <c:pt idx="5222">
                  <c:v>-2.689876777251185E-2</c:v>
                </c:pt>
                <c:pt idx="5223">
                  <c:v>-2.689876777251185E-2</c:v>
                </c:pt>
                <c:pt idx="5224">
                  <c:v>-2.8873744075829384E-2</c:v>
                </c:pt>
                <c:pt idx="5225">
                  <c:v>-2.5911469194312794E-2</c:v>
                </c:pt>
                <c:pt idx="5226">
                  <c:v>-2.4924170616113746E-2</c:v>
                </c:pt>
                <c:pt idx="5227">
                  <c:v>-2.4331563981042654E-2</c:v>
                </c:pt>
                <c:pt idx="5228">
                  <c:v>-2.541781990521327E-2</c:v>
                </c:pt>
                <c:pt idx="5229">
                  <c:v>-2.3344265402843602E-2</c:v>
                </c:pt>
                <c:pt idx="5230">
                  <c:v>-2.235696682464455E-2</c:v>
                </c:pt>
                <c:pt idx="5231">
                  <c:v>-2.3344265402843602E-2</c:v>
                </c:pt>
                <c:pt idx="5232">
                  <c:v>-2.2850616113744077E-2</c:v>
                </c:pt>
                <c:pt idx="5233">
                  <c:v>-2.1369668246445497E-2</c:v>
                </c:pt>
                <c:pt idx="5234">
                  <c:v>-1.8802464454976305E-2</c:v>
                </c:pt>
                <c:pt idx="5235">
                  <c:v>-2.2850616113744077E-2</c:v>
                </c:pt>
                <c:pt idx="5236">
                  <c:v>-2.4924170616113746E-2</c:v>
                </c:pt>
                <c:pt idx="5237">
                  <c:v>-2.3837914691943126E-2</c:v>
                </c:pt>
                <c:pt idx="5238">
                  <c:v>-2.235696682464455E-2</c:v>
                </c:pt>
                <c:pt idx="5239">
                  <c:v>-2.1863317535545025E-2</c:v>
                </c:pt>
                <c:pt idx="5240">
                  <c:v>-2.0283412322274881E-2</c:v>
                </c:pt>
                <c:pt idx="5241">
                  <c:v>-1.6235260663507108E-2</c:v>
                </c:pt>
                <c:pt idx="5242">
                  <c:v>-2.0876018957345973E-2</c:v>
                </c:pt>
                <c:pt idx="5243">
                  <c:v>-1.8802464454976305E-2</c:v>
                </c:pt>
                <c:pt idx="5244">
                  <c:v>-1.3273364928909952E-2</c:v>
                </c:pt>
                <c:pt idx="5245">
                  <c:v>-1.7321516587677725E-2</c:v>
                </c:pt>
                <c:pt idx="5246">
                  <c:v>-1.5741611374407584E-2</c:v>
                </c:pt>
                <c:pt idx="5247">
                  <c:v>-1.5741611374407584E-2</c:v>
                </c:pt>
                <c:pt idx="5248">
                  <c:v>-1.6235260663507108E-2</c:v>
                </c:pt>
                <c:pt idx="5249">
                  <c:v>-1.1693459715639808E-2</c:v>
                </c:pt>
                <c:pt idx="5250">
                  <c:v>-1.5741611374407584E-2</c:v>
                </c:pt>
                <c:pt idx="5251">
                  <c:v>-9.2252132701421807E-3</c:v>
                </c:pt>
                <c:pt idx="5252">
                  <c:v>-9.718862559241705E-3</c:v>
                </c:pt>
                <c:pt idx="5253">
                  <c:v>-6.6580094786729861E-3</c:v>
                </c:pt>
                <c:pt idx="5254">
                  <c:v>-6.1643601895734583E-3</c:v>
                </c:pt>
                <c:pt idx="5255">
                  <c:v>-8.2379146919431285E-3</c:v>
                </c:pt>
                <c:pt idx="5256">
                  <c:v>-1.22860663507109E-2</c:v>
                </c:pt>
                <c:pt idx="5257">
                  <c:v>-1.3767014218009476E-2</c:v>
                </c:pt>
                <c:pt idx="5258">
                  <c:v>-1.6235260663507108E-2</c:v>
                </c:pt>
                <c:pt idx="5259">
                  <c:v>-1.5741611374407584E-2</c:v>
                </c:pt>
                <c:pt idx="5260">
                  <c:v>-1.8308815165876777E-2</c:v>
                </c:pt>
                <c:pt idx="5261">
                  <c:v>-1.475431279620853E-2</c:v>
                </c:pt>
                <c:pt idx="5262">
                  <c:v>-1.9789763033175353E-2</c:v>
                </c:pt>
                <c:pt idx="5263">
                  <c:v>-1.3767014218009476E-2</c:v>
                </c:pt>
                <c:pt idx="5264">
                  <c:v>-1.5247962085308056E-2</c:v>
                </c:pt>
                <c:pt idx="5265">
                  <c:v>-1.7321516587677725E-2</c:v>
                </c:pt>
                <c:pt idx="5266">
                  <c:v>-1.475431279620853E-2</c:v>
                </c:pt>
                <c:pt idx="5267">
                  <c:v>-1.3273364928909952E-2</c:v>
                </c:pt>
                <c:pt idx="5268">
                  <c:v>-1.0706161137440757E-2</c:v>
                </c:pt>
                <c:pt idx="5269">
                  <c:v>-1.1199810426540283E-2</c:v>
                </c:pt>
                <c:pt idx="5270">
                  <c:v>-1.9789763033175353E-2</c:v>
                </c:pt>
                <c:pt idx="5271">
                  <c:v>-1.9296113744075829E-2</c:v>
                </c:pt>
                <c:pt idx="5272">
                  <c:v>-1.7815165876777252E-2</c:v>
                </c:pt>
                <c:pt idx="5273">
                  <c:v>-8.7315639810426546E-3</c:v>
                </c:pt>
                <c:pt idx="5274">
                  <c:v>-1.3767014218009476E-2</c:v>
                </c:pt>
                <c:pt idx="5275">
                  <c:v>-1.6235260663507108E-2</c:v>
                </c:pt>
                <c:pt idx="5276">
                  <c:v>-1.4260663507109004E-2</c:v>
                </c:pt>
                <c:pt idx="5277">
                  <c:v>-1.2779715639810426E-2</c:v>
                </c:pt>
                <c:pt idx="5278">
                  <c:v>-8.7315639810426546E-3</c:v>
                </c:pt>
                <c:pt idx="5279">
                  <c:v>-1.1199810426540283E-2</c:v>
                </c:pt>
                <c:pt idx="5280">
                  <c:v>-9.2252132701421807E-3</c:v>
                </c:pt>
                <c:pt idx="5281">
                  <c:v>-9.718862559241705E-3</c:v>
                </c:pt>
                <c:pt idx="5282">
                  <c:v>-6.6580094786729861E-3</c:v>
                </c:pt>
                <c:pt idx="5283">
                  <c:v>-8.2379146919431285E-3</c:v>
                </c:pt>
                <c:pt idx="5284">
                  <c:v>-1.1199810426540283E-2</c:v>
                </c:pt>
                <c:pt idx="5285">
                  <c:v>-1.0706161137440757E-2</c:v>
                </c:pt>
                <c:pt idx="5286">
                  <c:v>-9.718862559241705E-3</c:v>
                </c:pt>
                <c:pt idx="5287">
                  <c:v>-1.2779715639810426E-2</c:v>
                </c:pt>
                <c:pt idx="5288">
                  <c:v>-7.1516587677725105E-3</c:v>
                </c:pt>
                <c:pt idx="5289">
                  <c:v>-9.2252132701421807E-3</c:v>
                </c:pt>
                <c:pt idx="5290">
                  <c:v>-1.2779715639810426E-2</c:v>
                </c:pt>
                <c:pt idx="5291">
                  <c:v>-9.2252132701421807E-3</c:v>
                </c:pt>
                <c:pt idx="5292">
                  <c:v>-7.1516587677725105E-3</c:v>
                </c:pt>
                <c:pt idx="5293">
                  <c:v>-8.2379146919431285E-3</c:v>
                </c:pt>
                <c:pt idx="5294">
                  <c:v>-7.6453080568720366E-3</c:v>
                </c:pt>
                <c:pt idx="5295">
                  <c:v>-5.1770616113744079E-3</c:v>
                </c:pt>
                <c:pt idx="5296">
                  <c:v>-5.6707109004739322E-3</c:v>
                </c:pt>
                <c:pt idx="5297">
                  <c:v>-6.6580094786729861E-3</c:v>
                </c:pt>
                <c:pt idx="5298">
                  <c:v>-1.1199810426540283E-2</c:v>
                </c:pt>
                <c:pt idx="5299">
                  <c:v>-1.0706161137440757E-2</c:v>
                </c:pt>
                <c:pt idx="5300">
                  <c:v>-1.3273364928909952E-2</c:v>
                </c:pt>
                <c:pt idx="5301">
                  <c:v>-1.5247962085308056E-2</c:v>
                </c:pt>
                <c:pt idx="5302">
                  <c:v>-1.475431279620853E-2</c:v>
                </c:pt>
                <c:pt idx="5303">
                  <c:v>-1.475431279620853E-2</c:v>
                </c:pt>
                <c:pt idx="5304">
                  <c:v>-1.1199810426540283E-2</c:v>
                </c:pt>
                <c:pt idx="5305">
                  <c:v>-1.22860663507109E-2</c:v>
                </c:pt>
                <c:pt idx="5306">
                  <c:v>-8.7315639810426546E-3</c:v>
                </c:pt>
                <c:pt idx="5307">
                  <c:v>-8.2379146919431285E-3</c:v>
                </c:pt>
                <c:pt idx="5308">
                  <c:v>-6.6580094786729861E-3</c:v>
                </c:pt>
                <c:pt idx="5309">
                  <c:v>-9.2252132701421807E-3</c:v>
                </c:pt>
                <c:pt idx="5310">
                  <c:v>-4.1893838862559225E-3</c:v>
                </c:pt>
                <c:pt idx="5311">
                  <c:v>-8.2379146919431285E-3</c:v>
                </c:pt>
                <c:pt idx="5312">
                  <c:v>-7.1516587677725105E-3</c:v>
                </c:pt>
                <c:pt idx="5313">
                  <c:v>-7.6453080568720366E-3</c:v>
                </c:pt>
                <c:pt idx="5314">
                  <c:v>-6.6580094786729861E-3</c:v>
                </c:pt>
                <c:pt idx="5315">
                  <c:v>-5.1770616113744079E-3</c:v>
                </c:pt>
                <c:pt idx="5316">
                  <c:v>-5.1770616113744079E-3</c:v>
                </c:pt>
                <c:pt idx="5317">
                  <c:v>-3.5971563981042638E-3</c:v>
                </c:pt>
                <c:pt idx="5318">
                  <c:v>-4.6834123222748818E-3</c:v>
                </c:pt>
                <c:pt idx="5319">
                  <c:v>-1.4123222748814793E-4</c:v>
                </c:pt>
                <c:pt idx="5320">
                  <c:v>-1.1289099526066299E-3</c:v>
                </c:pt>
                <c:pt idx="5321">
                  <c:v>1.4382938388625664E-3</c:v>
                </c:pt>
                <c:pt idx="5322">
                  <c:v>-5.1770616113744079E-3</c:v>
                </c:pt>
                <c:pt idx="5323">
                  <c:v>-6.1643601895734583E-3</c:v>
                </c:pt>
                <c:pt idx="5324">
                  <c:v>-1.4260663507109004E-2</c:v>
                </c:pt>
                <c:pt idx="5325">
                  <c:v>-1.5741611374407584E-2</c:v>
                </c:pt>
                <c:pt idx="5326">
                  <c:v>-2.116208530805689E-3</c:v>
                </c:pt>
                <c:pt idx="5327">
                  <c:v>-2.116208530805689E-3</c:v>
                </c:pt>
                <c:pt idx="5328">
                  <c:v>1.4382938388625664E-3</c:v>
                </c:pt>
                <c:pt idx="5329">
                  <c:v>-2.6098578199052133E-3</c:v>
                </c:pt>
                <c:pt idx="5330">
                  <c:v>1.4382938388625664E-3</c:v>
                </c:pt>
                <c:pt idx="5331">
                  <c:v>-1.1289099526066299E-3</c:v>
                </c:pt>
                <c:pt idx="5332">
                  <c:v>-1.6225592417061577E-3</c:v>
                </c:pt>
                <c:pt idx="5333">
                  <c:v>-3.1035071090047377E-3</c:v>
                </c:pt>
                <c:pt idx="5334">
                  <c:v>-1.6225592417061577E-3</c:v>
                </c:pt>
                <c:pt idx="5335">
                  <c:v>-1.6225592417061577E-3</c:v>
                </c:pt>
                <c:pt idx="5336">
                  <c:v>3.5241706161137296E-4</c:v>
                </c:pt>
                <c:pt idx="5337">
                  <c:v>1.4382938388625664E-3</c:v>
                </c:pt>
                <c:pt idx="5338">
                  <c:v>3.5241706161137296E-4</c:v>
                </c:pt>
                <c:pt idx="5339">
                  <c:v>-1.6225592417061577E-3</c:v>
                </c:pt>
                <c:pt idx="5340">
                  <c:v>-2.6098578199052133E-3</c:v>
                </c:pt>
                <c:pt idx="5341">
                  <c:v>-2.6098578199052133E-3</c:v>
                </c:pt>
                <c:pt idx="5342">
                  <c:v>-3.1035071090047377E-3</c:v>
                </c:pt>
                <c:pt idx="5343">
                  <c:v>-1.6225592417061577E-3</c:v>
                </c:pt>
                <c:pt idx="5344">
                  <c:v>-2.116208530805689E-3</c:v>
                </c:pt>
                <c:pt idx="5345">
                  <c:v>-1.1289099526066299E-3</c:v>
                </c:pt>
                <c:pt idx="5346">
                  <c:v>2.4255924170616082E-3</c:v>
                </c:pt>
                <c:pt idx="5347">
                  <c:v>1.9319431279620942E-3</c:v>
                </c:pt>
                <c:pt idx="5348">
                  <c:v>3.9069194312796214E-3</c:v>
                </c:pt>
                <c:pt idx="5349">
                  <c:v>1.9319431279620942E-3</c:v>
                </c:pt>
                <c:pt idx="5350">
                  <c:v>1.9319431279620942E-3</c:v>
                </c:pt>
                <c:pt idx="5351">
                  <c:v>4.4005687203791527E-3</c:v>
                </c:pt>
                <c:pt idx="5352">
                  <c:v>1.9319431279620942E-3</c:v>
                </c:pt>
                <c:pt idx="5353">
                  <c:v>3.4132701421801005E-3</c:v>
                </c:pt>
                <c:pt idx="5354">
                  <c:v>2.4255924170616082E-3</c:v>
                </c:pt>
                <c:pt idx="5355">
                  <c:v>2.4255924170616082E-3</c:v>
                </c:pt>
                <c:pt idx="5356">
                  <c:v>2.919241706161143E-3</c:v>
                </c:pt>
                <c:pt idx="5357">
                  <c:v>2.919241706161143E-3</c:v>
                </c:pt>
                <c:pt idx="5358">
                  <c:v>3.9069194312796214E-3</c:v>
                </c:pt>
                <c:pt idx="5359">
                  <c:v>4.4005687203791527E-3</c:v>
                </c:pt>
                <c:pt idx="5360">
                  <c:v>3.4132701421801005E-3</c:v>
                </c:pt>
                <c:pt idx="5361">
                  <c:v>2.4255924170616082E-3</c:v>
                </c:pt>
                <c:pt idx="5362">
                  <c:v>3.5241706161137296E-4</c:v>
                </c:pt>
                <c:pt idx="5363">
                  <c:v>1.4382938388625664E-3</c:v>
                </c:pt>
                <c:pt idx="5364">
                  <c:v>3.9069194312796214E-3</c:v>
                </c:pt>
                <c:pt idx="5365">
                  <c:v>4.4005687203791527E-3</c:v>
                </c:pt>
                <c:pt idx="5366">
                  <c:v>6.4737440758293845E-3</c:v>
                </c:pt>
                <c:pt idx="5367">
                  <c:v>5.9800947867298601E-3</c:v>
                </c:pt>
                <c:pt idx="5368">
                  <c:v>4.4005687203791527E-3</c:v>
                </c:pt>
                <c:pt idx="5369">
                  <c:v>3.4132701421801005E-3</c:v>
                </c:pt>
                <c:pt idx="5370">
                  <c:v>8.4487203791469186E-3</c:v>
                </c:pt>
                <c:pt idx="5371">
                  <c:v>4.4005687203791527E-3</c:v>
                </c:pt>
                <c:pt idx="5372">
                  <c:v>6.4737440758293845E-3</c:v>
                </c:pt>
                <c:pt idx="5373">
                  <c:v>9.5345971563981016E-3</c:v>
                </c:pt>
                <c:pt idx="5374">
                  <c:v>9.0409478672985807E-3</c:v>
                </c:pt>
                <c:pt idx="5375">
                  <c:v>1.200322274881517E-2</c:v>
                </c:pt>
                <c:pt idx="5376">
                  <c:v>9.0409478672985807E-3</c:v>
                </c:pt>
                <c:pt idx="5377">
                  <c:v>9.5345971563981016E-3</c:v>
                </c:pt>
                <c:pt idx="5378">
                  <c:v>9.0409478672985807E-3</c:v>
                </c:pt>
                <c:pt idx="5379">
                  <c:v>9.5345971563981016E-3</c:v>
                </c:pt>
                <c:pt idx="5380">
                  <c:v>1.200322274881517E-2</c:v>
                </c:pt>
                <c:pt idx="5381">
                  <c:v>1.6545023696682471E-2</c:v>
                </c:pt>
                <c:pt idx="5382">
                  <c:v>1.6545023696682471E-2</c:v>
                </c:pt>
                <c:pt idx="5383">
                  <c:v>1.6051374407582943E-2</c:v>
                </c:pt>
                <c:pt idx="5384">
                  <c:v>1.6545023696682471E-2</c:v>
                </c:pt>
                <c:pt idx="5385">
                  <c:v>1.4076777251184839E-2</c:v>
                </c:pt>
                <c:pt idx="5386">
                  <c:v>1.5557725118483415E-2</c:v>
                </c:pt>
                <c:pt idx="5387">
                  <c:v>1.7038672985781992E-2</c:v>
                </c:pt>
                <c:pt idx="5388">
                  <c:v>1.4076777251184839E-2</c:v>
                </c:pt>
                <c:pt idx="5389">
                  <c:v>1.1015924170616115E-2</c:v>
                </c:pt>
                <c:pt idx="5390">
                  <c:v>1.6545023696682471E-2</c:v>
                </c:pt>
                <c:pt idx="5391">
                  <c:v>1.4076777251184839E-2</c:v>
                </c:pt>
                <c:pt idx="5392">
                  <c:v>1.5557725118483415E-2</c:v>
                </c:pt>
                <c:pt idx="5393">
                  <c:v>1.8618578199052143E-2</c:v>
                </c:pt>
                <c:pt idx="5394">
                  <c:v>1.5557725118483415E-2</c:v>
                </c:pt>
                <c:pt idx="5395">
                  <c:v>1.4076777251184839E-2</c:v>
                </c:pt>
                <c:pt idx="5396">
                  <c:v>1.3583127962085304E-2</c:v>
                </c:pt>
                <c:pt idx="5397">
                  <c:v>1.5064075829383888E-2</c:v>
                </c:pt>
                <c:pt idx="5398">
                  <c:v>1.9605876777251192E-2</c:v>
                </c:pt>
                <c:pt idx="5399">
                  <c:v>1.5557725118483415E-2</c:v>
                </c:pt>
                <c:pt idx="5400">
                  <c:v>1.7038672985781992E-2</c:v>
                </c:pt>
                <c:pt idx="5401">
                  <c:v>1.7631279620853087E-2</c:v>
                </c:pt>
                <c:pt idx="5402">
                  <c:v>1.7631279620853087E-2</c:v>
                </c:pt>
                <c:pt idx="5403">
                  <c:v>2.0099526066350713E-2</c:v>
                </c:pt>
                <c:pt idx="5404">
                  <c:v>1.8618578199052143E-2</c:v>
                </c:pt>
                <c:pt idx="5405">
                  <c:v>2.1679431279620864E-2</c:v>
                </c:pt>
                <c:pt idx="5406">
                  <c:v>1.9605876777251192E-2</c:v>
                </c:pt>
                <c:pt idx="5407">
                  <c:v>2.1086824644549768E-2</c:v>
                </c:pt>
                <c:pt idx="5408">
                  <c:v>1.9112227488151657E-2</c:v>
                </c:pt>
                <c:pt idx="5409">
                  <c:v>1.7038672985781992E-2</c:v>
                </c:pt>
                <c:pt idx="5410">
                  <c:v>1.6545023696682471E-2</c:v>
                </c:pt>
                <c:pt idx="5411">
                  <c:v>1.457042654028436E-2</c:v>
                </c:pt>
                <c:pt idx="5412">
                  <c:v>1.457042654028436E-2</c:v>
                </c:pt>
                <c:pt idx="5413">
                  <c:v>1.6545023696682471E-2</c:v>
                </c:pt>
                <c:pt idx="5414">
                  <c:v>1.9112227488151657E-2</c:v>
                </c:pt>
                <c:pt idx="5415">
                  <c:v>2.059317535545024E-2</c:v>
                </c:pt>
                <c:pt idx="5416">
                  <c:v>1.7038672985781992E-2</c:v>
                </c:pt>
                <c:pt idx="5417">
                  <c:v>1.7038672985781992E-2</c:v>
                </c:pt>
                <c:pt idx="5418">
                  <c:v>1.5557725118483415E-2</c:v>
                </c:pt>
                <c:pt idx="5419">
                  <c:v>1.7038672985781992E-2</c:v>
                </c:pt>
                <c:pt idx="5420">
                  <c:v>1.8124928909952608E-2</c:v>
                </c:pt>
                <c:pt idx="5421">
                  <c:v>2.0099526066350713E-2</c:v>
                </c:pt>
                <c:pt idx="5422">
                  <c:v>2.1679431279620864E-2</c:v>
                </c:pt>
                <c:pt idx="5423">
                  <c:v>2.3160379146919433E-2</c:v>
                </c:pt>
                <c:pt idx="5424">
                  <c:v>2.2173080568720378E-2</c:v>
                </c:pt>
                <c:pt idx="5425">
                  <c:v>2.2666729857819912E-2</c:v>
                </c:pt>
                <c:pt idx="5426">
                  <c:v>2.5134976303317531E-2</c:v>
                </c:pt>
                <c:pt idx="5427">
                  <c:v>2.1679431279620864E-2</c:v>
                </c:pt>
                <c:pt idx="5428">
                  <c:v>2.2666729857819912E-2</c:v>
                </c:pt>
                <c:pt idx="5429">
                  <c:v>2.059317535545024E-2</c:v>
                </c:pt>
                <c:pt idx="5430">
                  <c:v>2.3654028436018961E-2</c:v>
                </c:pt>
                <c:pt idx="5431">
                  <c:v>2.6221232227488154E-2</c:v>
                </c:pt>
                <c:pt idx="5432">
                  <c:v>2.6714881516587689E-2</c:v>
                </c:pt>
                <c:pt idx="5433">
                  <c:v>2.7208530805687203E-2</c:v>
                </c:pt>
                <c:pt idx="5434">
                  <c:v>2.7702180094786737E-2</c:v>
                </c:pt>
                <c:pt idx="5435">
                  <c:v>2.9183127962085307E-2</c:v>
                </c:pt>
                <c:pt idx="5436">
                  <c:v>2.9183127962085307E-2</c:v>
                </c:pt>
                <c:pt idx="5437">
                  <c:v>2.6714881516587689E-2</c:v>
                </c:pt>
                <c:pt idx="5438">
                  <c:v>2.7702180094786737E-2</c:v>
                </c:pt>
                <c:pt idx="5439">
                  <c:v>2.7208530805687203E-2</c:v>
                </c:pt>
                <c:pt idx="5440">
                  <c:v>2.6714881516587689E-2</c:v>
                </c:pt>
                <c:pt idx="5441">
                  <c:v>2.6221232227488154E-2</c:v>
                </c:pt>
                <c:pt idx="5442">
                  <c:v>2.4641327014218017E-2</c:v>
                </c:pt>
                <c:pt idx="5443">
                  <c:v>2.5134976303317531E-2</c:v>
                </c:pt>
                <c:pt idx="5444">
                  <c:v>2.6221232227488154E-2</c:v>
                </c:pt>
                <c:pt idx="5445">
                  <c:v>2.2666729857819912E-2</c:v>
                </c:pt>
                <c:pt idx="5446">
                  <c:v>2.6221232227488154E-2</c:v>
                </c:pt>
                <c:pt idx="5447">
                  <c:v>2.5134976303317531E-2</c:v>
                </c:pt>
                <c:pt idx="5448">
                  <c:v>2.6221232227488154E-2</c:v>
                </c:pt>
                <c:pt idx="5449">
                  <c:v>3.1256682464454982E-2</c:v>
                </c:pt>
                <c:pt idx="5450">
                  <c:v>2.9183127962085307E-2</c:v>
                </c:pt>
                <c:pt idx="5451">
                  <c:v>2.9183127962085307E-2</c:v>
                </c:pt>
                <c:pt idx="5452">
                  <c:v>2.9183127962085307E-2</c:v>
                </c:pt>
                <c:pt idx="5453">
                  <c:v>3.2737630331753559E-2</c:v>
                </c:pt>
                <c:pt idx="5454">
                  <c:v>2.9183127962085307E-2</c:v>
                </c:pt>
                <c:pt idx="5455">
                  <c:v>2.8195829383886258E-2</c:v>
                </c:pt>
                <c:pt idx="5456">
                  <c:v>3.026938388625593E-2</c:v>
                </c:pt>
                <c:pt idx="5457">
                  <c:v>2.9676777251184835E-2</c:v>
                </c:pt>
                <c:pt idx="5458">
                  <c:v>3.2737630331753559E-2</c:v>
                </c:pt>
                <c:pt idx="5459">
                  <c:v>3.3725308056872044E-2</c:v>
                </c:pt>
                <c:pt idx="5460">
                  <c:v>3.5798483412322293E-2</c:v>
                </c:pt>
                <c:pt idx="5461">
                  <c:v>3.62921327014218E-2</c:v>
                </c:pt>
                <c:pt idx="5462">
                  <c:v>3.7279810426540286E-2</c:v>
                </c:pt>
                <c:pt idx="5463">
                  <c:v>3.8267109004739328E-2</c:v>
                </c:pt>
                <c:pt idx="5464">
                  <c:v>3.5798483412322293E-2</c:v>
                </c:pt>
                <c:pt idx="5465">
                  <c:v>2.8689478672985786E-2</c:v>
                </c:pt>
                <c:pt idx="5466">
                  <c:v>2.8689478672985786E-2</c:v>
                </c:pt>
                <c:pt idx="5467">
                  <c:v>3.026938388625593E-2</c:v>
                </c:pt>
                <c:pt idx="5468">
                  <c:v>2.3654028436018961E-2</c:v>
                </c:pt>
                <c:pt idx="5469">
                  <c:v>2.8689478672985786E-2</c:v>
                </c:pt>
                <c:pt idx="5470">
                  <c:v>2.8689478672985786E-2</c:v>
                </c:pt>
                <c:pt idx="5471">
                  <c:v>3.1256682464454982E-2</c:v>
                </c:pt>
                <c:pt idx="5472">
                  <c:v>3.026938388625593E-2</c:v>
                </c:pt>
                <c:pt idx="5473">
                  <c:v>3.026938388625593E-2</c:v>
                </c:pt>
                <c:pt idx="5474">
                  <c:v>3.0763033175355451E-2</c:v>
                </c:pt>
                <c:pt idx="5475">
                  <c:v>2.9676777251184835E-2</c:v>
                </c:pt>
                <c:pt idx="5476">
                  <c:v>3.026938388625593E-2</c:v>
                </c:pt>
                <c:pt idx="5477">
                  <c:v>3.3725308056872044E-2</c:v>
                </c:pt>
                <c:pt idx="5478">
                  <c:v>3.1256682464454982E-2</c:v>
                </c:pt>
                <c:pt idx="5479">
                  <c:v>3.4811184834123224E-2</c:v>
                </c:pt>
                <c:pt idx="5480">
                  <c:v>3.5798483412322293E-2</c:v>
                </c:pt>
                <c:pt idx="5481">
                  <c:v>3.5798483412322293E-2</c:v>
                </c:pt>
                <c:pt idx="5482">
                  <c:v>3.5304834123222745E-2</c:v>
                </c:pt>
                <c:pt idx="5483">
                  <c:v>3.5798483412322293E-2</c:v>
                </c:pt>
                <c:pt idx="5484">
                  <c:v>3.6785781990521335E-2</c:v>
                </c:pt>
                <c:pt idx="5485">
                  <c:v>3.6785781990521335E-2</c:v>
                </c:pt>
                <c:pt idx="5486">
                  <c:v>3.8859336492890986E-2</c:v>
                </c:pt>
                <c:pt idx="5487">
                  <c:v>3.984663507109007E-2</c:v>
                </c:pt>
                <c:pt idx="5488">
                  <c:v>3.8859336492890986E-2</c:v>
                </c:pt>
                <c:pt idx="5489">
                  <c:v>4.1327962085308062E-2</c:v>
                </c:pt>
                <c:pt idx="5490">
                  <c:v>3.8267109004739328E-2</c:v>
                </c:pt>
                <c:pt idx="5491">
                  <c:v>4.1821611374407597E-2</c:v>
                </c:pt>
                <c:pt idx="5492">
                  <c:v>3.9352985781990507E-2</c:v>
                </c:pt>
                <c:pt idx="5493">
                  <c:v>3.984663507109007E-2</c:v>
                </c:pt>
                <c:pt idx="5494">
                  <c:v>3.9352985781990507E-2</c:v>
                </c:pt>
                <c:pt idx="5495">
                  <c:v>3.984663507109007E-2</c:v>
                </c:pt>
                <c:pt idx="5496">
                  <c:v>4.1327962085308062E-2</c:v>
                </c:pt>
                <c:pt idx="5497">
                  <c:v>3.6785781990521335E-2</c:v>
                </c:pt>
                <c:pt idx="5498">
                  <c:v>4.0833933649289111E-2</c:v>
                </c:pt>
                <c:pt idx="5499">
                  <c:v>3.8267109004739328E-2</c:v>
                </c:pt>
                <c:pt idx="5500">
                  <c:v>3.7773459715639821E-2</c:v>
                </c:pt>
                <c:pt idx="5501">
                  <c:v>3.9352985781990507E-2</c:v>
                </c:pt>
                <c:pt idx="5502">
                  <c:v>3.8267109004739328E-2</c:v>
                </c:pt>
                <c:pt idx="5503">
                  <c:v>3.7773459715639821E-2</c:v>
                </c:pt>
                <c:pt idx="5504">
                  <c:v>3.7773459715639821E-2</c:v>
                </c:pt>
                <c:pt idx="5505">
                  <c:v>4.2907488151658776E-2</c:v>
                </c:pt>
                <c:pt idx="5506">
                  <c:v>3.62921327014218E-2</c:v>
                </c:pt>
                <c:pt idx="5507">
                  <c:v>4.0340284360189591E-2</c:v>
                </c:pt>
                <c:pt idx="5508">
                  <c:v>4.0340284360189591E-2</c:v>
                </c:pt>
                <c:pt idx="5509">
                  <c:v>3.5304834123222745E-2</c:v>
                </c:pt>
                <c:pt idx="5510">
                  <c:v>3.6785781990521335E-2</c:v>
                </c:pt>
                <c:pt idx="5511">
                  <c:v>3.7279810426540286E-2</c:v>
                </c:pt>
                <c:pt idx="5512">
                  <c:v>3.8859336492890986E-2</c:v>
                </c:pt>
                <c:pt idx="5513">
                  <c:v>4.4388436018957353E-2</c:v>
                </c:pt>
                <c:pt idx="5514">
                  <c:v>4.636341232227488E-2</c:v>
                </c:pt>
                <c:pt idx="5515">
                  <c:v>4.4388436018957353E-2</c:v>
                </c:pt>
                <c:pt idx="5516">
                  <c:v>4.4882464454976317E-2</c:v>
                </c:pt>
                <c:pt idx="5517">
                  <c:v>5.0411563981042642E-2</c:v>
                </c:pt>
                <c:pt idx="5518">
                  <c:v>4.744928909952606E-2</c:v>
                </c:pt>
                <c:pt idx="5519">
                  <c:v>4.2315260663507104E-2</c:v>
                </c:pt>
                <c:pt idx="5520">
                  <c:v>3.7773459715639821E-2</c:v>
                </c:pt>
                <c:pt idx="5521">
                  <c:v>3.7279810426540286E-2</c:v>
                </c:pt>
                <c:pt idx="5522">
                  <c:v>3.9352985781990507E-2</c:v>
                </c:pt>
                <c:pt idx="5523">
                  <c:v>3.6785781990521335E-2</c:v>
                </c:pt>
                <c:pt idx="5524">
                  <c:v>3.6785781990521335E-2</c:v>
                </c:pt>
                <c:pt idx="5525">
                  <c:v>3.9352985781990507E-2</c:v>
                </c:pt>
                <c:pt idx="5526">
                  <c:v>4.0340284360189591E-2</c:v>
                </c:pt>
                <c:pt idx="5527">
                  <c:v>3.8859336492890986E-2</c:v>
                </c:pt>
                <c:pt idx="5528">
                  <c:v>3.984663507109007E-2</c:v>
                </c:pt>
                <c:pt idx="5529">
                  <c:v>3.8859336492890986E-2</c:v>
                </c:pt>
                <c:pt idx="5530">
                  <c:v>3.8859336492890986E-2</c:v>
                </c:pt>
                <c:pt idx="5531">
                  <c:v>3.8859336492890986E-2</c:v>
                </c:pt>
                <c:pt idx="5532">
                  <c:v>4.1327962085308062E-2</c:v>
                </c:pt>
                <c:pt idx="5533">
                  <c:v>4.1327962085308062E-2</c:v>
                </c:pt>
                <c:pt idx="5534">
                  <c:v>3.984663507109007E-2</c:v>
                </c:pt>
                <c:pt idx="5535">
                  <c:v>3.984663507109007E-2</c:v>
                </c:pt>
                <c:pt idx="5536">
                  <c:v>3.8267109004739328E-2</c:v>
                </c:pt>
                <c:pt idx="5537">
                  <c:v>4.1327962085308062E-2</c:v>
                </c:pt>
                <c:pt idx="5538">
                  <c:v>3.8267109004739328E-2</c:v>
                </c:pt>
                <c:pt idx="5539">
                  <c:v>4.2907488151658776E-2</c:v>
                </c:pt>
                <c:pt idx="5540">
                  <c:v>4.2907488151658776E-2</c:v>
                </c:pt>
                <c:pt idx="5541">
                  <c:v>4.4882464454976317E-2</c:v>
                </c:pt>
                <c:pt idx="5542">
                  <c:v>4.5376113744075838E-2</c:v>
                </c:pt>
                <c:pt idx="5543">
                  <c:v>4.5376113744075838E-2</c:v>
                </c:pt>
                <c:pt idx="5544">
                  <c:v>4.3401137440758283E-2</c:v>
                </c:pt>
                <c:pt idx="5545">
                  <c:v>4.744928909952606E-2</c:v>
                </c:pt>
                <c:pt idx="5546">
                  <c:v>4.5869763033175345E-2</c:v>
                </c:pt>
                <c:pt idx="5547">
                  <c:v>4.893061611374408E-2</c:v>
                </c:pt>
                <c:pt idx="5548">
                  <c:v>4.5376113744075838E-2</c:v>
                </c:pt>
                <c:pt idx="5549">
                  <c:v>4.7942938388625581E-2</c:v>
                </c:pt>
                <c:pt idx="5550">
                  <c:v>4.5869763033175345E-2</c:v>
                </c:pt>
                <c:pt idx="5551">
                  <c:v>4.5376113744075838E-2</c:v>
                </c:pt>
                <c:pt idx="5552">
                  <c:v>4.4882464454976317E-2</c:v>
                </c:pt>
                <c:pt idx="5553">
                  <c:v>4.5376113744075838E-2</c:v>
                </c:pt>
                <c:pt idx="5554">
                  <c:v>4.3401137440758283E-2</c:v>
                </c:pt>
                <c:pt idx="5555">
                  <c:v>4.3401137440758283E-2</c:v>
                </c:pt>
                <c:pt idx="5556">
                  <c:v>4.3401137440758283E-2</c:v>
                </c:pt>
                <c:pt idx="5557">
                  <c:v>4.636341232227488E-2</c:v>
                </c:pt>
                <c:pt idx="5558">
                  <c:v>4.3401137440758283E-2</c:v>
                </c:pt>
                <c:pt idx="5559">
                  <c:v>4.4882464454976317E-2</c:v>
                </c:pt>
                <c:pt idx="5560">
                  <c:v>4.6955639810426525E-2</c:v>
                </c:pt>
                <c:pt idx="5561">
                  <c:v>4.4388436018957353E-2</c:v>
                </c:pt>
                <c:pt idx="5562">
                  <c:v>4.1821611374407597E-2</c:v>
                </c:pt>
                <c:pt idx="5563">
                  <c:v>3.984663507109007E-2</c:v>
                </c:pt>
                <c:pt idx="5564">
                  <c:v>4.1821611374407597E-2</c:v>
                </c:pt>
                <c:pt idx="5565">
                  <c:v>4.0340284360189591E-2</c:v>
                </c:pt>
                <c:pt idx="5566">
                  <c:v>4.2315260663507104E-2</c:v>
                </c:pt>
                <c:pt idx="5567">
                  <c:v>4.2315260663507104E-2</c:v>
                </c:pt>
                <c:pt idx="5568">
                  <c:v>4.2315260663507104E-2</c:v>
                </c:pt>
                <c:pt idx="5569">
                  <c:v>4.4882464454976317E-2</c:v>
                </c:pt>
                <c:pt idx="5570">
                  <c:v>4.4388436018957353E-2</c:v>
                </c:pt>
                <c:pt idx="5571">
                  <c:v>4.4388436018957353E-2</c:v>
                </c:pt>
                <c:pt idx="5572">
                  <c:v>4.4882464454976317E-2</c:v>
                </c:pt>
                <c:pt idx="5573">
                  <c:v>4.636341232227488E-2</c:v>
                </c:pt>
                <c:pt idx="5574">
                  <c:v>4.4388436018957353E-2</c:v>
                </c:pt>
                <c:pt idx="5575">
                  <c:v>4.5376113744075838E-2</c:v>
                </c:pt>
                <c:pt idx="5576">
                  <c:v>4.4882464454976317E-2</c:v>
                </c:pt>
                <c:pt idx="5577">
                  <c:v>4.0833933649289111E-2</c:v>
                </c:pt>
                <c:pt idx="5578">
                  <c:v>4.3894786729857818E-2</c:v>
                </c:pt>
                <c:pt idx="5579">
                  <c:v>4.1327962085308062E-2</c:v>
                </c:pt>
                <c:pt idx="5580">
                  <c:v>4.4388436018957353E-2</c:v>
                </c:pt>
                <c:pt idx="5581">
                  <c:v>4.5869763033175345E-2</c:v>
                </c:pt>
                <c:pt idx="5582">
                  <c:v>5.0411563981042642E-2</c:v>
                </c:pt>
                <c:pt idx="5583">
                  <c:v>4.2907488151658776E-2</c:v>
                </c:pt>
                <c:pt idx="5584">
                  <c:v>4.4388436018957353E-2</c:v>
                </c:pt>
                <c:pt idx="5585">
                  <c:v>4.1821611374407597E-2</c:v>
                </c:pt>
                <c:pt idx="5586">
                  <c:v>4.5376113744075838E-2</c:v>
                </c:pt>
                <c:pt idx="5587">
                  <c:v>4.3894786729857818E-2</c:v>
                </c:pt>
                <c:pt idx="5588">
                  <c:v>4.4388436018957353E-2</c:v>
                </c:pt>
                <c:pt idx="5589">
                  <c:v>4.3401137440758283E-2</c:v>
                </c:pt>
                <c:pt idx="5590">
                  <c:v>4.8436966824644559E-2</c:v>
                </c:pt>
                <c:pt idx="5591">
                  <c:v>4.2315260663507104E-2</c:v>
                </c:pt>
                <c:pt idx="5592">
                  <c:v>4.5869763033175345E-2</c:v>
                </c:pt>
                <c:pt idx="5593">
                  <c:v>4.893061611374408E-2</c:v>
                </c:pt>
                <c:pt idx="5594">
                  <c:v>4.8436966824644559E-2</c:v>
                </c:pt>
                <c:pt idx="5595">
                  <c:v>4.636341232227488E-2</c:v>
                </c:pt>
                <c:pt idx="5596">
                  <c:v>4.5376113744075838E-2</c:v>
                </c:pt>
                <c:pt idx="5597">
                  <c:v>4.5376113744075838E-2</c:v>
                </c:pt>
                <c:pt idx="5598">
                  <c:v>4.1821611374407597E-2</c:v>
                </c:pt>
                <c:pt idx="5599">
                  <c:v>4.2907488151658776E-2</c:v>
                </c:pt>
                <c:pt idx="5600">
                  <c:v>4.3894786729857818E-2</c:v>
                </c:pt>
                <c:pt idx="5601">
                  <c:v>4.3894786729857818E-2</c:v>
                </c:pt>
                <c:pt idx="5602">
                  <c:v>4.3894786729857818E-2</c:v>
                </c:pt>
                <c:pt idx="5603">
                  <c:v>4.744928909952606E-2</c:v>
                </c:pt>
                <c:pt idx="5604">
                  <c:v>4.4388436018957353E-2</c:v>
                </c:pt>
                <c:pt idx="5605">
                  <c:v>4.4388436018957353E-2</c:v>
                </c:pt>
                <c:pt idx="5606">
                  <c:v>4.2907488151658776E-2</c:v>
                </c:pt>
                <c:pt idx="5607">
                  <c:v>4.4388436018957353E-2</c:v>
                </c:pt>
                <c:pt idx="5608">
                  <c:v>4.6955639810426525E-2</c:v>
                </c:pt>
                <c:pt idx="5609">
                  <c:v>4.636341232227488E-2</c:v>
                </c:pt>
                <c:pt idx="5610">
                  <c:v>4.3401137440758283E-2</c:v>
                </c:pt>
                <c:pt idx="5611">
                  <c:v>4.2315260663507104E-2</c:v>
                </c:pt>
                <c:pt idx="5612">
                  <c:v>4.3894786729857818E-2</c:v>
                </c:pt>
                <c:pt idx="5613">
                  <c:v>4.3894786729857818E-2</c:v>
                </c:pt>
                <c:pt idx="5614">
                  <c:v>4.636341232227488E-2</c:v>
                </c:pt>
                <c:pt idx="5615">
                  <c:v>4.636341232227488E-2</c:v>
                </c:pt>
                <c:pt idx="5616">
                  <c:v>4.7942938388625581E-2</c:v>
                </c:pt>
                <c:pt idx="5617">
                  <c:v>4.4882464454976317E-2</c:v>
                </c:pt>
                <c:pt idx="5618">
                  <c:v>4.2907488151658776E-2</c:v>
                </c:pt>
                <c:pt idx="5619">
                  <c:v>4.0340284360189591E-2</c:v>
                </c:pt>
                <c:pt idx="5620">
                  <c:v>4.0340284360189591E-2</c:v>
                </c:pt>
                <c:pt idx="5621">
                  <c:v>4.4882464454976317E-2</c:v>
                </c:pt>
                <c:pt idx="5622">
                  <c:v>3.62921327014218E-2</c:v>
                </c:pt>
                <c:pt idx="5623">
                  <c:v>3.9352985781990507E-2</c:v>
                </c:pt>
                <c:pt idx="5624">
                  <c:v>3.9352985781990507E-2</c:v>
                </c:pt>
                <c:pt idx="5625">
                  <c:v>3.8859336492890986E-2</c:v>
                </c:pt>
                <c:pt idx="5626">
                  <c:v>4.0833933649289111E-2</c:v>
                </c:pt>
                <c:pt idx="5627">
                  <c:v>4.2315260663507104E-2</c:v>
                </c:pt>
                <c:pt idx="5628">
                  <c:v>4.5869763033175345E-2</c:v>
                </c:pt>
                <c:pt idx="5629">
                  <c:v>4.6955639810426525E-2</c:v>
                </c:pt>
                <c:pt idx="5630">
                  <c:v>4.4882464454976317E-2</c:v>
                </c:pt>
                <c:pt idx="5631">
                  <c:v>4.6955639810426525E-2</c:v>
                </c:pt>
                <c:pt idx="5632">
                  <c:v>4.3894786729857818E-2</c:v>
                </c:pt>
                <c:pt idx="5633">
                  <c:v>4.1821611374407597E-2</c:v>
                </c:pt>
                <c:pt idx="5634">
                  <c:v>4.3401137440758283E-2</c:v>
                </c:pt>
                <c:pt idx="5635">
                  <c:v>4.2907488151658776E-2</c:v>
                </c:pt>
                <c:pt idx="5636">
                  <c:v>4.3894786729857818E-2</c:v>
                </c:pt>
                <c:pt idx="5637">
                  <c:v>4.5376113744075838E-2</c:v>
                </c:pt>
                <c:pt idx="5638">
                  <c:v>4.3401137440758283E-2</c:v>
                </c:pt>
                <c:pt idx="5639">
                  <c:v>4.4388436018957353E-2</c:v>
                </c:pt>
                <c:pt idx="5640">
                  <c:v>4.636341232227488E-2</c:v>
                </c:pt>
                <c:pt idx="5641">
                  <c:v>4.6955639810426525E-2</c:v>
                </c:pt>
                <c:pt idx="5642">
                  <c:v>4.2315260663507104E-2</c:v>
                </c:pt>
                <c:pt idx="5643">
                  <c:v>4.2315260663507104E-2</c:v>
                </c:pt>
                <c:pt idx="5644">
                  <c:v>4.5376113744075838E-2</c:v>
                </c:pt>
                <c:pt idx="5645">
                  <c:v>4.3894786729857818E-2</c:v>
                </c:pt>
                <c:pt idx="5646">
                  <c:v>4.1327962085308062E-2</c:v>
                </c:pt>
                <c:pt idx="5647">
                  <c:v>4.1821611374407597E-2</c:v>
                </c:pt>
                <c:pt idx="5648">
                  <c:v>4.4388436018957353E-2</c:v>
                </c:pt>
                <c:pt idx="5649">
                  <c:v>4.4388436018957353E-2</c:v>
                </c:pt>
                <c:pt idx="5650">
                  <c:v>4.4882464454976317E-2</c:v>
                </c:pt>
                <c:pt idx="5651">
                  <c:v>4.4388436018957353E-2</c:v>
                </c:pt>
                <c:pt idx="5652">
                  <c:v>4.3401137440758283E-2</c:v>
                </c:pt>
                <c:pt idx="5653">
                  <c:v>4.4388436018957353E-2</c:v>
                </c:pt>
                <c:pt idx="5654">
                  <c:v>4.4388436018957353E-2</c:v>
                </c:pt>
                <c:pt idx="5655">
                  <c:v>4.0340284360189591E-2</c:v>
                </c:pt>
                <c:pt idx="5656">
                  <c:v>4.4882464454976317E-2</c:v>
                </c:pt>
                <c:pt idx="5657">
                  <c:v>4.4388436018957353E-2</c:v>
                </c:pt>
                <c:pt idx="5658">
                  <c:v>4.7942938388625581E-2</c:v>
                </c:pt>
                <c:pt idx="5659">
                  <c:v>4.1821611374407597E-2</c:v>
                </c:pt>
                <c:pt idx="5660">
                  <c:v>4.1821611374407597E-2</c:v>
                </c:pt>
                <c:pt idx="5661">
                  <c:v>3.8267109004739328E-2</c:v>
                </c:pt>
                <c:pt idx="5662">
                  <c:v>3.7279810426540286E-2</c:v>
                </c:pt>
                <c:pt idx="5663">
                  <c:v>4.1327962085308062E-2</c:v>
                </c:pt>
                <c:pt idx="5664">
                  <c:v>3.5798483412322293E-2</c:v>
                </c:pt>
                <c:pt idx="5665">
                  <c:v>3.5798483412322293E-2</c:v>
                </c:pt>
                <c:pt idx="5666">
                  <c:v>3.6785781990521335E-2</c:v>
                </c:pt>
                <c:pt idx="5667">
                  <c:v>3.8859336492890986E-2</c:v>
                </c:pt>
                <c:pt idx="5668">
                  <c:v>3.984663507109007E-2</c:v>
                </c:pt>
                <c:pt idx="5669">
                  <c:v>3.7773459715639821E-2</c:v>
                </c:pt>
                <c:pt idx="5670">
                  <c:v>3.8859336492890986E-2</c:v>
                </c:pt>
                <c:pt idx="5671">
                  <c:v>3.6785781990521335E-2</c:v>
                </c:pt>
                <c:pt idx="5672">
                  <c:v>3.7773459715639821E-2</c:v>
                </c:pt>
                <c:pt idx="5673">
                  <c:v>3.9352985781990507E-2</c:v>
                </c:pt>
                <c:pt idx="5674">
                  <c:v>3.7279810426540286E-2</c:v>
                </c:pt>
                <c:pt idx="5675">
                  <c:v>3.984663507109007E-2</c:v>
                </c:pt>
                <c:pt idx="5676">
                  <c:v>4.1821611374407597E-2</c:v>
                </c:pt>
                <c:pt idx="5677">
                  <c:v>4.1327962085308062E-2</c:v>
                </c:pt>
                <c:pt idx="5678">
                  <c:v>3.8267109004739328E-2</c:v>
                </c:pt>
                <c:pt idx="5679">
                  <c:v>3.7773459715639821E-2</c:v>
                </c:pt>
                <c:pt idx="5680">
                  <c:v>3.8267109004739328E-2</c:v>
                </c:pt>
                <c:pt idx="5681">
                  <c:v>3.6785781990521335E-2</c:v>
                </c:pt>
                <c:pt idx="5682">
                  <c:v>4.0340284360189591E-2</c:v>
                </c:pt>
                <c:pt idx="5683">
                  <c:v>3.8267109004739328E-2</c:v>
                </c:pt>
                <c:pt idx="5684">
                  <c:v>4.0340284360189591E-2</c:v>
                </c:pt>
                <c:pt idx="5685">
                  <c:v>4.0340284360189591E-2</c:v>
                </c:pt>
                <c:pt idx="5686">
                  <c:v>3.9352985781990507E-2</c:v>
                </c:pt>
                <c:pt idx="5687">
                  <c:v>3.9352985781990507E-2</c:v>
                </c:pt>
                <c:pt idx="5688">
                  <c:v>3.8267109004739328E-2</c:v>
                </c:pt>
                <c:pt idx="5689">
                  <c:v>4.0833933649289111E-2</c:v>
                </c:pt>
                <c:pt idx="5690">
                  <c:v>3.7773459715639821E-2</c:v>
                </c:pt>
                <c:pt idx="5691">
                  <c:v>3.7279810426540286E-2</c:v>
                </c:pt>
                <c:pt idx="5692">
                  <c:v>3.9352985781990507E-2</c:v>
                </c:pt>
                <c:pt idx="5693">
                  <c:v>3.6785781990521335E-2</c:v>
                </c:pt>
                <c:pt idx="5694">
                  <c:v>3.5304834123222745E-2</c:v>
                </c:pt>
                <c:pt idx="5695">
                  <c:v>3.3725308056872044E-2</c:v>
                </c:pt>
                <c:pt idx="5696">
                  <c:v>3.62921327014218E-2</c:v>
                </c:pt>
                <c:pt idx="5697">
                  <c:v>3.6785781990521335E-2</c:v>
                </c:pt>
                <c:pt idx="5698">
                  <c:v>3.62921327014218E-2</c:v>
                </c:pt>
                <c:pt idx="5699">
                  <c:v>3.5798483412322293E-2</c:v>
                </c:pt>
                <c:pt idx="5700">
                  <c:v>3.3725308056872044E-2</c:v>
                </c:pt>
                <c:pt idx="5701">
                  <c:v>3.3725308056872044E-2</c:v>
                </c:pt>
                <c:pt idx="5702">
                  <c:v>2.9676777251184835E-2</c:v>
                </c:pt>
                <c:pt idx="5703">
                  <c:v>3.3725308056872044E-2</c:v>
                </c:pt>
                <c:pt idx="5704">
                  <c:v>3.4317535545023703E-2</c:v>
                </c:pt>
                <c:pt idx="5705">
                  <c:v>3.2243981042654038E-2</c:v>
                </c:pt>
                <c:pt idx="5706">
                  <c:v>3.1256682464454982E-2</c:v>
                </c:pt>
                <c:pt idx="5707">
                  <c:v>3.4811184834123224E-2</c:v>
                </c:pt>
                <c:pt idx="5708">
                  <c:v>3.4811184834123224E-2</c:v>
                </c:pt>
                <c:pt idx="5709">
                  <c:v>3.4317535545023703E-2</c:v>
                </c:pt>
                <c:pt idx="5710">
                  <c:v>3.6785781990521335E-2</c:v>
                </c:pt>
                <c:pt idx="5711">
                  <c:v>3.4317535545023703E-2</c:v>
                </c:pt>
                <c:pt idx="5712">
                  <c:v>3.62921327014218E-2</c:v>
                </c:pt>
                <c:pt idx="5713">
                  <c:v>3.7773459715639821E-2</c:v>
                </c:pt>
                <c:pt idx="5714">
                  <c:v>3.4811184834123224E-2</c:v>
                </c:pt>
                <c:pt idx="5715">
                  <c:v>2.9183127962085307E-2</c:v>
                </c:pt>
                <c:pt idx="5716">
                  <c:v>3.0763033175355451E-2</c:v>
                </c:pt>
                <c:pt idx="5717">
                  <c:v>3.0763033175355451E-2</c:v>
                </c:pt>
                <c:pt idx="5718">
                  <c:v>2.8689478672985786E-2</c:v>
                </c:pt>
                <c:pt idx="5719">
                  <c:v>2.9183127962085307E-2</c:v>
                </c:pt>
                <c:pt idx="5720">
                  <c:v>2.9183127962085307E-2</c:v>
                </c:pt>
                <c:pt idx="5721">
                  <c:v>3.2737630331753559E-2</c:v>
                </c:pt>
                <c:pt idx="5722">
                  <c:v>2.8689478672985786E-2</c:v>
                </c:pt>
                <c:pt idx="5723">
                  <c:v>2.8195829383886258E-2</c:v>
                </c:pt>
                <c:pt idx="5724">
                  <c:v>3.026938388625593E-2</c:v>
                </c:pt>
                <c:pt idx="5725">
                  <c:v>2.7702180094786737E-2</c:v>
                </c:pt>
                <c:pt idx="5726">
                  <c:v>2.9183127962085307E-2</c:v>
                </c:pt>
                <c:pt idx="5727">
                  <c:v>2.7702180094786737E-2</c:v>
                </c:pt>
                <c:pt idx="5728">
                  <c:v>2.6221232227488154E-2</c:v>
                </c:pt>
                <c:pt idx="5729">
                  <c:v>2.6221232227488154E-2</c:v>
                </c:pt>
                <c:pt idx="5730">
                  <c:v>2.3654028436018961E-2</c:v>
                </c:pt>
                <c:pt idx="5731">
                  <c:v>2.5134976303317531E-2</c:v>
                </c:pt>
                <c:pt idx="5732">
                  <c:v>2.3160379146919433E-2</c:v>
                </c:pt>
                <c:pt idx="5733">
                  <c:v>2.4641327014218017E-2</c:v>
                </c:pt>
                <c:pt idx="5734">
                  <c:v>2.5134976303317531E-2</c:v>
                </c:pt>
                <c:pt idx="5735">
                  <c:v>2.3160379146919433E-2</c:v>
                </c:pt>
                <c:pt idx="5736">
                  <c:v>2.3654028436018961E-2</c:v>
                </c:pt>
                <c:pt idx="5737">
                  <c:v>2.5134976303317531E-2</c:v>
                </c:pt>
                <c:pt idx="5738">
                  <c:v>2.3654028436018961E-2</c:v>
                </c:pt>
                <c:pt idx="5739">
                  <c:v>2.6714881516587689E-2</c:v>
                </c:pt>
                <c:pt idx="5740">
                  <c:v>2.5628625592417065E-2</c:v>
                </c:pt>
                <c:pt idx="5741">
                  <c:v>2.4641327014218017E-2</c:v>
                </c:pt>
                <c:pt idx="5742">
                  <c:v>2.3654028436018961E-2</c:v>
                </c:pt>
                <c:pt idx="5743">
                  <c:v>2.2666729857819912E-2</c:v>
                </c:pt>
                <c:pt idx="5744">
                  <c:v>2.4147677725118482E-2</c:v>
                </c:pt>
                <c:pt idx="5745">
                  <c:v>2.7208530805687203E-2</c:v>
                </c:pt>
                <c:pt idx="5746">
                  <c:v>2.8195829383886258E-2</c:v>
                </c:pt>
                <c:pt idx="5747">
                  <c:v>2.5628625592417065E-2</c:v>
                </c:pt>
                <c:pt idx="5748">
                  <c:v>2.5628625592417065E-2</c:v>
                </c:pt>
                <c:pt idx="5749">
                  <c:v>2.8689478672985786E-2</c:v>
                </c:pt>
                <c:pt idx="5750">
                  <c:v>2.3160379146919433E-2</c:v>
                </c:pt>
                <c:pt idx="5751">
                  <c:v>2.5134976303317531E-2</c:v>
                </c:pt>
                <c:pt idx="5752">
                  <c:v>2.5134976303317531E-2</c:v>
                </c:pt>
                <c:pt idx="5753">
                  <c:v>2.5628625592417065E-2</c:v>
                </c:pt>
                <c:pt idx="5754">
                  <c:v>2.5134976303317531E-2</c:v>
                </c:pt>
                <c:pt idx="5755">
                  <c:v>2.4147677725118482E-2</c:v>
                </c:pt>
                <c:pt idx="5756">
                  <c:v>2.7702180094786737E-2</c:v>
                </c:pt>
                <c:pt idx="5757">
                  <c:v>2.5134976303317531E-2</c:v>
                </c:pt>
                <c:pt idx="5758">
                  <c:v>2.6221232227488154E-2</c:v>
                </c:pt>
                <c:pt idx="5759">
                  <c:v>2.059317535545024E-2</c:v>
                </c:pt>
                <c:pt idx="5760">
                  <c:v>2.5134976303317531E-2</c:v>
                </c:pt>
                <c:pt idx="5761">
                  <c:v>2.2666729857819912E-2</c:v>
                </c:pt>
                <c:pt idx="5762">
                  <c:v>2.2666729857819912E-2</c:v>
                </c:pt>
                <c:pt idx="5763">
                  <c:v>2.1086824644549768E-2</c:v>
                </c:pt>
                <c:pt idx="5764">
                  <c:v>2.3654028436018961E-2</c:v>
                </c:pt>
                <c:pt idx="5765">
                  <c:v>2.059317535545024E-2</c:v>
                </c:pt>
                <c:pt idx="5766">
                  <c:v>2.0099526066350713E-2</c:v>
                </c:pt>
                <c:pt idx="5767">
                  <c:v>2.1679431279620864E-2</c:v>
                </c:pt>
                <c:pt idx="5768">
                  <c:v>2.3160379146919433E-2</c:v>
                </c:pt>
                <c:pt idx="5769">
                  <c:v>2.3654028436018961E-2</c:v>
                </c:pt>
                <c:pt idx="5770">
                  <c:v>1.8124928909952608E-2</c:v>
                </c:pt>
                <c:pt idx="5771">
                  <c:v>1.5064075829383888E-2</c:v>
                </c:pt>
                <c:pt idx="5772">
                  <c:v>1.5064075829383888E-2</c:v>
                </c:pt>
                <c:pt idx="5773">
                  <c:v>1.1509573459715636E-2</c:v>
                </c:pt>
                <c:pt idx="5774">
                  <c:v>1.457042654028436E-2</c:v>
                </c:pt>
                <c:pt idx="5775">
                  <c:v>1.6051374407582943E-2</c:v>
                </c:pt>
                <c:pt idx="5776">
                  <c:v>1.1509573459715636E-2</c:v>
                </c:pt>
                <c:pt idx="5777">
                  <c:v>1.4076777251184839E-2</c:v>
                </c:pt>
                <c:pt idx="5778">
                  <c:v>1.6051374407582943E-2</c:v>
                </c:pt>
                <c:pt idx="5779">
                  <c:v>1.7038672985781992E-2</c:v>
                </c:pt>
                <c:pt idx="5780">
                  <c:v>1.7631279620853087E-2</c:v>
                </c:pt>
                <c:pt idx="5781">
                  <c:v>1.7038672985781992E-2</c:v>
                </c:pt>
                <c:pt idx="5782">
                  <c:v>2.1086824644549768E-2</c:v>
                </c:pt>
                <c:pt idx="5783">
                  <c:v>1.8618578199052143E-2</c:v>
                </c:pt>
                <c:pt idx="5784">
                  <c:v>1.8618578199052143E-2</c:v>
                </c:pt>
                <c:pt idx="5785">
                  <c:v>1.7038672985781992E-2</c:v>
                </c:pt>
                <c:pt idx="5786">
                  <c:v>1.6545023696682471E-2</c:v>
                </c:pt>
                <c:pt idx="5787">
                  <c:v>1.5557725118483415E-2</c:v>
                </c:pt>
                <c:pt idx="5788">
                  <c:v>1.2990521327014223E-2</c:v>
                </c:pt>
                <c:pt idx="5789">
                  <c:v>1.7038672985781992E-2</c:v>
                </c:pt>
                <c:pt idx="5790">
                  <c:v>1.4076777251184839E-2</c:v>
                </c:pt>
                <c:pt idx="5791">
                  <c:v>1.5064075829383888E-2</c:v>
                </c:pt>
                <c:pt idx="5792">
                  <c:v>1.2496872037914695E-2</c:v>
                </c:pt>
                <c:pt idx="5793">
                  <c:v>1.457042654028436E-2</c:v>
                </c:pt>
                <c:pt idx="5794">
                  <c:v>1.2990521327014223E-2</c:v>
                </c:pt>
                <c:pt idx="5795">
                  <c:v>1.457042654028436E-2</c:v>
                </c:pt>
                <c:pt idx="5796">
                  <c:v>1.7038672985781992E-2</c:v>
                </c:pt>
                <c:pt idx="5797">
                  <c:v>1.457042654028436E-2</c:v>
                </c:pt>
                <c:pt idx="5798">
                  <c:v>1.7038672985781992E-2</c:v>
                </c:pt>
                <c:pt idx="5799">
                  <c:v>1.7038672985781992E-2</c:v>
                </c:pt>
                <c:pt idx="5800">
                  <c:v>1.3583127962085304E-2</c:v>
                </c:pt>
                <c:pt idx="5801">
                  <c:v>1.3583127962085304E-2</c:v>
                </c:pt>
                <c:pt idx="5802">
                  <c:v>1.2990521327014223E-2</c:v>
                </c:pt>
                <c:pt idx="5803">
                  <c:v>1.2990521327014223E-2</c:v>
                </c:pt>
                <c:pt idx="5804">
                  <c:v>1.2496872037914695E-2</c:v>
                </c:pt>
                <c:pt idx="5805">
                  <c:v>1.052227488151659E-2</c:v>
                </c:pt>
                <c:pt idx="5806">
                  <c:v>9.5345971563981016E-3</c:v>
                </c:pt>
                <c:pt idx="5807">
                  <c:v>7.9550710900473977E-3</c:v>
                </c:pt>
                <c:pt idx="5808">
                  <c:v>1.1015924170616115E-2</c:v>
                </c:pt>
                <c:pt idx="5809">
                  <c:v>9.5345971563981016E-3</c:v>
                </c:pt>
                <c:pt idx="5810">
                  <c:v>1.200322274881517E-2</c:v>
                </c:pt>
                <c:pt idx="5811">
                  <c:v>7.4614218009478664E-3</c:v>
                </c:pt>
                <c:pt idx="5812">
                  <c:v>7.9550710900473977E-3</c:v>
                </c:pt>
                <c:pt idx="5813">
                  <c:v>3.9069194312796214E-3</c:v>
                </c:pt>
                <c:pt idx="5814">
                  <c:v>5.4864454976303358E-3</c:v>
                </c:pt>
                <c:pt idx="5815">
                  <c:v>5.4864454976303358E-3</c:v>
                </c:pt>
                <c:pt idx="5816">
                  <c:v>3.9069194312796214E-3</c:v>
                </c:pt>
                <c:pt idx="5817">
                  <c:v>4.4005687203791527E-3</c:v>
                </c:pt>
                <c:pt idx="5818">
                  <c:v>4.9927962085308079E-3</c:v>
                </c:pt>
                <c:pt idx="5819">
                  <c:v>2.4255924170616082E-3</c:v>
                </c:pt>
                <c:pt idx="5820">
                  <c:v>6.967772511848342E-3</c:v>
                </c:pt>
                <c:pt idx="5821">
                  <c:v>8.4487203791469186E-3</c:v>
                </c:pt>
                <c:pt idx="5822">
                  <c:v>7.4614218009478664E-3</c:v>
                </c:pt>
                <c:pt idx="5823">
                  <c:v>5.9800947867298601E-3</c:v>
                </c:pt>
                <c:pt idx="5824">
                  <c:v>1.0028246445497633E-2</c:v>
                </c:pt>
                <c:pt idx="5825">
                  <c:v>7.4614218009478664E-3</c:v>
                </c:pt>
                <c:pt idx="5826">
                  <c:v>3.9069194312796214E-3</c:v>
                </c:pt>
                <c:pt idx="5827">
                  <c:v>1.9319431279620942E-3</c:v>
                </c:pt>
                <c:pt idx="5828">
                  <c:v>2.919241706161143E-3</c:v>
                </c:pt>
                <c:pt idx="5829">
                  <c:v>2.919241706161143E-3</c:v>
                </c:pt>
                <c:pt idx="5830">
                  <c:v>2.919241706161143E-3</c:v>
                </c:pt>
                <c:pt idx="5831">
                  <c:v>2.4255924170616082E-3</c:v>
                </c:pt>
                <c:pt idx="5832">
                  <c:v>9.4464454976303514E-4</c:v>
                </c:pt>
                <c:pt idx="5833">
                  <c:v>9.4464454976303514E-4</c:v>
                </c:pt>
                <c:pt idx="5834">
                  <c:v>-1.1289099526066299E-3</c:v>
                </c:pt>
                <c:pt idx="5835">
                  <c:v>2.919241706161143E-3</c:v>
                </c:pt>
                <c:pt idx="5836">
                  <c:v>2.4255924170616082E-3</c:v>
                </c:pt>
                <c:pt idx="5837">
                  <c:v>3.5241706161137296E-4</c:v>
                </c:pt>
                <c:pt idx="5838">
                  <c:v>9.4464454976303514E-4</c:v>
                </c:pt>
                <c:pt idx="5839">
                  <c:v>1.9319431279620942E-3</c:v>
                </c:pt>
                <c:pt idx="5840">
                  <c:v>-6.3526066350710897E-4</c:v>
                </c:pt>
                <c:pt idx="5841">
                  <c:v>-1.6225592417061577E-3</c:v>
                </c:pt>
                <c:pt idx="5842">
                  <c:v>9.4464454976303514E-4</c:v>
                </c:pt>
                <c:pt idx="5843">
                  <c:v>1.4382938388625664E-3</c:v>
                </c:pt>
                <c:pt idx="5844">
                  <c:v>9.4464454976303514E-4</c:v>
                </c:pt>
                <c:pt idx="5845">
                  <c:v>-2.116208530805689E-3</c:v>
                </c:pt>
                <c:pt idx="5846">
                  <c:v>-6.3526066350710897E-4</c:v>
                </c:pt>
                <c:pt idx="5847">
                  <c:v>-2.116208530805689E-3</c:v>
                </c:pt>
                <c:pt idx="5848">
                  <c:v>-1.1289099526066299E-3</c:v>
                </c:pt>
                <c:pt idx="5849">
                  <c:v>-1.1289099526066299E-3</c:v>
                </c:pt>
                <c:pt idx="5850">
                  <c:v>-1.6225592417061577E-3</c:v>
                </c:pt>
                <c:pt idx="5851">
                  <c:v>-1.6225592417061577E-3</c:v>
                </c:pt>
                <c:pt idx="5852">
                  <c:v>-6.3526066350710897E-4</c:v>
                </c:pt>
                <c:pt idx="5853">
                  <c:v>-6.3526066350710897E-4</c:v>
                </c:pt>
                <c:pt idx="5854">
                  <c:v>1.4382938388625664E-3</c:v>
                </c:pt>
                <c:pt idx="5855">
                  <c:v>-1.6225592417061577E-3</c:v>
                </c:pt>
                <c:pt idx="5856">
                  <c:v>-1.4123222748814793E-4</c:v>
                </c:pt>
                <c:pt idx="5857">
                  <c:v>-1.4123222748814793E-4</c:v>
                </c:pt>
                <c:pt idx="5858">
                  <c:v>-1.6225592417061577E-3</c:v>
                </c:pt>
                <c:pt idx="5859">
                  <c:v>-3.1035071090047377E-3</c:v>
                </c:pt>
                <c:pt idx="5860">
                  <c:v>-3.5971563981042638E-3</c:v>
                </c:pt>
                <c:pt idx="5861">
                  <c:v>-3.1035071090047377E-3</c:v>
                </c:pt>
                <c:pt idx="5862">
                  <c:v>-3.5971563981042638E-3</c:v>
                </c:pt>
                <c:pt idx="5863">
                  <c:v>-6.6580094786729861E-3</c:v>
                </c:pt>
                <c:pt idx="5864">
                  <c:v>-3.5971563981042638E-3</c:v>
                </c:pt>
                <c:pt idx="5865">
                  <c:v>-3.5971563981042638E-3</c:v>
                </c:pt>
                <c:pt idx="5866">
                  <c:v>-3.1035071090047377E-3</c:v>
                </c:pt>
                <c:pt idx="5867">
                  <c:v>-4.1893838862559225E-3</c:v>
                </c:pt>
                <c:pt idx="5868">
                  <c:v>-8.2379146919431285E-3</c:v>
                </c:pt>
                <c:pt idx="5869">
                  <c:v>-1.3767014218009476E-2</c:v>
                </c:pt>
                <c:pt idx="5870">
                  <c:v>-1.4260663507109004E-2</c:v>
                </c:pt>
                <c:pt idx="5871">
                  <c:v>-1.5247962085308056E-2</c:v>
                </c:pt>
                <c:pt idx="5872">
                  <c:v>-1.1199810426540283E-2</c:v>
                </c:pt>
                <c:pt idx="5873">
                  <c:v>-1.1199810426540283E-2</c:v>
                </c:pt>
                <c:pt idx="5874">
                  <c:v>-1.1693459715639808E-2</c:v>
                </c:pt>
                <c:pt idx="5875">
                  <c:v>-1.0706161137440757E-2</c:v>
                </c:pt>
                <c:pt idx="5876">
                  <c:v>-1.3273364928909952E-2</c:v>
                </c:pt>
                <c:pt idx="5877">
                  <c:v>-9.718862559241705E-3</c:v>
                </c:pt>
                <c:pt idx="5878">
                  <c:v>-1.1693459715639808E-2</c:v>
                </c:pt>
                <c:pt idx="5879">
                  <c:v>-1.1199810426540283E-2</c:v>
                </c:pt>
                <c:pt idx="5880">
                  <c:v>-9.718862559241705E-3</c:v>
                </c:pt>
                <c:pt idx="5881">
                  <c:v>-8.7315639810426546E-3</c:v>
                </c:pt>
                <c:pt idx="5882">
                  <c:v>-1.22860663507109E-2</c:v>
                </c:pt>
                <c:pt idx="5883">
                  <c:v>-8.2379146919431285E-3</c:v>
                </c:pt>
                <c:pt idx="5884">
                  <c:v>-1.1199810426540283E-2</c:v>
                </c:pt>
                <c:pt idx="5885">
                  <c:v>-1.1693459715639808E-2</c:v>
                </c:pt>
                <c:pt idx="5886">
                  <c:v>-1.1199810426540283E-2</c:v>
                </c:pt>
                <c:pt idx="5887">
                  <c:v>-1.0212511848341231E-2</c:v>
                </c:pt>
                <c:pt idx="5888">
                  <c:v>-1.0706161137440757E-2</c:v>
                </c:pt>
                <c:pt idx="5889">
                  <c:v>-9.2252132701421807E-3</c:v>
                </c:pt>
                <c:pt idx="5890">
                  <c:v>-1.0212511848341231E-2</c:v>
                </c:pt>
                <c:pt idx="5891">
                  <c:v>-9.718862559241705E-3</c:v>
                </c:pt>
                <c:pt idx="5892">
                  <c:v>-8.7315639810426546E-3</c:v>
                </c:pt>
                <c:pt idx="5893">
                  <c:v>-1.0212511848341231E-2</c:v>
                </c:pt>
                <c:pt idx="5894">
                  <c:v>-1.22860663507109E-2</c:v>
                </c:pt>
                <c:pt idx="5895">
                  <c:v>-1.2779715639810426E-2</c:v>
                </c:pt>
                <c:pt idx="5896">
                  <c:v>-9.718862559241705E-3</c:v>
                </c:pt>
                <c:pt idx="5897">
                  <c:v>-1.22860663507109E-2</c:v>
                </c:pt>
                <c:pt idx="5898">
                  <c:v>-1.3273364928909952E-2</c:v>
                </c:pt>
                <c:pt idx="5899">
                  <c:v>-1.3767014218009476E-2</c:v>
                </c:pt>
                <c:pt idx="5900">
                  <c:v>-1.3273364928909952E-2</c:v>
                </c:pt>
                <c:pt idx="5901">
                  <c:v>-1.5247962085308056E-2</c:v>
                </c:pt>
                <c:pt idx="5902">
                  <c:v>-1.5741611374407584E-2</c:v>
                </c:pt>
                <c:pt idx="5903">
                  <c:v>-1.7321516587677725E-2</c:v>
                </c:pt>
                <c:pt idx="5904">
                  <c:v>-1.5741611374407584E-2</c:v>
                </c:pt>
                <c:pt idx="5905">
                  <c:v>-1.475431279620853E-2</c:v>
                </c:pt>
                <c:pt idx="5906">
                  <c:v>-1.475431279620853E-2</c:v>
                </c:pt>
                <c:pt idx="5907">
                  <c:v>-1.5247962085308056E-2</c:v>
                </c:pt>
                <c:pt idx="5908">
                  <c:v>-1.6235260663507108E-2</c:v>
                </c:pt>
                <c:pt idx="5909">
                  <c:v>-1.5741611374407584E-2</c:v>
                </c:pt>
                <c:pt idx="5910">
                  <c:v>-1.68278672985782E-2</c:v>
                </c:pt>
                <c:pt idx="5911">
                  <c:v>-1.6235260663507108E-2</c:v>
                </c:pt>
                <c:pt idx="5912">
                  <c:v>-1.7815165876777252E-2</c:v>
                </c:pt>
                <c:pt idx="5913">
                  <c:v>-1.7815165876777252E-2</c:v>
                </c:pt>
                <c:pt idx="5914">
                  <c:v>-2.0283412322274881E-2</c:v>
                </c:pt>
                <c:pt idx="5915">
                  <c:v>-1.7815165876777252E-2</c:v>
                </c:pt>
                <c:pt idx="5916">
                  <c:v>-1.9296113744075829E-2</c:v>
                </c:pt>
                <c:pt idx="5917">
                  <c:v>-1.5741611374407584E-2</c:v>
                </c:pt>
                <c:pt idx="5918">
                  <c:v>-1.68278672985782E-2</c:v>
                </c:pt>
                <c:pt idx="5919">
                  <c:v>-1.5247962085308056E-2</c:v>
                </c:pt>
                <c:pt idx="5920">
                  <c:v>-1.5247962085308056E-2</c:v>
                </c:pt>
                <c:pt idx="5921">
                  <c:v>-1.2779715639810426E-2</c:v>
                </c:pt>
                <c:pt idx="5922">
                  <c:v>-1.4260663507109004E-2</c:v>
                </c:pt>
                <c:pt idx="5923">
                  <c:v>-1.8308815165876777E-2</c:v>
                </c:pt>
                <c:pt idx="5924">
                  <c:v>-2.3344265402843602E-2</c:v>
                </c:pt>
                <c:pt idx="5925">
                  <c:v>-2.3344265402843602E-2</c:v>
                </c:pt>
                <c:pt idx="5926">
                  <c:v>-2.3344265402843602E-2</c:v>
                </c:pt>
                <c:pt idx="5927">
                  <c:v>-2.3837914691943126E-2</c:v>
                </c:pt>
                <c:pt idx="5928">
                  <c:v>-2.3837914691943126E-2</c:v>
                </c:pt>
                <c:pt idx="5929">
                  <c:v>-2.4331563981042654E-2</c:v>
                </c:pt>
                <c:pt idx="5930">
                  <c:v>-2.4924170616113746E-2</c:v>
                </c:pt>
                <c:pt idx="5931">
                  <c:v>-2.689876777251185E-2</c:v>
                </c:pt>
                <c:pt idx="5932">
                  <c:v>-2.5911469194312794E-2</c:v>
                </c:pt>
                <c:pt idx="5933">
                  <c:v>-2.4331563981042654E-2</c:v>
                </c:pt>
                <c:pt idx="5934">
                  <c:v>-2.3837914691943126E-2</c:v>
                </c:pt>
                <c:pt idx="5935">
                  <c:v>-2.4331563981042654E-2</c:v>
                </c:pt>
                <c:pt idx="5936">
                  <c:v>-2.2850616113744077E-2</c:v>
                </c:pt>
                <c:pt idx="5937">
                  <c:v>-2.4331563981042654E-2</c:v>
                </c:pt>
                <c:pt idx="5938">
                  <c:v>-2.4331563981042654E-2</c:v>
                </c:pt>
                <c:pt idx="5939">
                  <c:v>-2.1369668246445497E-2</c:v>
                </c:pt>
                <c:pt idx="5940">
                  <c:v>-2.3344265402843602E-2</c:v>
                </c:pt>
                <c:pt idx="5941">
                  <c:v>-2.541781990521327E-2</c:v>
                </c:pt>
                <c:pt idx="5942">
                  <c:v>-2.5911469194312794E-2</c:v>
                </c:pt>
                <c:pt idx="5943">
                  <c:v>-2.689876777251185E-2</c:v>
                </c:pt>
                <c:pt idx="5944">
                  <c:v>-2.4924170616113746E-2</c:v>
                </c:pt>
                <c:pt idx="5945">
                  <c:v>-2.5911469194312794E-2</c:v>
                </c:pt>
                <c:pt idx="5946">
                  <c:v>-2.4331563981042654E-2</c:v>
                </c:pt>
                <c:pt idx="5947">
                  <c:v>-2.689876777251185E-2</c:v>
                </c:pt>
                <c:pt idx="5948">
                  <c:v>-2.4331563981042654E-2</c:v>
                </c:pt>
                <c:pt idx="5949">
                  <c:v>-2.6405118483412322E-2</c:v>
                </c:pt>
                <c:pt idx="5950">
                  <c:v>-2.541781990521327E-2</c:v>
                </c:pt>
                <c:pt idx="5951">
                  <c:v>-2.4924170616113746E-2</c:v>
                </c:pt>
                <c:pt idx="5952">
                  <c:v>-2.6405118483412322E-2</c:v>
                </c:pt>
                <c:pt idx="5953">
                  <c:v>-2.2850616113744077E-2</c:v>
                </c:pt>
                <c:pt idx="5954">
                  <c:v>-2.4924170616113746E-2</c:v>
                </c:pt>
                <c:pt idx="5955">
                  <c:v>-2.5911469194312794E-2</c:v>
                </c:pt>
                <c:pt idx="5956">
                  <c:v>-2.4924170616113746E-2</c:v>
                </c:pt>
                <c:pt idx="5957">
                  <c:v>-2.541781990521327E-2</c:v>
                </c:pt>
                <c:pt idx="5958">
                  <c:v>-3.0453270142180095E-2</c:v>
                </c:pt>
                <c:pt idx="5959">
                  <c:v>-2.8380094786729856E-2</c:v>
                </c:pt>
                <c:pt idx="5960">
                  <c:v>-2.9959620853080571E-2</c:v>
                </c:pt>
                <c:pt idx="5961">
                  <c:v>-2.9959620853080571E-2</c:v>
                </c:pt>
                <c:pt idx="5962">
                  <c:v>-2.9465971563981046E-2</c:v>
                </c:pt>
                <c:pt idx="5963">
                  <c:v>-2.9959620853080571E-2</c:v>
                </c:pt>
                <c:pt idx="5964">
                  <c:v>-2.5911469194312794E-2</c:v>
                </c:pt>
                <c:pt idx="5965">
                  <c:v>-3.0946919431279619E-2</c:v>
                </c:pt>
                <c:pt idx="5966">
                  <c:v>-3.2921895734597154E-2</c:v>
                </c:pt>
                <c:pt idx="5967">
                  <c:v>-3.5489099526066353E-2</c:v>
                </c:pt>
                <c:pt idx="5968">
                  <c:v>-3.697004739336493E-2</c:v>
                </c:pt>
                <c:pt idx="5969">
                  <c:v>-3.400777251184834E-2</c:v>
                </c:pt>
                <c:pt idx="5970">
                  <c:v>-3.4501421800947868E-2</c:v>
                </c:pt>
                <c:pt idx="5971">
                  <c:v>-3.1934597156398105E-2</c:v>
                </c:pt>
                <c:pt idx="5972">
                  <c:v>-3.2921895734597154E-2</c:v>
                </c:pt>
                <c:pt idx="5973">
                  <c:v>-3.0453270142180095E-2</c:v>
                </c:pt>
                <c:pt idx="5974">
                  <c:v>-3.1440947867298577E-2</c:v>
                </c:pt>
                <c:pt idx="5975">
                  <c:v>-2.9959620853080571E-2</c:v>
                </c:pt>
                <c:pt idx="5976">
                  <c:v>-2.8380094786729856E-2</c:v>
                </c:pt>
                <c:pt idx="5977">
                  <c:v>-2.6405118483412322E-2</c:v>
                </c:pt>
                <c:pt idx="5978">
                  <c:v>-2.8380094786729856E-2</c:v>
                </c:pt>
                <c:pt idx="5979">
                  <c:v>-2.4924170616113746E-2</c:v>
                </c:pt>
                <c:pt idx="5980">
                  <c:v>-3.0946919431279619E-2</c:v>
                </c:pt>
                <c:pt idx="5981">
                  <c:v>-3.1934597156398105E-2</c:v>
                </c:pt>
                <c:pt idx="5982">
                  <c:v>-3.2921895734597154E-2</c:v>
                </c:pt>
                <c:pt idx="5983">
                  <c:v>-3.6476398104265409E-2</c:v>
                </c:pt>
                <c:pt idx="5984">
                  <c:v>-3.6476398104265409E-2</c:v>
                </c:pt>
                <c:pt idx="5985">
                  <c:v>-3.2428246445497626E-2</c:v>
                </c:pt>
                <c:pt idx="5986">
                  <c:v>-3.3514123222748812E-2</c:v>
                </c:pt>
                <c:pt idx="5987">
                  <c:v>-3.4995071090047389E-2</c:v>
                </c:pt>
                <c:pt idx="5988">
                  <c:v>-3.4995071090047389E-2</c:v>
                </c:pt>
                <c:pt idx="5989">
                  <c:v>-3.1934597156398105E-2</c:v>
                </c:pt>
                <c:pt idx="5990">
                  <c:v>-3.2921895734597154E-2</c:v>
                </c:pt>
                <c:pt idx="5991">
                  <c:v>-3.3514123222748812E-2</c:v>
                </c:pt>
                <c:pt idx="5992">
                  <c:v>-3.4501421800947868E-2</c:v>
                </c:pt>
                <c:pt idx="5993">
                  <c:v>-3.7562274881516589E-2</c:v>
                </c:pt>
                <c:pt idx="5994">
                  <c:v>-3.6476398104265409E-2</c:v>
                </c:pt>
                <c:pt idx="5995">
                  <c:v>-3.9043601895734602E-2</c:v>
                </c:pt>
                <c:pt idx="5996">
                  <c:v>-3.697004739336493E-2</c:v>
                </c:pt>
                <c:pt idx="5997">
                  <c:v>-4.1511848341232227E-2</c:v>
                </c:pt>
                <c:pt idx="5998">
                  <c:v>-3.9537251184834123E-2</c:v>
                </c:pt>
                <c:pt idx="5999">
                  <c:v>-3.9043601895734602E-2</c:v>
                </c:pt>
                <c:pt idx="6000">
                  <c:v>-4.0524549763033178E-2</c:v>
                </c:pt>
                <c:pt idx="6001">
                  <c:v>-3.8055924170616109E-2</c:v>
                </c:pt>
                <c:pt idx="6002">
                  <c:v>-4.2598104265402843E-2</c:v>
                </c:pt>
                <c:pt idx="6003">
                  <c:v>-3.5982748815165874E-2</c:v>
                </c:pt>
                <c:pt idx="6004">
                  <c:v>-3.697004739336493E-2</c:v>
                </c:pt>
                <c:pt idx="6005">
                  <c:v>-3.6476398104265409E-2</c:v>
                </c:pt>
                <c:pt idx="6006">
                  <c:v>-3.697004739336493E-2</c:v>
                </c:pt>
                <c:pt idx="6007">
                  <c:v>-3.6476398104265409E-2</c:v>
                </c:pt>
                <c:pt idx="6008">
                  <c:v>-3.9043601895734602E-2</c:v>
                </c:pt>
                <c:pt idx="6009">
                  <c:v>-3.6476398104265409E-2</c:v>
                </c:pt>
                <c:pt idx="6010">
                  <c:v>-3.4995071090047389E-2</c:v>
                </c:pt>
                <c:pt idx="6011">
                  <c:v>-3.6476398104265409E-2</c:v>
                </c:pt>
                <c:pt idx="6012">
                  <c:v>-3.9537251184834123E-2</c:v>
                </c:pt>
                <c:pt idx="6013">
                  <c:v>-3.9537251184834123E-2</c:v>
                </c:pt>
                <c:pt idx="6014">
                  <c:v>-3.8055924170616109E-2</c:v>
                </c:pt>
                <c:pt idx="6015">
                  <c:v>-3.8549573459715637E-2</c:v>
                </c:pt>
                <c:pt idx="6016">
                  <c:v>-3.9043601895734602E-2</c:v>
                </c:pt>
                <c:pt idx="6017">
                  <c:v>-4.003090047393365E-2</c:v>
                </c:pt>
                <c:pt idx="6018">
                  <c:v>-3.9043601895734602E-2</c:v>
                </c:pt>
                <c:pt idx="6019">
                  <c:v>-3.9537251184834123E-2</c:v>
                </c:pt>
                <c:pt idx="6020">
                  <c:v>-4.003090047393365E-2</c:v>
                </c:pt>
                <c:pt idx="6021">
                  <c:v>-4.5560000000000003E-2</c:v>
                </c:pt>
                <c:pt idx="6022">
                  <c:v>-4.713990521327014E-2</c:v>
                </c:pt>
                <c:pt idx="6023">
                  <c:v>-4.713990521327014E-2</c:v>
                </c:pt>
                <c:pt idx="6024">
                  <c:v>-4.6646255924170613E-2</c:v>
                </c:pt>
                <c:pt idx="6025">
                  <c:v>-4.7633554502369668E-2</c:v>
                </c:pt>
                <c:pt idx="6026">
                  <c:v>-4.6152606635071092E-2</c:v>
                </c:pt>
                <c:pt idx="6027">
                  <c:v>-4.713990521327014E-2</c:v>
                </c:pt>
                <c:pt idx="6028">
                  <c:v>-5.0694407582938389E-2</c:v>
                </c:pt>
                <c:pt idx="6029">
                  <c:v>-5.1188056872037924E-2</c:v>
                </c:pt>
                <c:pt idx="6030">
                  <c:v>-4.713990521327014E-2</c:v>
                </c:pt>
                <c:pt idx="6031">
                  <c:v>-4.4572701421800948E-2</c:v>
                </c:pt>
                <c:pt idx="6032">
                  <c:v>-4.6152606635071092E-2</c:v>
                </c:pt>
                <c:pt idx="6033">
                  <c:v>-4.5560000000000003E-2</c:v>
                </c:pt>
                <c:pt idx="6034">
                  <c:v>-4.3091753554502371E-2</c:v>
                </c:pt>
                <c:pt idx="6035">
                  <c:v>-4.3585402843601892E-2</c:v>
                </c:pt>
                <c:pt idx="6036">
                  <c:v>-4.2104075829383886E-2</c:v>
                </c:pt>
                <c:pt idx="6037">
                  <c:v>-4.5066350710900475E-2</c:v>
                </c:pt>
                <c:pt idx="6038">
                  <c:v>-4.5066350710900475E-2</c:v>
                </c:pt>
                <c:pt idx="6039">
                  <c:v>-4.8127203791469203E-2</c:v>
                </c:pt>
                <c:pt idx="6040">
                  <c:v>-4.5560000000000003E-2</c:v>
                </c:pt>
                <c:pt idx="6041">
                  <c:v>-4.5066350710900475E-2</c:v>
                </c:pt>
                <c:pt idx="6042">
                  <c:v>-4.4079052132701427E-2</c:v>
                </c:pt>
                <c:pt idx="6043">
                  <c:v>-4.5066350710900475E-2</c:v>
                </c:pt>
                <c:pt idx="6044">
                  <c:v>-4.5066350710900475E-2</c:v>
                </c:pt>
                <c:pt idx="6045">
                  <c:v>-4.1511848341232227E-2</c:v>
                </c:pt>
                <c:pt idx="6046">
                  <c:v>-4.4079052132701427E-2</c:v>
                </c:pt>
                <c:pt idx="6047">
                  <c:v>-4.5066350710900475E-2</c:v>
                </c:pt>
                <c:pt idx="6048">
                  <c:v>-4.4572701421800948E-2</c:v>
                </c:pt>
                <c:pt idx="6049">
                  <c:v>-4.5560000000000003E-2</c:v>
                </c:pt>
                <c:pt idx="6050">
                  <c:v>-4.6646255924170613E-2</c:v>
                </c:pt>
                <c:pt idx="6051">
                  <c:v>-4.8620853080568724E-2</c:v>
                </c:pt>
                <c:pt idx="6052">
                  <c:v>-4.6646255924170613E-2</c:v>
                </c:pt>
                <c:pt idx="6053">
                  <c:v>-4.6152606635071092E-2</c:v>
                </c:pt>
                <c:pt idx="6054">
                  <c:v>-4.713990521327014E-2</c:v>
                </c:pt>
                <c:pt idx="6055">
                  <c:v>-4.9608151658767773E-2</c:v>
                </c:pt>
                <c:pt idx="6056">
                  <c:v>-5.0694407582938389E-2</c:v>
                </c:pt>
                <c:pt idx="6057">
                  <c:v>-5.0694407582938389E-2</c:v>
                </c:pt>
                <c:pt idx="6058">
                  <c:v>-5.1681706161137445E-2</c:v>
                </c:pt>
                <c:pt idx="6059">
                  <c:v>-5.0200758293838868E-2</c:v>
                </c:pt>
                <c:pt idx="6060">
                  <c:v>-4.9114502369668245E-2</c:v>
                </c:pt>
                <c:pt idx="6061">
                  <c:v>-5.2669004739336486E-2</c:v>
                </c:pt>
                <c:pt idx="6062">
                  <c:v>-5.0200758293838868E-2</c:v>
                </c:pt>
                <c:pt idx="6063">
                  <c:v>-5.2175355450236965E-2</c:v>
                </c:pt>
                <c:pt idx="6064">
                  <c:v>-5.1681706161137445E-2</c:v>
                </c:pt>
                <c:pt idx="6065">
                  <c:v>-5.1681706161137445E-2</c:v>
                </c:pt>
                <c:pt idx="6066">
                  <c:v>-4.9608151658767773E-2</c:v>
                </c:pt>
                <c:pt idx="6067">
                  <c:v>-5.0200758293838868E-2</c:v>
                </c:pt>
                <c:pt idx="6068">
                  <c:v>-5.1188056872037924E-2</c:v>
                </c:pt>
                <c:pt idx="6069">
                  <c:v>-5.2669004739336486E-2</c:v>
                </c:pt>
                <c:pt idx="6070">
                  <c:v>-4.9114502369668245E-2</c:v>
                </c:pt>
                <c:pt idx="6071">
                  <c:v>-4.7633554502369668E-2</c:v>
                </c:pt>
                <c:pt idx="6072">
                  <c:v>-4.713990521327014E-2</c:v>
                </c:pt>
                <c:pt idx="6073">
                  <c:v>-4.5560000000000003E-2</c:v>
                </c:pt>
                <c:pt idx="6074">
                  <c:v>-4.5560000000000003E-2</c:v>
                </c:pt>
                <c:pt idx="6075">
                  <c:v>-4.4572701421800948E-2</c:v>
                </c:pt>
                <c:pt idx="6076">
                  <c:v>-5.0694407582938389E-2</c:v>
                </c:pt>
                <c:pt idx="6077">
                  <c:v>-5.5729857819905207E-2</c:v>
                </c:pt>
                <c:pt idx="6078">
                  <c:v>-5.2669004739336486E-2</c:v>
                </c:pt>
                <c:pt idx="6079">
                  <c:v>-5.4742559241706151E-2</c:v>
                </c:pt>
                <c:pt idx="6080">
                  <c:v>-5.3656303317535556E-2</c:v>
                </c:pt>
                <c:pt idx="6081">
                  <c:v>-5.1681706161137445E-2</c:v>
                </c:pt>
                <c:pt idx="6082">
                  <c:v>-5.6223507109004742E-2</c:v>
                </c:pt>
                <c:pt idx="6083">
                  <c:v>-5.7210805687203783E-2</c:v>
                </c:pt>
                <c:pt idx="6084">
                  <c:v>-5.5729857819905207E-2</c:v>
                </c:pt>
                <c:pt idx="6085">
                  <c:v>-5.5729857819905207E-2</c:v>
                </c:pt>
                <c:pt idx="6086">
                  <c:v>-5.3656303317535556E-2</c:v>
                </c:pt>
                <c:pt idx="6087">
                  <c:v>-5.3162654028436021E-2</c:v>
                </c:pt>
                <c:pt idx="6088">
                  <c:v>-5.3162654028436021E-2</c:v>
                </c:pt>
                <c:pt idx="6089">
                  <c:v>-5.5236208530805686E-2</c:v>
                </c:pt>
                <c:pt idx="6090">
                  <c:v>-5.2669004739336486E-2</c:v>
                </c:pt>
                <c:pt idx="6091">
                  <c:v>-5.4149952606635077E-2</c:v>
                </c:pt>
                <c:pt idx="6092">
                  <c:v>-5.3656303317535556E-2</c:v>
                </c:pt>
                <c:pt idx="6093">
                  <c:v>-5.2669004739336486E-2</c:v>
                </c:pt>
                <c:pt idx="6094">
                  <c:v>-5.2669004739336486E-2</c:v>
                </c:pt>
                <c:pt idx="6095">
                  <c:v>-5.2669004739336486E-2</c:v>
                </c:pt>
                <c:pt idx="6096">
                  <c:v>-5.4742559241706151E-2</c:v>
                </c:pt>
                <c:pt idx="6097">
                  <c:v>-5.3162654028436021E-2</c:v>
                </c:pt>
                <c:pt idx="6098">
                  <c:v>-5.2175355450236965E-2</c:v>
                </c:pt>
                <c:pt idx="6099">
                  <c:v>-5.3656303317535556E-2</c:v>
                </c:pt>
                <c:pt idx="6100">
                  <c:v>-5.2669004739336486E-2</c:v>
                </c:pt>
                <c:pt idx="6101">
                  <c:v>-5.0694407582938389E-2</c:v>
                </c:pt>
                <c:pt idx="6102">
                  <c:v>-5.3162654028436021E-2</c:v>
                </c:pt>
                <c:pt idx="6103">
                  <c:v>-5.2175355450236965E-2</c:v>
                </c:pt>
                <c:pt idx="6104">
                  <c:v>-5.2175355450236965E-2</c:v>
                </c:pt>
                <c:pt idx="6105">
                  <c:v>-5.3656303317535556E-2</c:v>
                </c:pt>
                <c:pt idx="6106">
                  <c:v>-5.4149952606635077E-2</c:v>
                </c:pt>
                <c:pt idx="6107">
                  <c:v>-5.5729857819905207E-2</c:v>
                </c:pt>
                <c:pt idx="6108">
                  <c:v>-5.2669004739336486E-2</c:v>
                </c:pt>
                <c:pt idx="6109">
                  <c:v>-5.5236208530805686E-2</c:v>
                </c:pt>
                <c:pt idx="6110">
                  <c:v>-5.2669004739336486E-2</c:v>
                </c:pt>
                <c:pt idx="6111">
                  <c:v>-5.6717156398104263E-2</c:v>
                </c:pt>
                <c:pt idx="6112">
                  <c:v>-5.3656303317535556E-2</c:v>
                </c:pt>
                <c:pt idx="6113">
                  <c:v>-5.4742559241706151E-2</c:v>
                </c:pt>
                <c:pt idx="6114">
                  <c:v>-5.7210805687203783E-2</c:v>
                </c:pt>
                <c:pt idx="6115">
                  <c:v>-5.3656303317535556E-2</c:v>
                </c:pt>
                <c:pt idx="6116">
                  <c:v>-5.6223507109004742E-2</c:v>
                </c:pt>
                <c:pt idx="6117">
                  <c:v>-5.2175355450236965E-2</c:v>
                </c:pt>
                <c:pt idx="6118">
                  <c:v>-5.7210805687203783E-2</c:v>
                </c:pt>
                <c:pt idx="6119">
                  <c:v>-5.9778009478672983E-2</c:v>
                </c:pt>
                <c:pt idx="6120">
                  <c:v>-5.8790710900473941E-2</c:v>
                </c:pt>
                <c:pt idx="6121">
                  <c:v>-5.6717156398104263E-2</c:v>
                </c:pt>
                <c:pt idx="6122">
                  <c:v>-5.6717156398104263E-2</c:v>
                </c:pt>
                <c:pt idx="6123">
                  <c:v>-5.7704454976303318E-2</c:v>
                </c:pt>
                <c:pt idx="6124">
                  <c:v>-5.8198104265402853E-2</c:v>
                </c:pt>
                <c:pt idx="6125">
                  <c:v>-5.8198104265402853E-2</c:v>
                </c:pt>
                <c:pt idx="6126">
                  <c:v>-5.6717156398104263E-2</c:v>
                </c:pt>
                <c:pt idx="6127">
                  <c:v>-5.2669004739336486E-2</c:v>
                </c:pt>
                <c:pt idx="6128">
                  <c:v>-5.3162654028436021E-2</c:v>
                </c:pt>
                <c:pt idx="6129">
                  <c:v>-5.3162654028436021E-2</c:v>
                </c:pt>
                <c:pt idx="6130">
                  <c:v>-5.3162654028436021E-2</c:v>
                </c:pt>
                <c:pt idx="6131">
                  <c:v>-5.5236208530805686E-2</c:v>
                </c:pt>
                <c:pt idx="6132">
                  <c:v>-5.5729857819905207E-2</c:v>
                </c:pt>
                <c:pt idx="6133">
                  <c:v>-5.6717156398104263E-2</c:v>
                </c:pt>
                <c:pt idx="6134">
                  <c:v>-5.8790710900473941E-2</c:v>
                </c:pt>
                <c:pt idx="6135">
                  <c:v>-5.8790710900473941E-2</c:v>
                </c:pt>
                <c:pt idx="6136">
                  <c:v>-5.9284360189573462E-2</c:v>
                </c:pt>
                <c:pt idx="6137">
                  <c:v>-5.8790710900473941E-2</c:v>
                </c:pt>
                <c:pt idx="6138">
                  <c:v>-6.0765308056872039E-2</c:v>
                </c:pt>
                <c:pt idx="6139">
                  <c:v>-6.4319810426540294E-2</c:v>
                </c:pt>
                <c:pt idx="6140">
                  <c:v>-6.2246635071090045E-2</c:v>
                </c:pt>
                <c:pt idx="6141">
                  <c:v>-5.9778009478672983E-2</c:v>
                </c:pt>
                <c:pt idx="6142">
                  <c:v>-6.0765308056872039E-2</c:v>
                </c:pt>
                <c:pt idx="6143">
                  <c:v>-5.9284360189573462E-2</c:v>
                </c:pt>
                <c:pt idx="6144">
                  <c:v>-5.7210805687203783E-2</c:v>
                </c:pt>
                <c:pt idx="6145">
                  <c:v>-5.9778009478672983E-2</c:v>
                </c:pt>
                <c:pt idx="6146">
                  <c:v>-6.3332511848341239E-2</c:v>
                </c:pt>
                <c:pt idx="6147">
                  <c:v>-6.3826161137440759E-2</c:v>
                </c:pt>
                <c:pt idx="6148">
                  <c:v>-6.5800758293838871E-2</c:v>
                </c:pt>
                <c:pt idx="6149">
                  <c:v>-6.5800758293838871E-2</c:v>
                </c:pt>
                <c:pt idx="6150">
                  <c:v>-6.6294786729857821E-2</c:v>
                </c:pt>
                <c:pt idx="6151">
                  <c:v>-6.5800758293838871E-2</c:v>
                </c:pt>
                <c:pt idx="6152">
                  <c:v>-6.0765308056872039E-2</c:v>
                </c:pt>
                <c:pt idx="6153">
                  <c:v>-6.3826161137440759E-2</c:v>
                </c:pt>
                <c:pt idx="6154">
                  <c:v>-6.3332511848341239E-2</c:v>
                </c:pt>
                <c:pt idx="6155">
                  <c:v>-6.2246635071090045E-2</c:v>
                </c:pt>
                <c:pt idx="6156">
                  <c:v>-6.0765308056872039E-2</c:v>
                </c:pt>
                <c:pt idx="6157">
                  <c:v>-6.125895734597156E-2</c:v>
                </c:pt>
                <c:pt idx="6158">
                  <c:v>-6.0271658767772518E-2</c:v>
                </c:pt>
                <c:pt idx="6159">
                  <c:v>-5.8790710900473941E-2</c:v>
                </c:pt>
                <c:pt idx="6160">
                  <c:v>-5.8790710900473941E-2</c:v>
                </c:pt>
                <c:pt idx="6161">
                  <c:v>-6.0271658767772518E-2</c:v>
                </c:pt>
                <c:pt idx="6162">
                  <c:v>-5.9778009478672983E-2</c:v>
                </c:pt>
                <c:pt idx="6163">
                  <c:v>-5.9284360189573462E-2</c:v>
                </c:pt>
                <c:pt idx="6164">
                  <c:v>-5.6717156398104263E-2</c:v>
                </c:pt>
                <c:pt idx="6165">
                  <c:v>-6.1752606635071094E-2</c:v>
                </c:pt>
                <c:pt idx="6166">
                  <c:v>-6.0765308056872039E-2</c:v>
                </c:pt>
                <c:pt idx="6167">
                  <c:v>-6.0765308056872039E-2</c:v>
                </c:pt>
                <c:pt idx="6168">
                  <c:v>-6.1752606635071094E-2</c:v>
                </c:pt>
                <c:pt idx="6169">
                  <c:v>-6.3332511848341239E-2</c:v>
                </c:pt>
                <c:pt idx="6170">
                  <c:v>-6.0765308056872039E-2</c:v>
                </c:pt>
                <c:pt idx="6171">
                  <c:v>-5.9778009478672983E-2</c:v>
                </c:pt>
                <c:pt idx="6172">
                  <c:v>-6.1752606635071094E-2</c:v>
                </c:pt>
                <c:pt idx="6173">
                  <c:v>-6.0765308056872039E-2</c:v>
                </c:pt>
                <c:pt idx="6174">
                  <c:v>-6.5800758293838871E-2</c:v>
                </c:pt>
                <c:pt idx="6175">
                  <c:v>-6.8367962085308057E-2</c:v>
                </c:pt>
                <c:pt idx="6176">
                  <c:v>-6.6788436018957342E-2</c:v>
                </c:pt>
                <c:pt idx="6177">
                  <c:v>-6.6294786729857821E-2</c:v>
                </c:pt>
                <c:pt idx="6178">
                  <c:v>-6.4319810426540294E-2</c:v>
                </c:pt>
                <c:pt idx="6179">
                  <c:v>-6.6294786729857821E-2</c:v>
                </c:pt>
                <c:pt idx="6180">
                  <c:v>-6.4813459715639815E-2</c:v>
                </c:pt>
                <c:pt idx="6181">
                  <c:v>-6.5800758293838871E-2</c:v>
                </c:pt>
                <c:pt idx="6182">
                  <c:v>-6.6294786729857821E-2</c:v>
                </c:pt>
                <c:pt idx="6183">
                  <c:v>-6.5307109004739336E-2</c:v>
                </c:pt>
                <c:pt idx="6184">
                  <c:v>-6.4319810426540294E-2</c:v>
                </c:pt>
                <c:pt idx="6185">
                  <c:v>-6.1752606635071094E-2</c:v>
                </c:pt>
                <c:pt idx="6186">
                  <c:v>-5.9778009478672983E-2</c:v>
                </c:pt>
                <c:pt idx="6187">
                  <c:v>-6.4813459715639815E-2</c:v>
                </c:pt>
                <c:pt idx="6188">
                  <c:v>-6.5307109004739336E-2</c:v>
                </c:pt>
                <c:pt idx="6189">
                  <c:v>-6.0271658767772518E-2</c:v>
                </c:pt>
                <c:pt idx="6190">
                  <c:v>-6.2838862559241704E-2</c:v>
                </c:pt>
                <c:pt idx="6191">
                  <c:v>-6.3826161137440759E-2</c:v>
                </c:pt>
                <c:pt idx="6192">
                  <c:v>-6.3332511848341239E-2</c:v>
                </c:pt>
                <c:pt idx="6193">
                  <c:v>-6.3332511848341239E-2</c:v>
                </c:pt>
                <c:pt idx="6194">
                  <c:v>-6.3826161137440759E-2</c:v>
                </c:pt>
                <c:pt idx="6195">
                  <c:v>-6.5307109004739336E-2</c:v>
                </c:pt>
                <c:pt idx="6196">
                  <c:v>-5.8198104265402853E-2</c:v>
                </c:pt>
                <c:pt idx="6197">
                  <c:v>-5.8790710900473941E-2</c:v>
                </c:pt>
                <c:pt idx="6198">
                  <c:v>-5.7704454976303318E-2</c:v>
                </c:pt>
                <c:pt idx="6199">
                  <c:v>-5.6223507109004742E-2</c:v>
                </c:pt>
                <c:pt idx="6200">
                  <c:v>-6.0765308056872039E-2</c:v>
                </c:pt>
                <c:pt idx="6201">
                  <c:v>-5.8790710900473941E-2</c:v>
                </c:pt>
                <c:pt idx="6202">
                  <c:v>-6.2838862559241704E-2</c:v>
                </c:pt>
                <c:pt idx="6203">
                  <c:v>-6.4319810426540294E-2</c:v>
                </c:pt>
                <c:pt idx="6204">
                  <c:v>-6.3332511848341239E-2</c:v>
                </c:pt>
                <c:pt idx="6205">
                  <c:v>-6.5307109004739336E-2</c:v>
                </c:pt>
                <c:pt idx="6206">
                  <c:v>-6.2838862559241704E-2</c:v>
                </c:pt>
                <c:pt idx="6207">
                  <c:v>-6.2246635071090045E-2</c:v>
                </c:pt>
                <c:pt idx="6208">
                  <c:v>-6.2838862559241704E-2</c:v>
                </c:pt>
                <c:pt idx="6209">
                  <c:v>-6.2246635071090045E-2</c:v>
                </c:pt>
                <c:pt idx="6210">
                  <c:v>-6.4319810426540294E-2</c:v>
                </c:pt>
                <c:pt idx="6211">
                  <c:v>-6.4813459715639815E-2</c:v>
                </c:pt>
                <c:pt idx="6212">
                  <c:v>-6.3332511848341239E-2</c:v>
                </c:pt>
                <c:pt idx="6213">
                  <c:v>-6.4319810426540294E-2</c:v>
                </c:pt>
                <c:pt idx="6214">
                  <c:v>-6.6294786729857821E-2</c:v>
                </c:pt>
                <c:pt idx="6215">
                  <c:v>-6.5800758293838871E-2</c:v>
                </c:pt>
                <c:pt idx="6216">
                  <c:v>-6.7380663507109001E-2</c:v>
                </c:pt>
                <c:pt idx="6217">
                  <c:v>-6.5307109004739336E-2</c:v>
                </c:pt>
                <c:pt idx="6218">
                  <c:v>-6.6294786729857821E-2</c:v>
                </c:pt>
                <c:pt idx="6219">
                  <c:v>-6.6788436018957342E-2</c:v>
                </c:pt>
                <c:pt idx="6220">
                  <c:v>-6.3826161137440759E-2</c:v>
                </c:pt>
                <c:pt idx="6221">
                  <c:v>-6.3332511848341239E-2</c:v>
                </c:pt>
                <c:pt idx="6222">
                  <c:v>-6.2838862559241704E-2</c:v>
                </c:pt>
                <c:pt idx="6223">
                  <c:v>-6.5307109004739336E-2</c:v>
                </c:pt>
                <c:pt idx="6224">
                  <c:v>-6.3332511848341239E-2</c:v>
                </c:pt>
                <c:pt idx="6225">
                  <c:v>-6.2838862559241704E-2</c:v>
                </c:pt>
                <c:pt idx="6226">
                  <c:v>-6.0271658767772518E-2</c:v>
                </c:pt>
                <c:pt idx="6227">
                  <c:v>-6.1752606635071094E-2</c:v>
                </c:pt>
                <c:pt idx="6228">
                  <c:v>-6.1752606635071094E-2</c:v>
                </c:pt>
                <c:pt idx="6229">
                  <c:v>-6.2838862559241704E-2</c:v>
                </c:pt>
                <c:pt idx="6230">
                  <c:v>-6.4319810426540294E-2</c:v>
                </c:pt>
                <c:pt idx="6231">
                  <c:v>-6.4319810426540294E-2</c:v>
                </c:pt>
                <c:pt idx="6232">
                  <c:v>-6.5307109004739336E-2</c:v>
                </c:pt>
                <c:pt idx="6233">
                  <c:v>-6.7380663507109001E-2</c:v>
                </c:pt>
                <c:pt idx="6234">
                  <c:v>-6.5800758293838871E-2</c:v>
                </c:pt>
                <c:pt idx="6235">
                  <c:v>-6.6788436018957342E-2</c:v>
                </c:pt>
                <c:pt idx="6236">
                  <c:v>-6.7874312796208536E-2</c:v>
                </c:pt>
                <c:pt idx="6237">
                  <c:v>-6.2838862559241704E-2</c:v>
                </c:pt>
                <c:pt idx="6238">
                  <c:v>-6.6294786729857821E-2</c:v>
                </c:pt>
                <c:pt idx="6239">
                  <c:v>-6.5307109004739336E-2</c:v>
                </c:pt>
                <c:pt idx="6240">
                  <c:v>-6.3826161137440759E-2</c:v>
                </c:pt>
                <c:pt idx="6241">
                  <c:v>-6.4319810426540294E-2</c:v>
                </c:pt>
                <c:pt idx="6242">
                  <c:v>-6.2838862559241704E-2</c:v>
                </c:pt>
                <c:pt idx="6243">
                  <c:v>-6.2246635071090045E-2</c:v>
                </c:pt>
                <c:pt idx="6244">
                  <c:v>-6.4813459715639815E-2</c:v>
                </c:pt>
                <c:pt idx="6245">
                  <c:v>-6.5800758293838871E-2</c:v>
                </c:pt>
                <c:pt idx="6246">
                  <c:v>-6.5800758293838871E-2</c:v>
                </c:pt>
                <c:pt idx="6247">
                  <c:v>-6.5307109004739336E-2</c:v>
                </c:pt>
                <c:pt idx="6248">
                  <c:v>-6.6788436018957342E-2</c:v>
                </c:pt>
                <c:pt idx="6249">
                  <c:v>-6.6294786729857821E-2</c:v>
                </c:pt>
                <c:pt idx="6250">
                  <c:v>-6.4813459715639815E-2</c:v>
                </c:pt>
                <c:pt idx="6251">
                  <c:v>-6.2246635071090045E-2</c:v>
                </c:pt>
                <c:pt idx="6252">
                  <c:v>-6.125895734597156E-2</c:v>
                </c:pt>
                <c:pt idx="6253">
                  <c:v>-5.8790710900473941E-2</c:v>
                </c:pt>
                <c:pt idx="6254">
                  <c:v>-5.7704454976303318E-2</c:v>
                </c:pt>
                <c:pt idx="6255">
                  <c:v>-6.0765308056872039E-2</c:v>
                </c:pt>
                <c:pt idx="6256">
                  <c:v>-5.5729857819905207E-2</c:v>
                </c:pt>
                <c:pt idx="6257">
                  <c:v>-6.0271658767772518E-2</c:v>
                </c:pt>
                <c:pt idx="6258">
                  <c:v>-6.0271658767772518E-2</c:v>
                </c:pt>
                <c:pt idx="6259">
                  <c:v>-6.4813459715639815E-2</c:v>
                </c:pt>
                <c:pt idx="6260">
                  <c:v>-6.4813459715639815E-2</c:v>
                </c:pt>
                <c:pt idx="6261">
                  <c:v>-6.7874312796208536E-2</c:v>
                </c:pt>
                <c:pt idx="6262">
                  <c:v>-6.3826161137440759E-2</c:v>
                </c:pt>
                <c:pt idx="6263">
                  <c:v>-6.2246635071090045E-2</c:v>
                </c:pt>
                <c:pt idx="6264">
                  <c:v>-6.2246635071090045E-2</c:v>
                </c:pt>
                <c:pt idx="6265">
                  <c:v>-6.4319810426540294E-2</c:v>
                </c:pt>
                <c:pt idx="6266">
                  <c:v>-6.2838862559241704E-2</c:v>
                </c:pt>
                <c:pt idx="6267">
                  <c:v>-6.2838862559241704E-2</c:v>
                </c:pt>
                <c:pt idx="6268">
                  <c:v>-6.0765308056872039E-2</c:v>
                </c:pt>
                <c:pt idx="6269">
                  <c:v>-6.125895734597156E-2</c:v>
                </c:pt>
                <c:pt idx="6270">
                  <c:v>-6.2838862559241704E-2</c:v>
                </c:pt>
                <c:pt idx="6271">
                  <c:v>-6.4813459715639815E-2</c:v>
                </c:pt>
                <c:pt idx="6272">
                  <c:v>-6.8861611374407578E-2</c:v>
                </c:pt>
                <c:pt idx="6273">
                  <c:v>-6.5307109004739336E-2</c:v>
                </c:pt>
                <c:pt idx="6274">
                  <c:v>-6.8367962085308057E-2</c:v>
                </c:pt>
                <c:pt idx="6275">
                  <c:v>-6.3332511848341239E-2</c:v>
                </c:pt>
                <c:pt idx="6276">
                  <c:v>-6.3826161137440759E-2</c:v>
                </c:pt>
                <c:pt idx="6277">
                  <c:v>-6.1752606635071094E-2</c:v>
                </c:pt>
                <c:pt idx="6278">
                  <c:v>-5.8790710900473941E-2</c:v>
                </c:pt>
                <c:pt idx="6279">
                  <c:v>-5.7704454976303318E-2</c:v>
                </c:pt>
                <c:pt idx="6280">
                  <c:v>-5.7210805687203783E-2</c:v>
                </c:pt>
                <c:pt idx="6281">
                  <c:v>-5.9284360189573462E-2</c:v>
                </c:pt>
                <c:pt idx="6282">
                  <c:v>-5.8198104265402853E-2</c:v>
                </c:pt>
                <c:pt idx="6283">
                  <c:v>-6.125895734597156E-2</c:v>
                </c:pt>
                <c:pt idx="6284">
                  <c:v>-6.0765308056872039E-2</c:v>
                </c:pt>
                <c:pt idx="6285">
                  <c:v>-6.0765308056872039E-2</c:v>
                </c:pt>
                <c:pt idx="6286">
                  <c:v>-5.8790710900473941E-2</c:v>
                </c:pt>
                <c:pt idx="6287">
                  <c:v>-6.4813459715639815E-2</c:v>
                </c:pt>
                <c:pt idx="6288">
                  <c:v>-6.0765308056872039E-2</c:v>
                </c:pt>
                <c:pt idx="6289">
                  <c:v>-6.4813459715639815E-2</c:v>
                </c:pt>
                <c:pt idx="6290">
                  <c:v>-6.6294786729857821E-2</c:v>
                </c:pt>
                <c:pt idx="6291">
                  <c:v>-6.3332511848341239E-2</c:v>
                </c:pt>
                <c:pt idx="6292">
                  <c:v>-6.4319810426540294E-2</c:v>
                </c:pt>
                <c:pt idx="6293">
                  <c:v>-6.5307109004739336E-2</c:v>
                </c:pt>
                <c:pt idx="6294">
                  <c:v>-6.5307109004739336E-2</c:v>
                </c:pt>
                <c:pt idx="6295">
                  <c:v>-6.2838862559241704E-2</c:v>
                </c:pt>
                <c:pt idx="6296">
                  <c:v>-6.2838862559241704E-2</c:v>
                </c:pt>
                <c:pt idx="6297">
                  <c:v>-5.9778009478672983E-2</c:v>
                </c:pt>
                <c:pt idx="6298">
                  <c:v>-6.3332511848341239E-2</c:v>
                </c:pt>
                <c:pt idx="6299">
                  <c:v>-6.1752606635071094E-2</c:v>
                </c:pt>
                <c:pt idx="6300">
                  <c:v>-6.4319810426540294E-2</c:v>
                </c:pt>
                <c:pt idx="6301">
                  <c:v>-6.2246635071090045E-2</c:v>
                </c:pt>
                <c:pt idx="6302">
                  <c:v>-6.1752606635071094E-2</c:v>
                </c:pt>
                <c:pt idx="6303">
                  <c:v>-6.1752606635071094E-2</c:v>
                </c:pt>
                <c:pt idx="6304">
                  <c:v>-6.125895734597156E-2</c:v>
                </c:pt>
                <c:pt idx="6305">
                  <c:v>-5.9778009478672983E-2</c:v>
                </c:pt>
                <c:pt idx="6306">
                  <c:v>-6.3332511848341239E-2</c:v>
                </c:pt>
                <c:pt idx="6307">
                  <c:v>-6.0765308056872039E-2</c:v>
                </c:pt>
                <c:pt idx="6308">
                  <c:v>-6.125895734597156E-2</c:v>
                </c:pt>
                <c:pt idx="6309">
                  <c:v>-5.7704454976303318E-2</c:v>
                </c:pt>
                <c:pt idx="6310">
                  <c:v>-5.4742559241706151E-2</c:v>
                </c:pt>
                <c:pt idx="6311">
                  <c:v>-5.5236208530805686E-2</c:v>
                </c:pt>
                <c:pt idx="6312">
                  <c:v>-5.8198104265402853E-2</c:v>
                </c:pt>
                <c:pt idx="6313">
                  <c:v>-5.7704454976303318E-2</c:v>
                </c:pt>
                <c:pt idx="6314">
                  <c:v>-5.7704454976303318E-2</c:v>
                </c:pt>
                <c:pt idx="6315">
                  <c:v>-5.8198104265402853E-2</c:v>
                </c:pt>
                <c:pt idx="6316">
                  <c:v>-5.9284360189573462E-2</c:v>
                </c:pt>
                <c:pt idx="6317">
                  <c:v>-5.8198104265402853E-2</c:v>
                </c:pt>
                <c:pt idx="6318">
                  <c:v>-6.125895734597156E-2</c:v>
                </c:pt>
                <c:pt idx="6319">
                  <c:v>-5.9284360189573462E-2</c:v>
                </c:pt>
                <c:pt idx="6320">
                  <c:v>-5.6223507109004742E-2</c:v>
                </c:pt>
                <c:pt idx="6321">
                  <c:v>-5.8790710900473941E-2</c:v>
                </c:pt>
                <c:pt idx="6322">
                  <c:v>-6.0765308056872039E-2</c:v>
                </c:pt>
                <c:pt idx="6323">
                  <c:v>-5.8790710900473941E-2</c:v>
                </c:pt>
                <c:pt idx="6324">
                  <c:v>-5.7704454976303318E-2</c:v>
                </c:pt>
                <c:pt idx="6325">
                  <c:v>-5.4742559241706151E-2</c:v>
                </c:pt>
                <c:pt idx="6326">
                  <c:v>-5.5729857819905207E-2</c:v>
                </c:pt>
                <c:pt idx="6327">
                  <c:v>-5.8790710900473941E-2</c:v>
                </c:pt>
                <c:pt idx="6328">
                  <c:v>-6.6294786729857821E-2</c:v>
                </c:pt>
                <c:pt idx="6329">
                  <c:v>-6.4319810426540294E-2</c:v>
                </c:pt>
                <c:pt idx="6330">
                  <c:v>-6.2246635071090045E-2</c:v>
                </c:pt>
                <c:pt idx="6331">
                  <c:v>-6.3332511848341239E-2</c:v>
                </c:pt>
                <c:pt idx="6332">
                  <c:v>-6.2838862559241704E-2</c:v>
                </c:pt>
                <c:pt idx="6333">
                  <c:v>-6.3826161137440759E-2</c:v>
                </c:pt>
                <c:pt idx="6334">
                  <c:v>-6.1752606635071094E-2</c:v>
                </c:pt>
                <c:pt idx="6335">
                  <c:v>-6.0765308056872039E-2</c:v>
                </c:pt>
                <c:pt idx="6336">
                  <c:v>-5.7210805687203783E-2</c:v>
                </c:pt>
                <c:pt idx="6337">
                  <c:v>-5.9284360189573462E-2</c:v>
                </c:pt>
                <c:pt idx="6338">
                  <c:v>-5.7210805687203783E-2</c:v>
                </c:pt>
                <c:pt idx="6339">
                  <c:v>-5.8790710900473941E-2</c:v>
                </c:pt>
                <c:pt idx="6340">
                  <c:v>-5.7210805687203783E-2</c:v>
                </c:pt>
                <c:pt idx="6341">
                  <c:v>-5.9284360189573462E-2</c:v>
                </c:pt>
                <c:pt idx="6342">
                  <c:v>-5.9778009478672983E-2</c:v>
                </c:pt>
                <c:pt idx="6343">
                  <c:v>-5.8790710900473941E-2</c:v>
                </c:pt>
                <c:pt idx="6344">
                  <c:v>-5.8198104265402853E-2</c:v>
                </c:pt>
                <c:pt idx="6345">
                  <c:v>-5.7210805687203783E-2</c:v>
                </c:pt>
                <c:pt idx="6346">
                  <c:v>-5.8198104265402853E-2</c:v>
                </c:pt>
                <c:pt idx="6347">
                  <c:v>-5.6223507109004742E-2</c:v>
                </c:pt>
                <c:pt idx="6348">
                  <c:v>-5.5729857819905207E-2</c:v>
                </c:pt>
                <c:pt idx="6349">
                  <c:v>-5.6717156398104263E-2</c:v>
                </c:pt>
                <c:pt idx="6350">
                  <c:v>-5.7210805687203783E-2</c:v>
                </c:pt>
                <c:pt idx="6351">
                  <c:v>-5.3162654028436021E-2</c:v>
                </c:pt>
                <c:pt idx="6352">
                  <c:v>-5.2175355450236965E-2</c:v>
                </c:pt>
                <c:pt idx="6353">
                  <c:v>-4.9114502369668245E-2</c:v>
                </c:pt>
                <c:pt idx="6354">
                  <c:v>-5.3162654028436021E-2</c:v>
                </c:pt>
                <c:pt idx="6355">
                  <c:v>-5.5729857819905207E-2</c:v>
                </c:pt>
                <c:pt idx="6356">
                  <c:v>-5.3162654028436021E-2</c:v>
                </c:pt>
                <c:pt idx="6357">
                  <c:v>-5.5729857819905207E-2</c:v>
                </c:pt>
                <c:pt idx="6358">
                  <c:v>-5.6717156398104263E-2</c:v>
                </c:pt>
                <c:pt idx="6359">
                  <c:v>-5.5236208530805686E-2</c:v>
                </c:pt>
                <c:pt idx="6360">
                  <c:v>-5.6717156398104263E-2</c:v>
                </c:pt>
                <c:pt idx="6361">
                  <c:v>-5.6223507109004742E-2</c:v>
                </c:pt>
                <c:pt idx="6362">
                  <c:v>-5.4742559241706151E-2</c:v>
                </c:pt>
                <c:pt idx="6363">
                  <c:v>-5.6717156398104263E-2</c:v>
                </c:pt>
                <c:pt idx="6364">
                  <c:v>-5.7210805687203783E-2</c:v>
                </c:pt>
                <c:pt idx="6365">
                  <c:v>-5.3656303317535556E-2</c:v>
                </c:pt>
                <c:pt idx="6366">
                  <c:v>-5.1681706161137445E-2</c:v>
                </c:pt>
                <c:pt idx="6367">
                  <c:v>-5.4149952606635077E-2</c:v>
                </c:pt>
                <c:pt idx="6368">
                  <c:v>-5.6223507109004742E-2</c:v>
                </c:pt>
                <c:pt idx="6369">
                  <c:v>-5.8790710900473941E-2</c:v>
                </c:pt>
                <c:pt idx="6370">
                  <c:v>-5.6223507109004742E-2</c:v>
                </c:pt>
                <c:pt idx="6371">
                  <c:v>-5.6223507109004742E-2</c:v>
                </c:pt>
                <c:pt idx="6372">
                  <c:v>-5.7210805687203783E-2</c:v>
                </c:pt>
                <c:pt idx="6373">
                  <c:v>-5.4149952606635077E-2</c:v>
                </c:pt>
                <c:pt idx="6374">
                  <c:v>-5.2175355450236965E-2</c:v>
                </c:pt>
                <c:pt idx="6375">
                  <c:v>-5.3656303317535556E-2</c:v>
                </c:pt>
                <c:pt idx="6376">
                  <c:v>-5.3656303317535556E-2</c:v>
                </c:pt>
                <c:pt idx="6377">
                  <c:v>-5.1681706161137445E-2</c:v>
                </c:pt>
                <c:pt idx="6378">
                  <c:v>-4.9114502369668245E-2</c:v>
                </c:pt>
                <c:pt idx="6379">
                  <c:v>-5.0694407582938389E-2</c:v>
                </c:pt>
                <c:pt idx="6380">
                  <c:v>-5.0200758293838868E-2</c:v>
                </c:pt>
                <c:pt idx="6381">
                  <c:v>-5.1681706161137445E-2</c:v>
                </c:pt>
                <c:pt idx="6382">
                  <c:v>-5.2175355450236965E-2</c:v>
                </c:pt>
                <c:pt idx="6383">
                  <c:v>-5.1188056872037924E-2</c:v>
                </c:pt>
                <c:pt idx="6384">
                  <c:v>-5.2669004739336486E-2</c:v>
                </c:pt>
                <c:pt idx="6385">
                  <c:v>-5.3656303317535556E-2</c:v>
                </c:pt>
                <c:pt idx="6386">
                  <c:v>-5.1188056872037924E-2</c:v>
                </c:pt>
                <c:pt idx="6387">
                  <c:v>-5.1681706161137445E-2</c:v>
                </c:pt>
                <c:pt idx="6388">
                  <c:v>-5.0694407582938389E-2</c:v>
                </c:pt>
                <c:pt idx="6389">
                  <c:v>-5.1188056872037924E-2</c:v>
                </c:pt>
                <c:pt idx="6390">
                  <c:v>-5.1188056872037924E-2</c:v>
                </c:pt>
                <c:pt idx="6391">
                  <c:v>-5.2669004739336486E-2</c:v>
                </c:pt>
                <c:pt idx="6392">
                  <c:v>-5.3162654028436021E-2</c:v>
                </c:pt>
                <c:pt idx="6393">
                  <c:v>-4.8620853080568724E-2</c:v>
                </c:pt>
                <c:pt idx="6394">
                  <c:v>-4.9114502369668245E-2</c:v>
                </c:pt>
                <c:pt idx="6395">
                  <c:v>-4.8620853080568724E-2</c:v>
                </c:pt>
                <c:pt idx="6396">
                  <c:v>-4.7633554502369668E-2</c:v>
                </c:pt>
                <c:pt idx="6397">
                  <c:v>-4.8620853080568724E-2</c:v>
                </c:pt>
                <c:pt idx="6398">
                  <c:v>-4.9114502369668245E-2</c:v>
                </c:pt>
                <c:pt idx="6399">
                  <c:v>-5.1188056872037924E-2</c:v>
                </c:pt>
                <c:pt idx="6400">
                  <c:v>-4.9114502369668245E-2</c:v>
                </c:pt>
                <c:pt idx="6401">
                  <c:v>-4.8127203791469203E-2</c:v>
                </c:pt>
                <c:pt idx="6402">
                  <c:v>-4.9114502369668245E-2</c:v>
                </c:pt>
                <c:pt idx="6403">
                  <c:v>-4.6152606635071092E-2</c:v>
                </c:pt>
                <c:pt idx="6404">
                  <c:v>-4.7633554502369668E-2</c:v>
                </c:pt>
                <c:pt idx="6405">
                  <c:v>-4.713990521327014E-2</c:v>
                </c:pt>
                <c:pt idx="6406">
                  <c:v>-4.4079052132701427E-2</c:v>
                </c:pt>
                <c:pt idx="6407">
                  <c:v>-4.8620853080568724E-2</c:v>
                </c:pt>
                <c:pt idx="6408">
                  <c:v>-4.3585402843601892E-2</c:v>
                </c:pt>
                <c:pt idx="6409">
                  <c:v>-4.4079052132701427E-2</c:v>
                </c:pt>
                <c:pt idx="6410">
                  <c:v>-4.4572701421800948E-2</c:v>
                </c:pt>
                <c:pt idx="6411">
                  <c:v>-4.2598104265402843E-2</c:v>
                </c:pt>
                <c:pt idx="6412">
                  <c:v>-4.5066350710900475E-2</c:v>
                </c:pt>
                <c:pt idx="6413">
                  <c:v>-4.6646255924170613E-2</c:v>
                </c:pt>
                <c:pt idx="6414">
                  <c:v>-4.3585402843601892E-2</c:v>
                </c:pt>
                <c:pt idx="6415">
                  <c:v>-4.2104075829383886E-2</c:v>
                </c:pt>
                <c:pt idx="6416">
                  <c:v>-4.4572701421800948E-2</c:v>
                </c:pt>
                <c:pt idx="6417">
                  <c:v>-4.6646255924170613E-2</c:v>
                </c:pt>
                <c:pt idx="6418">
                  <c:v>-4.8620853080568724E-2</c:v>
                </c:pt>
                <c:pt idx="6419">
                  <c:v>-4.7633554502369668E-2</c:v>
                </c:pt>
                <c:pt idx="6420">
                  <c:v>-4.713990521327014E-2</c:v>
                </c:pt>
                <c:pt idx="6421">
                  <c:v>-4.713990521327014E-2</c:v>
                </c:pt>
                <c:pt idx="6422">
                  <c:v>-4.5560000000000003E-2</c:v>
                </c:pt>
                <c:pt idx="6423">
                  <c:v>-4.7633554502369668E-2</c:v>
                </c:pt>
                <c:pt idx="6424">
                  <c:v>-4.9114502369668245E-2</c:v>
                </c:pt>
                <c:pt idx="6425">
                  <c:v>-5.0200758293838868E-2</c:v>
                </c:pt>
                <c:pt idx="6426">
                  <c:v>-5.2669004739336486E-2</c:v>
                </c:pt>
                <c:pt idx="6427">
                  <c:v>-5.1188056872037924E-2</c:v>
                </c:pt>
                <c:pt idx="6428">
                  <c:v>-4.8620853080568724E-2</c:v>
                </c:pt>
                <c:pt idx="6429">
                  <c:v>-4.9114502369668245E-2</c:v>
                </c:pt>
                <c:pt idx="6430">
                  <c:v>-4.9608151658767773E-2</c:v>
                </c:pt>
                <c:pt idx="6431">
                  <c:v>-4.9114502369668245E-2</c:v>
                </c:pt>
                <c:pt idx="6432">
                  <c:v>-4.6646255924170613E-2</c:v>
                </c:pt>
                <c:pt idx="6433">
                  <c:v>-4.4572701421800948E-2</c:v>
                </c:pt>
                <c:pt idx="6434">
                  <c:v>-4.2598104265402843E-2</c:v>
                </c:pt>
                <c:pt idx="6435">
                  <c:v>-4.3585402843601892E-2</c:v>
                </c:pt>
                <c:pt idx="6436">
                  <c:v>-4.4572701421800948E-2</c:v>
                </c:pt>
                <c:pt idx="6437">
                  <c:v>-4.2104075829383886E-2</c:v>
                </c:pt>
                <c:pt idx="6438">
                  <c:v>-4.5066350710900475E-2</c:v>
                </c:pt>
                <c:pt idx="6439">
                  <c:v>-4.5066350710900475E-2</c:v>
                </c:pt>
                <c:pt idx="6440">
                  <c:v>-4.5560000000000003E-2</c:v>
                </c:pt>
                <c:pt idx="6441">
                  <c:v>-4.4572701421800948E-2</c:v>
                </c:pt>
                <c:pt idx="6442">
                  <c:v>-4.4079052132701427E-2</c:v>
                </c:pt>
                <c:pt idx="6443">
                  <c:v>-4.5066350710900475E-2</c:v>
                </c:pt>
                <c:pt idx="6444">
                  <c:v>-4.2598104265402843E-2</c:v>
                </c:pt>
                <c:pt idx="6445">
                  <c:v>-4.3585402843601892E-2</c:v>
                </c:pt>
                <c:pt idx="6446">
                  <c:v>-4.3091753554502371E-2</c:v>
                </c:pt>
                <c:pt idx="6447">
                  <c:v>-4.2104075829383886E-2</c:v>
                </c:pt>
                <c:pt idx="6448">
                  <c:v>-4.2598104265402843E-2</c:v>
                </c:pt>
                <c:pt idx="6449">
                  <c:v>-4.0524549763033178E-2</c:v>
                </c:pt>
                <c:pt idx="6450">
                  <c:v>-4.4079052132701427E-2</c:v>
                </c:pt>
                <c:pt idx="6451">
                  <c:v>-4.003090047393365E-2</c:v>
                </c:pt>
                <c:pt idx="6452">
                  <c:v>-3.9043601895734602E-2</c:v>
                </c:pt>
                <c:pt idx="6453">
                  <c:v>-3.8055924170616109E-2</c:v>
                </c:pt>
                <c:pt idx="6454">
                  <c:v>-3.9537251184834123E-2</c:v>
                </c:pt>
                <c:pt idx="6455">
                  <c:v>-3.9537251184834123E-2</c:v>
                </c:pt>
                <c:pt idx="6456">
                  <c:v>-3.9537251184834123E-2</c:v>
                </c:pt>
                <c:pt idx="6457">
                  <c:v>-3.7562274881516589E-2</c:v>
                </c:pt>
                <c:pt idx="6458">
                  <c:v>-3.9043601895734602E-2</c:v>
                </c:pt>
                <c:pt idx="6459">
                  <c:v>-4.003090047393365E-2</c:v>
                </c:pt>
                <c:pt idx="6460">
                  <c:v>-4.0524549763033178E-2</c:v>
                </c:pt>
                <c:pt idx="6461">
                  <c:v>-4.003090047393365E-2</c:v>
                </c:pt>
                <c:pt idx="6462">
                  <c:v>-3.9043601895734602E-2</c:v>
                </c:pt>
                <c:pt idx="6463">
                  <c:v>-3.697004739336493E-2</c:v>
                </c:pt>
                <c:pt idx="6464">
                  <c:v>-3.400777251184834E-2</c:v>
                </c:pt>
                <c:pt idx="6465">
                  <c:v>-3.7562274881516589E-2</c:v>
                </c:pt>
                <c:pt idx="6466">
                  <c:v>-4.0524549763033178E-2</c:v>
                </c:pt>
                <c:pt idx="6467">
                  <c:v>-4.2598104265402843E-2</c:v>
                </c:pt>
                <c:pt idx="6468">
                  <c:v>-4.2598104265402843E-2</c:v>
                </c:pt>
                <c:pt idx="6469">
                  <c:v>-4.3091753554502371E-2</c:v>
                </c:pt>
                <c:pt idx="6470">
                  <c:v>-4.4079052132701427E-2</c:v>
                </c:pt>
                <c:pt idx="6471">
                  <c:v>-4.2598104265402843E-2</c:v>
                </c:pt>
                <c:pt idx="6472">
                  <c:v>-4.003090047393365E-2</c:v>
                </c:pt>
                <c:pt idx="6473">
                  <c:v>-4.003090047393365E-2</c:v>
                </c:pt>
                <c:pt idx="6474">
                  <c:v>-3.5982748815165874E-2</c:v>
                </c:pt>
                <c:pt idx="6475">
                  <c:v>-3.6476398104265409E-2</c:v>
                </c:pt>
                <c:pt idx="6476">
                  <c:v>-3.3514123222748812E-2</c:v>
                </c:pt>
                <c:pt idx="6477">
                  <c:v>-3.4501421800947868E-2</c:v>
                </c:pt>
                <c:pt idx="6478">
                  <c:v>-3.5982748815165874E-2</c:v>
                </c:pt>
                <c:pt idx="6479">
                  <c:v>-3.6476398104265409E-2</c:v>
                </c:pt>
                <c:pt idx="6480">
                  <c:v>-3.5982748815165874E-2</c:v>
                </c:pt>
                <c:pt idx="6481">
                  <c:v>-3.5489099526066353E-2</c:v>
                </c:pt>
                <c:pt idx="6482">
                  <c:v>-3.8549573459715637E-2</c:v>
                </c:pt>
                <c:pt idx="6483">
                  <c:v>-4.1018199052132706E-2</c:v>
                </c:pt>
                <c:pt idx="6484">
                  <c:v>-3.697004739336493E-2</c:v>
                </c:pt>
                <c:pt idx="6485">
                  <c:v>-3.697004739336493E-2</c:v>
                </c:pt>
                <c:pt idx="6486">
                  <c:v>-4.0524549763033178E-2</c:v>
                </c:pt>
                <c:pt idx="6487">
                  <c:v>-3.697004739336493E-2</c:v>
                </c:pt>
                <c:pt idx="6488">
                  <c:v>-3.6476398104265409E-2</c:v>
                </c:pt>
                <c:pt idx="6489">
                  <c:v>-3.6476398104265409E-2</c:v>
                </c:pt>
                <c:pt idx="6490">
                  <c:v>-3.697004739336493E-2</c:v>
                </c:pt>
                <c:pt idx="6491">
                  <c:v>-3.5982748815165874E-2</c:v>
                </c:pt>
                <c:pt idx="6492">
                  <c:v>-3.8055924170616109E-2</c:v>
                </c:pt>
                <c:pt idx="6493">
                  <c:v>-3.3514123222748812E-2</c:v>
                </c:pt>
                <c:pt idx="6494">
                  <c:v>-3.2428246445497626E-2</c:v>
                </c:pt>
                <c:pt idx="6495">
                  <c:v>-3.5489099526066353E-2</c:v>
                </c:pt>
                <c:pt idx="6496">
                  <c:v>-3.400777251184834E-2</c:v>
                </c:pt>
                <c:pt idx="6497">
                  <c:v>-3.3514123222748812E-2</c:v>
                </c:pt>
                <c:pt idx="6498">
                  <c:v>-3.0946919431279619E-2</c:v>
                </c:pt>
                <c:pt idx="6499">
                  <c:v>-3.0453270142180095E-2</c:v>
                </c:pt>
                <c:pt idx="6500">
                  <c:v>-3.1934597156398105E-2</c:v>
                </c:pt>
                <c:pt idx="6501">
                  <c:v>-3.4501421800947868E-2</c:v>
                </c:pt>
                <c:pt idx="6502">
                  <c:v>-3.400777251184834E-2</c:v>
                </c:pt>
                <c:pt idx="6503">
                  <c:v>-2.9959620853080571E-2</c:v>
                </c:pt>
                <c:pt idx="6504">
                  <c:v>-2.9465971563981046E-2</c:v>
                </c:pt>
                <c:pt idx="6505">
                  <c:v>-2.8873744075829384E-2</c:v>
                </c:pt>
                <c:pt idx="6506">
                  <c:v>-2.8873744075829384E-2</c:v>
                </c:pt>
                <c:pt idx="6507">
                  <c:v>-2.8873744075829384E-2</c:v>
                </c:pt>
                <c:pt idx="6508">
                  <c:v>-3.0453270142180095E-2</c:v>
                </c:pt>
                <c:pt idx="6509">
                  <c:v>-3.0946919431279619E-2</c:v>
                </c:pt>
                <c:pt idx="6510">
                  <c:v>-2.9959620853080571E-2</c:v>
                </c:pt>
                <c:pt idx="6511">
                  <c:v>-3.400777251184834E-2</c:v>
                </c:pt>
                <c:pt idx="6512">
                  <c:v>-3.2428246445497626E-2</c:v>
                </c:pt>
                <c:pt idx="6513">
                  <c:v>-2.7392417061611374E-2</c:v>
                </c:pt>
                <c:pt idx="6514">
                  <c:v>-2.8873744075829384E-2</c:v>
                </c:pt>
                <c:pt idx="6515">
                  <c:v>-3.0453270142180095E-2</c:v>
                </c:pt>
                <c:pt idx="6516">
                  <c:v>-3.1440947867298577E-2</c:v>
                </c:pt>
                <c:pt idx="6517">
                  <c:v>-2.7886445497630329E-2</c:v>
                </c:pt>
                <c:pt idx="6518">
                  <c:v>-2.9465971563981046E-2</c:v>
                </c:pt>
                <c:pt idx="6519">
                  <c:v>-2.7392417061611374E-2</c:v>
                </c:pt>
                <c:pt idx="6520">
                  <c:v>-2.7886445497630329E-2</c:v>
                </c:pt>
                <c:pt idx="6521">
                  <c:v>-2.8873744075829384E-2</c:v>
                </c:pt>
                <c:pt idx="6522">
                  <c:v>-2.9465971563981046E-2</c:v>
                </c:pt>
                <c:pt idx="6523">
                  <c:v>-3.6476398104265409E-2</c:v>
                </c:pt>
                <c:pt idx="6524">
                  <c:v>-3.697004739336493E-2</c:v>
                </c:pt>
                <c:pt idx="6525">
                  <c:v>-3.2921895734597154E-2</c:v>
                </c:pt>
                <c:pt idx="6526">
                  <c:v>-3.3514123222748812E-2</c:v>
                </c:pt>
                <c:pt idx="6527">
                  <c:v>-3.3514123222748812E-2</c:v>
                </c:pt>
                <c:pt idx="6528">
                  <c:v>-2.9465971563981046E-2</c:v>
                </c:pt>
                <c:pt idx="6529">
                  <c:v>-3.0453270142180095E-2</c:v>
                </c:pt>
                <c:pt idx="6530">
                  <c:v>-2.689876777251185E-2</c:v>
                </c:pt>
                <c:pt idx="6531">
                  <c:v>-2.8380094786729856E-2</c:v>
                </c:pt>
                <c:pt idx="6532">
                  <c:v>-2.7886445497630329E-2</c:v>
                </c:pt>
                <c:pt idx="6533">
                  <c:v>-2.7392417061611374E-2</c:v>
                </c:pt>
                <c:pt idx="6534">
                  <c:v>-2.9959620853080571E-2</c:v>
                </c:pt>
                <c:pt idx="6535">
                  <c:v>-2.4924170616113746E-2</c:v>
                </c:pt>
                <c:pt idx="6536">
                  <c:v>-2.7886445497630329E-2</c:v>
                </c:pt>
                <c:pt idx="6537">
                  <c:v>-2.6405118483412322E-2</c:v>
                </c:pt>
                <c:pt idx="6538">
                  <c:v>-2.4331563981042654E-2</c:v>
                </c:pt>
                <c:pt idx="6539">
                  <c:v>-2.4331563981042654E-2</c:v>
                </c:pt>
                <c:pt idx="6540">
                  <c:v>-2.541781990521327E-2</c:v>
                </c:pt>
                <c:pt idx="6541">
                  <c:v>-2.4924170616113746E-2</c:v>
                </c:pt>
                <c:pt idx="6542">
                  <c:v>-2.3837914691943126E-2</c:v>
                </c:pt>
                <c:pt idx="6543">
                  <c:v>-2.3837914691943126E-2</c:v>
                </c:pt>
                <c:pt idx="6544">
                  <c:v>-2.3837914691943126E-2</c:v>
                </c:pt>
                <c:pt idx="6545">
                  <c:v>-2.4924170616113746E-2</c:v>
                </c:pt>
                <c:pt idx="6546">
                  <c:v>-2.3344265402843602E-2</c:v>
                </c:pt>
                <c:pt idx="6547">
                  <c:v>-2.235696682464455E-2</c:v>
                </c:pt>
                <c:pt idx="6548">
                  <c:v>-2.3344265402843602E-2</c:v>
                </c:pt>
                <c:pt idx="6549">
                  <c:v>-2.0283412322274881E-2</c:v>
                </c:pt>
                <c:pt idx="6550">
                  <c:v>-2.235696682464455E-2</c:v>
                </c:pt>
                <c:pt idx="6551">
                  <c:v>-2.3837914691943126E-2</c:v>
                </c:pt>
                <c:pt idx="6552">
                  <c:v>-2.2850616113744077E-2</c:v>
                </c:pt>
                <c:pt idx="6553">
                  <c:v>-2.235696682464455E-2</c:v>
                </c:pt>
                <c:pt idx="6554">
                  <c:v>-2.2850616113744077E-2</c:v>
                </c:pt>
                <c:pt idx="6555">
                  <c:v>-2.3344265402843602E-2</c:v>
                </c:pt>
                <c:pt idx="6556">
                  <c:v>-2.541781990521327E-2</c:v>
                </c:pt>
                <c:pt idx="6557">
                  <c:v>-2.541781990521327E-2</c:v>
                </c:pt>
                <c:pt idx="6558">
                  <c:v>-2.541781990521327E-2</c:v>
                </c:pt>
                <c:pt idx="6559">
                  <c:v>-2.7392417061611374E-2</c:v>
                </c:pt>
                <c:pt idx="6560">
                  <c:v>-2.6405118483412322E-2</c:v>
                </c:pt>
                <c:pt idx="6561">
                  <c:v>-2.3837914691943126E-2</c:v>
                </c:pt>
                <c:pt idx="6562">
                  <c:v>-2.3837914691943126E-2</c:v>
                </c:pt>
                <c:pt idx="6563">
                  <c:v>-2.4924170616113746E-2</c:v>
                </c:pt>
                <c:pt idx="6564">
                  <c:v>-2.689876777251185E-2</c:v>
                </c:pt>
                <c:pt idx="6565">
                  <c:v>-2.4924170616113746E-2</c:v>
                </c:pt>
                <c:pt idx="6566">
                  <c:v>-2.541781990521327E-2</c:v>
                </c:pt>
                <c:pt idx="6567">
                  <c:v>-2.7886445497630329E-2</c:v>
                </c:pt>
                <c:pt idx="6568">
                  <c:v>-2.3837914691943126E-2</c:v>
                </c:pt>
                <c:pt idx="6569">
                  <c:v>-2.3837914691943126E-2</c:v>
                </c:pt>
                <c:pt idx="6570">
                  <c:v>-2.235696682464455E-2</c:v>
                </c:pt>
                <c:pt idx="6571">
                  <c:v>-2.1863317535545025E-2</c:v>
                </c:pt>
                <c:pt idx="6572">
                  <c:v>-1.9789763033175353E-2</c:v>
                </c:pt>
                <c:pt idx="6573">
                  <c:v>-1.8308815165876777E-2</c:v>
                </c:pt>
                <c:pt idx="6574">
                  <c:v>-1.3273364928909952E-2</c:v>
                </c:pt>
                <c:pt idx="6575">
                  <c:v>-1.8802464454976305E-2</c:v>
                </c:pt>
                <c:pt idx="6576">
                  <c:v>-1.5247962085308056E-2</c:v>
                </c:pt>
                <c:pt idx="6577">
                  <c:v>-2.1863317535545025E-2</c:v>
                </c:pt>
                <c:pt idx="6578">
                  <c:v>-2.541781990521327E-2</c:v>
                </c:pt>
                <c:pt idx="6579">
                  <c:v>-2.6405118483412322E-2</c:v>
                </c:pt>
                <c:pt idx="6580">
                  <c:v>-2.5911469194312794E-2</c:v>
                </c:pt>
                <c:pt idx="6581">
                  <c:v>-2.4924170616113746E-2</c:v>
                </c:pt>
                <c:pt idx="6582">
                  <c:v>-2.4331563981042654E-2</c:v>
                </c:pt>
                <c:pt idx="6583">
                  <c:v>-2.4924170616113746E-2</c:v>
                </c:pt>
                <c:pt idx="6584">
                  <c:v>-2.4924170616113746E-2</c:v>
                </c:pt>
                <c:pt idx="6585">
                  <c:v>-2.4924170616113746E-2</c:v>
                </c:pt>
                <c:pt idx="6586">
                  <c:v>-2.541781990521327E-2</c:v>
                </c:pt>
                <c:pt idx="6587">
                  <c:v>-2.2850616113744077E-2</c:v>
                </c:pt>
                <c:pt idx="6588">
                  <c:v>-2.2850616113744077E-2</c:v>
                </c:pt>
                <c:pt idx="6589">
                  <c:v>-2.235696682464455E-2</c:v>
                </c:pt>
                <c:pt idx="6590">
                  <c:v>-2.3344265402843602E-2</c:v>
                </c:pt>
                <c:pt idx="6591">
                  <c:v>-2.235696682464455E-2</c:v>
                </c:pt>
                <c:pt idx="6592">
                  <c:v>-2.4924170616113746E-2</c:v>
                </c:pt>
                <c:pt idx="6593">
                  <c:v>-2.2850616113744077E-2</c:v>
                </c:pt>
                <c:pt idx="6594">
                  <c:v>-2.1863317535545025E-2</c:v>
                </c:pt>
                <c:pt idx="6595">
                  <c:v>-2.6405118483412322E-2</c:v>
                </c:pt>
                <c:pt idx="6596">
                  <c:v>-2.4331563981042654E-2</c:v>
                </c:pt>
                <c:pt idx="6597">
                  <c:v>-2.541781990521327E-2</c:v>
                </c:pt>
                <c:pt idx="6598">
                  <c:v>-2.0876018957345973E-2</c:v>
                </c:pt>
                <c:pt idx="6599">
                  <c:v>-2.1369668246445497E-2</c:v>
                </c:pt>
                <c:pt idx="6600">
                  <c:v>-1.9296113744075829E-2</c:v>
                </c:pt>
                <c:pt idx="6601">
                  <c:v>-1.7815165876777252E-2</c:v>
                </c:pt>
                <c:pt idx="6602">
                  <c:v>-1.7321516587677725E-2</c:v>
                </c:pt>
                <c:pt idx="6603">
                  <c:v>-1.8308815165876777E-2</c:v>
                </c:pt>
                <c:pt idx="6604">
                  <c:v>-1.5741611374407584E-2</c:v>
                </c:pt>
                <c:pt idx="6605">
                  <c:v>-1.8308815165876777E-2</c:v>
                </c:pt>
                <c:pt idx="6606">
                  <c:v>-1.8308815165876777E-2</c:v>
                </c:pt>
                <c:pt idx="6607">
                  <c:v>-1.7815165876777252E-2</c:v>
                </c:pt>
                <c:pt idx="6608">
                  <c:v>-1.9296113744075829E-2</c:v>
                </c:pt>
                <c:pt idx="6609">
                  <c:v>-1.5741611374407584E-2</c:v>
                </c:pt>
                <c:pt idx="6610">
                  <c:v>-1.8308815165876777E-2</c:v>
                </c:pt>
                <c:pt idx="6611">
                  <c:v>-1.8802464454976305E-2</c:v>
                </c:pt>
                <c:pt idx="6612">
                  <c:v>-1.5247962085308056E-2</c:v>
                </c:pt>
                <c:pt idx="6613">
                  <c:v>-1.7321516587677725E-2</c:v>
                </c:pt>
                <c:pt idx="6614">
                  <c:v>-1.9296113744075829E-2</c:v>
                </c:pt>
                <c:pt idx="6615">
                  <c:v>-1.3767014218009476E-2</c:v>
                </c:pt>
                <c:pt idx="6616">
                  <c:v>-1.8308815165876777E-2</c:v>
                </c:pt>
                <c:pt idx="6617">
                  <c:v>-1.5247962085308056E-2</c:v>
                </c:pt>
                <c:pt idx="6618">
                  <c:v>-1.8802464454976305E-2</c:v>
                </c:pt>
                <c:pt idx="6619">
                  <c:v>-2.0283412322274881E-2</c:v>
                </c:pt>
                <c:pt idx="6620">
                  <c:v>-2.3837914691943126E-2</c:v>
                </c:pt>
                <c:pt idx="6621">
                  <c:v>-2.6405118483412322E-2</c:v>
                </c:pt>
                <c:pt idx="6622">
                  <c:v>-2.3837914691943126E-2</c:v>
                </c:pt>
                <c:pt idx="6623">
                  <c:v>-2.2850616113744077E-2</c:v>
                </c:pt>
                <c:pt idx="6624">
                  <c:v>-2.689876777251185E-2</c:v>
                </c:pt>
                <c:pt idx="6625">
                  <c:v>-2.4924170616113746E-2</c:v>
                </c:pt>
                <c:pt idx="6626">
                  <c:v>-2.4331563981042654E-2</c:v>
                </c:pt>
                <c:pt idx="6627">
                  <c:v>-2.1863317535545025E-2</c:v>
                </c:pt>
                <c:pt idx="6628">
                  <c:v>-2.0283412322274881E-2</c:v>
                </c:pt>
                <c:pt idx="6629">
                  <c:v>-1.8308815165876777E-2</c:v>
                </c:pt>
                <c:pt idx="6630">
                  <c:v>-1.8308815165876777E-2</c:v>
                </c:pt>
                <c:pt idx="6631">
                  <c:v>-1.7321516587677725E-2</c:v>
                </c:pt>
                <c:pt idx="6632">
                  <c:v>-1.5741611374407584E-2</c:v>
                </c:pt>
                <c:pt idx="6633">
                  <c:v>-1.7815165876777252E-2</c:v>
                </c:pt>
                <c:pt idx="6634">
                  <c:v>-1.9296113744075829E-2</c:v>
                </c:pt>
                <c:pt idx="6635">
                  <c:v>-1.9296113744075829E-2</c:v>
                </c:pt>
                <c:pt idx="6636">
                  <c:v>-1.68278672985782E-2</c:v>
                </c:pt>
                <c:pt idx="6637">
                  <c:v>-1.7815165876777252E-2</c:v>
                </c:pt>
                <c:pt idx="6638">
                  <c:v>-1.7815165876777252E-2</c:v>
                </c:pt>
                <c:pt idx="6639">
                  <c:v>-1.8308815165876777E-2</c:v>
                </c:pt>
                <c:pt idx="6640">
                  <c:v>-1.9789763033175353E-2</c:v>
                </c:pt>
                <c:pt idx="6641">
                  <c:v>-1.475431279620853E-2</c:v>
                </c:pt>
                <c:pt idx="6642">
                  <c:v>-1.7815165876777252E-2</c:v>
                </c:pt>
                <c:pt idx="6643">
                  <c:v>-1.5741611374407584E-2</c:v>
                </c:pt>
                <c:pt idx="6644">
                  <c:v>-1.5247962085308056E-2</c:v>
                </c:pt>
                <c:pt idx="6645">
                  <c:v>-1.6235260663507108E-2</c:v>
                </c:pt>
                <c:pt idx="6646">
                  <c:v>-1.4260663507109004E-2</c:v>
                </c:pt>
                <c:pt idx="6647">
                  <c:v>-1.22860663507109E-2</c:v>
                </c:pt>
                <c:pt idx="6648">
                  <c:v>-1.2779715639810426E-2</c:v>
                </c:pt>
                <c:pt idx="6649">
                  <c:v>-1.5247962085308056E-2</c:v>
                </c:pt>
                <c:pt idx="6650">
                  <c:v>-1.8802464454976305E-2</c:v>
                </c:pt>
                <c:pt idx="6651">
                  <c:v>-1.5247962085308056E-2</c:v>
                </c:pt>
                <c:pt idx="6652">
                  <c:v>-1.9296113744075829E-2</c:v>
                </c:pt>
                <c:pt idx="6653">
                  <c:v>-1.8802464454976305E-2</c:v>
                </c:pt>
                <c:pt idx="6654">
                  <c:v>-1.5247962085308056E-2</c:v>
                </c:pt>
                <c:pt idx="6655">
                  <c:v>-1.475431279620853E-2</c:v>
                </c:pt>
                <c:pt idx="6656">
                  <c:v>-1.5741611374407584E-2</c:v>
                </c:pt>
                <c:pt idx="6657">
                  <c:v>-1.4260663507109004E-2</c:v>
                </c:pt>
                <c:pt idx="6658">
                  <c:v>-1.2779715639810426E-2</c:v>
                </c:pt>
                <c:pt idx="6659">
                  <c:v>-1.0212511848341231E-2</c:v>
                </c:pt>
                <c:pt idx="6660">
                  <c:v>-1.1693459715639808E-2</c:v>
                </c:pt>
                <c:pt idx="6661">
                  <c:v>-1.7321516587677725E-2</c:v>
                </c:pt>
                <c:pt idx="6662">
                  <c:v>-2.0283412322274881E-2</c:v>
                </c:pt>
                <c:pt idx="6663">
                  <c:v>-2.1863317535545025E-2</c:v>
                </c:pt>
                <c:pt idx="6664">
                  <c:v>-1.9789763033175353E-2</c:v>
                </c:pt>
                <c:pt idx="6665">
                  <c:v>-2.1369668246445497E-2</c:v>
                </c:pt>
                <c:pt idx="6666">
                  <c:v>-1.5741611374407584E-2</c:v>
                </c:pt>
                <c:pt idx="6667">
                  <c:v>-1.7321516587677725E-2</c:v>
                </c:pt>
                <c:pt idx="6668">
                  <c:v>-1.3767014218009476E-2</c:v>
                </c:pt>
                <c:pt idx="6669">
                  <c:v>-1.1199810426540283E-2</c:v>
                </c:pt>
                <c:pt idx="6670">
                  <c:v>-1.3767014218009476E-2</c:v>
                </c:pt>
                <c:pt idx="6671">
                  <c:v>-1.0212511848341231E-2</c:v>
                </c:pt>
                <c:pt idx="6672">
                  <c:v>-1.4260663507109004E-2</c:v>
                </c:pt>
                <c:pt idx="6673">
                  <c:v>-1.475431279620853E-2</c:v>
                </c:pt>
                <c:pt idx="6674">
                  <c:v>-1.475431279620853E-2</c:v>
                </c:pt>
                <c:pt idx="6675">
                  <c:v>-1.7321516587677725E-2</c:v>
                </c:pt>
                <c:pt idx="6676">
                  <c:v>-1.22860663507109E-2</c:v>
                </c:pt>
                <c:pt idx="6677">
                  <c:v>-1.4260663507109004E-2</c:v>
                </c:pt>
                <c:pt idx="6678">
                  <c:v>-9.2252132701421807E-3</c:v>
                </c:pt>
                <c:pt idx="6679">
                  <c:v>-1.1199810426540283E-2</c:v>
                </c:pt>
                <c:pt idx="6680">
                  <c:v>-1.3767014218009476E-2</c:v>
                </c:pt>
                <c:pt idx="6681">
                  <c:v>-1.3273364928909952E-2</c:v>
                </c:pt>
                <c:pt idx="6682">
                  <c:v>-1.6235260663507108E-2</c:v>
                </c:pt>
                <c:pt idx="6683">
                  <c:v>-1.7321516587677725E-2</c:v>
                </c:pt>
                <c:pt idx="6684">
                  <c:v>-1.8308815165876777E-2</c:v>
                </c:pt>
                <c:pt idx="6685">
                  <c:v>-1.68278672985782E-2</c:v>
                </c:pt>
                <c:pt idx="6686">
                  <c:v>-1.1199810426540283E-2</c:v>
                </c:pt>
                <c:pt idx="6687">
                  <c:v>-9.718862559241705E-3</c:v>
                </c:pt>
                <c:pt idx="6688">
                  <c:v>-9.2252132701421807E-3</c:v>
                </c:pt>
                <c:pt idx="6689">
                  <c:v>-1.0706161137440757E-2</c:v>
                </c:pt>
                <c:pt idx="6690">
                  <c:v>-1.1693459715639808E-2</c:v>
                </c:pt>
                <c:pt idx="6691">
                  <c:v>-9.2252132701421807E-3</c:v>
                </c:pt>
                <c:pt idx="6692">
                  <c:v>-8.7315639810426546E-3</c:v>
                </c:pt>
                <c:pt idx="6693">
                  <c:v>-1.1693459715639808E-2</c:v>
                </c:pt>
                <c:pt idx="6694">
                  <c:v>-1.0706161137440757E-2</c:v>
                </c:pt>
                <c:pt idx="6695">
                  <c:v>-7.6453080568720366E-3</c:v>
                </c:pt>
                <c:pt idx="6696">
                  <c:v>-8.2379146919431285E-3</c:v>
                </c:pt>
                <c:pt idx="6697">
                  <c:v>-6.1643601895734583E-3</c:v>
                </c:pt>
                <c:pt idx="6698">
                  <c:v>-4.6834123222748818E-3</c:v>
                </c:pt>
                <c:pt idx="6699">
                  <c:v>-3.5971563981042638E-3</c:v>
                </c:pt>
                <c:pt idx="6700">
                  <c:v>-2.6098578199052133E-3</c:v>
                </c:pt>
                <c:pt idx="6701">
                  <c:v>-1.6225592417061577E-3</c:v>
                </c:pt>
                <c:pt idx="6702">
                  <c:v>-4.1893838862559225E-3</c:v>
                </c:pt>
                <c:pt idx="6703">
                  <c:v>-3.1035071090047377E-3</c:v>
                </c:pt>
                <c:pt idx="6704">
                  <c:v>-6.6580094786729861E-3</c:v>
                </c:pt>
                <c:pt idx="6705">
                  <c:v>-4.1893838862559225E-3</c:v>
                </c:pt>
                <c:pt idx="6706">
                  <c:v>-1.1289099526066299E-3</c:v>
                </c:pt>
                <c:pt idx="6707">
                  <c:v>-2.116208530805689E-3</c:v>
                </c:pt>
                <c:pt idx="6708">
                  <c:v>-3.1035071090047377E-3</c:v>
                </c:pt>
                <c:pt idx="6709">
                  <c:v>-5.1770616113744079E-3</c:v>
                </c:pt>
                <c:pt idx="6710">
                  <c:v>-1.6225592417061577E-3</c:v>
                </c:pt>
                <c:pt idx="6711">
                  <c:v>-1.6225592417061577E-3</c:v>
                </c:pt>
                <c:pt idx="6712">
                  <c:v>-1.6225592417061577E-3</c:v>
                </c:pt>
                <c:pt idx="6713">
                  <c:v>-1.6225592417061577E-3</c:v>
                </c:pt>
                <c:pt idx="6714">
                  <c:v>3.5241706161137296E-4</c:v>
                </c:pt>
                <c:pt idx="6715">
                  <c:v>-1.6225592417061577E-3</c:v>
                </c:pt>
                <c:pt idx="6716">
                  <c:v>-6.3526066350710897E-4</c:v>
                </c:pt>
                <c:pt idx="6717">
                  <c:v>-4.6834123222748818E-3</c:v>
                </c:pt>
                <c:pt idx="6718">
                  <c:v>-7.6453080568720366E-3</c:v>
                </c:pt>
                <c:pt idx="6719">
                  <c:v>-8.7315639810426546E-3</c:v>
                </c:pt>
                <c:pt idx="6720">
                  <c:v>-7.1516587677725105E-3</c:v>
                </c:pt>
                <c:pt idx="6721">
                  <c:v>-7.6453080568720366E-3</c:v>
                </c:pt>
                <c:pt idx="6722">
                  <c:v>-6.6580094786729861E-3</c:v>
                </c:pt>
                <c:pt idx="6723">
                  <c:v>-7.1516587677725105E-3</c:v>
                </c:pt>
                <c:pt idx="6724">
                  <c:v>-4.1893838862559225E-3</c:v>
                </c:pt>
                <c:pt idx="6725">
                  <c:v>-7.1516587677725105E-3</c:v>
                </c:pt>
                <c:pt idx="6726">
                  <c:v>-4.6834123222748818E-3</c:v>
                </c:pt>
                <c:pt idx="6727">
                  <c:v>-4.1893838862559225E-3</c:v>
                </c:pt>
                <c:pt idx="6728">
                  <c:v>-3.1035071090047377E-3</c:v>
                </c:pt>
                <c:pt idx="6729">
                  <c:v>-3.1035071090047377E-3</c:v>
                </c:pt>
                <c:pt idx="6730">
                  <c:v>-2.6098578199052133E-3</c:v>
                </c:pt>
                <c:pt idx="6731">
                  <c:v>3.5241706161137296E-4</c:v>
                </c:pt>
                <c:pt idx="6732">
                  <c:v>3.5241706161137296E-4</c:v>
                </c:pt>
                <c:pt idx="6733">
                  <c:v>-1.4123222748814793E-4</c:v>
                </c:pt>
                <c:pt idx="6734">
                  <c:v>-1.4123222748814793E-4</c:v>
                </c:pt>
                <c:pt idx="6735">
                  <c:v>-1.6225592417061577E-3</c:v>
                </c:pt>
                <c:pt idx="6736">
                  <c:v>3.5241706161137296E-4</c:v>
                </c:pt>
                <c:pt idx="6737">
                  <c:v>2.919241706161143E-3</c:v>
                </c:pt>
                <c:pt idx="6738">
                  <c:v>2.4255924170616082E-3</c:v>
                </c:pt>
                <c:pt idx="6739">
                  <c:v>1.4382938388625664E-3</c:v>
                </c:pt>
                <c:pt idx="6740">
                  <c:v>-1.4123222748814793E-4</c:v>
                </c:pt>
                <c:pt idx="6741">
                  <c:v>-1.4123222748814793E-4</c:v>
                </c:pt>
                <c:pt idx="6742">
                  <c:v>1.4382938388625664E-3</c:v>
                </c:pt>
                <c:pt idx="6743">
                  <c:v>3.5241706161137296E-4</c:v>
                </c:pt>
                <c:pt idx="6744">
                  <c:v>-1.1289099526066299E-3</c:v>
                </c:pt>
                <c:pt idx="6745">
                  <c:v>3.5241706161137296E-4</c:v>
                </c:pt>
                <c:pt idx="6746">
                  <c:v>-1.4123222748814793E-4</c:v>
                </c:pt>
                <c:pt idx="6747">
                  <c:v>-1.4123222748814793E-4</c:v>
                </c:pt>
                <c:pt idx="6748">
                  <c:v>9.4464454976303514E-4</c:v>
                </c:pt>
                <c:pt idx="6749">
                  <c:v>1.4382938388625664E-3</c:v>
                </c:pt>
                <c:pt idx="6750">
                  <c:v>-1.4123222748814793E-4</c:v>
                </c:pt>
                <c:pt idx="6751">
                  <c:v>-2.116208530805689E-3</c:v>
                </c:pt>
                <c:pt idx="6752">
                  <c:v>-3.1035071090047377E-3</c:v>
                </c:pt>
                <c:pt idx="6753">
                  <c:v>-2.6098578199052133E-3</c:v>
                </c:pt>
                <c:pt idx="6754">
                  <c:v>-6.3526066350710897E-4</c:v>
                </c:pt>
                <c:pt idx="6755">
                  <c:v>9.4464454976303514E-4</c:v>
                </c:pt>
                <c:pt idx="6756">
                  <c:v>3.5241706161137296E-4</c:v>
                </c:pt>
                <c:pt idx="6757">
                  <c:v>-6.3526066350710897E-4</c:v>
                </c:pt>
                <c:pt idx="6758">
                  <c:v>-6.3526066350710897E-4</c:v>
                </c:pt>
                <c:pt idx="6759">
                  <c:v>3.5241706161137296E-4</c:v>
                </c:pt>
                <c:pt idx="6760">
                  <c:v>-1.4123222748814793E-4</c:v>
                </c:pt>
                <c:pt idx="6761">
                  <c:v>1.4382938388625664E-3</c:v>
                </c:pt>
                <c:pt idx="6762">
                  <c:v>-2.6098578199052133E-3</c:v>
                </c:pt>
                <c:pt idx="6763">
                  <c:v>-6.3526066350710897E-4</c:v>
                </c:pt>
                <c:pt idx="6764">
                  <c:v>9.4464454976303514E-4</c:v>
                </c:pt>
                <c:pt idx="6765">
                  <c:v>2.919241706161143E-3</c:v>
                </c:pt>
                <c:pt idx="6766">
                  <c:v>1.9319431279620942E-3</c:v>
                </c:pt>
                <c:pt idx="6767">
                  <c:v>4.9927962085308079E-3</c:v>
                </c:pt>
                <c:pt idx="6768">
                  <c:v>4.4005687203791527E-3</c:v>
                </c:pt>
                <c:pt idx="6769">
                  <c:v>3.9069194312796214E-3</c:v>
                </c:pt>
                <c:pt idx="6770">
                  <c:v>6.4737440758293845E-3</c:v>
                </c:pt>
                <c:pt idx="6771">
                  <c:v>3.9069194312796214E-3</c:v>
                </c:pt>
                <c:pt idx="6772">
                  <c:v>9.4464454976303514E-4</c:v>
                </c:pt>
                <c:pt idx="6773">
                  <c:v>-1.1289099526066299E-3</c:v>
                </c:pt>
                <c:pt idx="6774">
                  <c:v>-2.6098578199052133E-3</c:v>
                </c:pt>
                <c:pt idx="6775">
                  <c:v>-2.116208530805689E-3</c:v>
                </c:pt>
                <c:pt idx="6776">
                  <c:v>-1.4123222748814793E-4</c:v>
                </c:pt>
                <c:pt idx="6777">
                  <c:v>-6.3526066350710897E-4</c:v>
                </c:pt>
                <c:pt idx="6778">
                  <c:v>-1.4123222748814793E-4</c:v>
                </c:pt>
                <c:pt idx="6779">
                  <c:v>-1.4123222748814793E-4</c:v>
                </c:pt>
                <c:pt idx="6780">
                  <c:v>-1.6225592417061577E-3</c:v>
                </c:pt>
                <c:pt idx="6781">
                  <c:v>-6.3526066350710897E-4</c:v>
                </c:pt>
                <c:pt idx="6782">
                  <c:v>9.4464454976303514E-4</c:v>
                </c:pt>
                <c:pt idx="6783">
                  <c:v>1.9319431279620942E-3</c:v>
                </c:pt>
                <c:pt idx="6784">
                  <c:v>3.5241706161137296E-4</c:v>
                </c:pt>
                <c:pt idx="6785">
                  <c:v>-1.4123222748814793E-4</c:v>
                </c:pt>
                <c:pt idx="6786">
                  <c:v>-3.1035071090047377E-3</c:v>
                </c:pt>
                <c:pt idx="6787">
                  <c:v>-4.1893838862559225E-3</c:v>
                </c:pt>
                <c:pt idx="6788">
                  <c:v>1.9319431279620942E-3</c:v>
                </c:pt>
                <c:pt idx="6789">
                  <c:v>-1.6225592417061577E-3</c:v>
                </c:pt>
                <c:pt idx="6790">
                  <c:v>-6.3526066350710897E-4</c:v>
                </c:pt>
                <c:pt idx="6791">
                  <c:v>-1.1289099526066299E-3</c:v>
                </c:pt>
                <c:pt idx="6792">
                  <c:v>-6.3526066350710897E-4</c:v>
                </c:pt>
                <c:pt idx="6793">
                  <c:v>9.4464454976303514E-4</c:v>
                </c:pt>
                <c:pt idx="6794">
                  <c:v>-1.4123222748814793E-4</c:v>
                </c:pt>
                <c:pt idx="6795">
                  <c:v>-1.4123222748814793E-4</c:v>
                </c:pt>
                <c:pt idx="6796">
                  <c:v>3.5241706161137296E-4</c:v>
                </c:pt>
                <c:pt idx="6797">
                  <c:v>3.5241706161137296E-4</c:v>
                </c:pt>
                <c:pt idx="6798">
                  <c:v>-1.1289099526066299E-3</c:v>
                </c:pt>
                <c:pt idx="6799">
                  <c:v>-1.1289099526066299E-3</c:v>
                </c:pt>
                <c:pt idx="6800">
                  <c:v>-6.3526066350710897E-4</c:v>
                </c:pt>
                <c:pt idx="6801">
                  <c:v>-3.1035071090047377E-3</c:v>
                </c:pt>
                <c:pt idx="6802">
                  <c:v>-1.1289099526066299E-3</c:v>
                </c:pt>
                <c:pt idx="6803">
                  <c:v>-3.5971563981042638E-3</c:v>
                </c:pt>
                <c:pt idx="6804">
                  <c:v>-1.4123222748814793E-4</c:v>
                </c:pt>
                <c:pt idx="6805">
                  <c:v>3.5241706161137296E-4</c:v>
                </c:pt>
                <c:pt idx="6806">
                  <c:v>-3.1035071090047377E-3</c:v>
                </c:pt>
                <c:pt idx="6807">
                  <c:v>-2.6098578199052133E-3</c:v>
                </c:pt>
                <c:pt idx="6808">
                  <c:v>-4.1893838862559225E-3</c:v>
                </c:pt>
                <c:pt idx="6809">
                  <c:v>-2.116208530805689E-3</c:v>
                </c:pt>
                <c:pt idx="6810">
                  <c:v>-6.3526066350710897E-4</c:v>
                </c:pt>
                <c:pt idx="6811">
                  <c:v>1.4382938388625664E-3</c:v>
                </c:pt>
                <c:pt idx="6812">
                  <c:v>1.9319431279620942E-3</c:v>
                </c:pt>
                <c:pt idx="6813">
                  <c:v>-6.3526066350710897E-4</c:v>
                </c:pt>
                <c:pt idx="6814">
                  <c:v>-1.4123222748814793E-4</c:v>
                </c:pt>
                <c:pt idx="6815">
                  <c:v>-6.3526066350710897E-4</c:v>
                </c:pt>
                <c:pt idx="6816">
                  <c:v>-2.116208530805689E-3</c:v>
                </c:pt>
                <c:pt idx="6817">
                  <c:v>-3.1035071090047377E-3</c:v>
                </c:pt>
                <c:pt idx="6818">
                  <c:v>-3.1035071090047377E-3</c:v>
                </c:pt>
                <c:pt idx="6819">
                  <c:v>-3.1035071090047377E-3</c:v>
                </c:pt>
                <c:pt idx="6820">
                  <c:v>-2.6098578199052133E-3</c:v>
                </c:pt>
                <c:pt idx="6821">
                  <c:v>-2.116208530805689E-3</c:v>
                </c:pt>
                <c:pt idx="6822">
                  <c:v>-1.1289099526066299E-3</c:v>
                </c:pt>
                <c:pt idx="6823">
                  <c:v>2.919241706161143E-3</c:v>
                </c:pt>
                <c:pt idx="6824">
                  <c:v>1.4382938388625664E-3</c:v>
                </c:pt>
                <c:pt idx="6825">
                  <c:v>1.9319431279620942E-3</c:v>
                </c:pt>
                <c:pt idx="6826">
                  <c:v>3.9069194312796214E-3</c:v>
                </c:pt>
                <c:pt idx="6827">
                  <c:v>-3.5971563981042638E-3</c:v>
                </c:pt>
                <c:pt idx="6828">
                  <c:v>-4.1893838862559225E-3</c:v>
                </c:pt>
                <c:pt idx="6829">
                  <c:v>-4.6834123222748818E-3</c:v>
                </c:pt>
                <c:pt idx="6830">
                  <c:v>-6.1643601895734583E-3</c:v>
                </c:pt>
                <c:pt idx="6831">
                  <c:v>-7.1516587677725105E-3</c:v>
                </c:pt>
                <c:pt idx="6832">
                  <c:v>-5.1770616113744079E-3</c:v>
                </c:pt>
                <c:pt idx="6833">
                  <c:v>-4.6834123222748818E-3</c:v>
                </c:pt>
                <c:pt idx="6834">
                  <c:v>-4.1893838862559225E-3</c:v>
                </c:pt>
                <c:pt idx="6835">
                  <c:v>-5.6707109004739322E-3</c:v>
                </c:pt>
                <c:pt idx="6836">
                  <c:v>-7.6453080568720366E-3</c:v>
                </c:pt>
                <c:pt idx="6837">
                  <c:v>-8.2379146919431285E-3</c:v>
                </c:pt>
                <c:pt idx="6838">
                  <c:v>-6.6580094786729861E-3</c:v>
                </c:pt>
                <c:pt idx="6839">
                  <c:v>-2.116208530805689E-3</c:v>
                </c:pt>
                <c:pt idx="6840">
                  <c:v>-3.1035071090047377E-3</c:v>
                </c:pt>
                <c:pt idx="6841">
                  <c:v>-3.1035071090047377E-3</c:v>
                </c:pt>
                <c:pt idx="6842">
                  <c:v>-2.116208530805689E-3</c:v>
                </c:pt>
                <c:pt idx="6843">
                  <c:v>-2.116208530805689E-3</c:v>
                </c:pt>
                <c:pt idx="6844">
                  <c:v>-3.5971563981042638E-3</c:v>
                </c:pt>
                <c:pt idx="6845">
                  <c:v>-2.6098578199052133E-3</c:v>
                </c:pt>
                <c:pt idx="6846">
                  <c:v>-4.1893838862559225E-3</c:v>
                </c:pt>
                <c:pt idx="6847">
                  <c:v>-2.116208530805689E-3</c:v>
                </c:pt>
                <c:pt idx="6848">
                  <c:v>-1.6225592417061577E-3</c:v>
                </c:pt>
                <c:pt idx="6849">
                  <c:v>-2.116208530805689E-3</c:v>
                </c:pt>
                <c:pt idx="6850">
                  <c:v>-3.1035071090047377E-3</c:v>
                </c:pt>
                <c:pt idx="6851">
                  <c:v>-2.116208530805689E-3</c:v>
                </c:pt>
                <c:pt idx="6852">
                  <c:v>-2.6098578199052133E-3</c:v>
                </c:pt>
                <c:pt idx="6853">
                  <c:v>-6.3526066350710897E-4</c:v>
                </c:pt>
                <c:pt idx="6854">
                  <c:v>-1.6225592417061577E-3</c:v>
                </c:pt>
                <c:pt idx="6855">
                  <c:v>-1.6225592417061577E-3</c:v>
                </c:pt>
                <c:pt idx="6856">
                  <c:v>-2.116208530805689E-3</c:v>
                </c:pt>
                <c:pt idx="6857">
                  <c:v>-2.6098578199052133E-3</c:v>
                </c:pt>
                <c:pt idx="6858">
                  <c:v>-2.6098578199052133E-3</c:v>
                </c:pt>
                <c:pt idx="6859">
                  <c:v>-6.1643601895734583E-3</c:v>
                </c:pt>
                <c:pt idx="6860">
                  <c:v>-6.1643601895734583E-3</c:v>
                </c:pt>
                <c:pt idx="6861">
                  <c:v>-5.6707109004739322E-3</c:v>
                </c:pt>
                <c:pt idx="6862">
                  <c:v>-7.1516587677725105E-3</c:v>
                </c:pt>
                <c:pt idx="6863">
                  <c:v>-7.1516587677725105E-3</c:v>
                </c:pt>
                <c:pt idx="6864">
                  <c:v>-8.2379146919431285E-3</c:v>
                </c:pt>
                <c:pt idx="6865">
                  <c:v>-5.1770616113744079E-3</c:v>
                </c:pt>
                <c:pt idx="6866">
                  <c:v>-3.5971563981042638E-3</c:v>
                </c:pt>
                <c:pt idx="6867">
                  <c:v>-6.1643601895734583E-3</c:v>
                </c:pt>
                <c:pt idx="6868">
                  <c:v>-7.1516587677725105E-3</c:v>
                </c:pt>
                <c:pt idx="6869">
                  <c:v>-8.7315639810426546E-3</c:v>
                </c:pt>
                <c:pt idx="6870">
                  <c:v>-6.1643601895734583E-3</c:v>
                </c:pt>
                <c:pt idx="6871">
                  <c:v>-6.1643601895734583E-3</c:v>
                </c:pt>
                <c:pt idx="6872">
                  <c:v>-6.6580094786729861E-3</c:v>
                </c:pt>
                <c:pt idx="6873">
                  <c:v>-8.7315639810426546E-3</c:v>
                </c:pt>
                <c:pt idx="6874">
                  <c:v>-4.1893838862559225E-3</c:v>
                </c:pt>
                <c:pt idx="6875">
                  <c:v>-4.6834123222748818E-3</c:v>
                </c:pt>
                <c:pt idx="6876">
                  <c:v>-3.1035071090047377E-3</c:v>
                </c:pt>
                <c:pt idx="6877">
                  <c:v>-4.1893838862559225E-3</c:v>
                </c:pt>
                <c:pt idx="6878">
                  <c:v>-1.6225592417061577E-3</c:v>
                </c:pt>
                <c:pt idx="6879">
                  <c:v>-3.1035071090047377E-3</c:v>
                </c:pt>
                <c:pt idx="6880">
                  <c:v>-1.6225592417061577E-3</c:v>
                </c:pt>
                <c:pt idx="6881">
                  <c:v>-1.1289099526066299E-3</c:v>
                </c:pt>
                <c:pt idx="6882">
                  <c:v>-3.5971563981042638E-3</c:v>
                </c:pt>
                <c:pt idx="6883">
                  <c:v>-6.6580094786729861E-3</c:v>
                </c:pt>
                <c:pt idx="6884">
                  <c:v>-9.718862559241705E-3</c:v>
                </c:pt>
                <c:pt idx="6885">
                  <c:v>-7.6453080568720366E-3</c:v>
                </c:pt>
                <c:pt idx="6886">
                  <c:v>-1.0212511848341231E-2</c:v>
                </c:pt>
                <c:pt idx="6887">
                  <c:v>-1.1199810426540283E-2</c:v>
                </c:pt>
                <c:pt idx="6888">
                  <c:v>-7.1516587677725105E-3</c:v>
                </c:pt>
                <c:pt idx="6889">
                  <c:v>-7.6453080568720366E-3</c:v>
                </c:pt>
                <c:pt idx="6890">
                  <c:v>-8.2379146919431285E-3</c:v>
                </c:pt>
                <c:pt idx="6891">
                  <c:v>-1.0212511848341231E-2</c:v>
                </c:pt>
                <c:pt idx="6892">
                  <c:v>-1.1199810426540283E-2</c:v>
                </c:pt>
                <c:pt idx="6893">
                  <c:v>-9.2252132701421807E-3</c:v>
                </c:pt>
                <c:pt idx="6894">
                  <c:v>-9.2252132701421807E-3</c:v>
                </c:pt>
                <c:pt idx="6895">
                  <c:v>-8.7315639810426546E-3</c:v>
                </c:pt>
                <c:pt idx="6896">
                  <c:v>-5.1770616113744079E-3</c:v>
                </c:pt>
                <c:pt idx="6897">
                  <c:v>-6.6580094786729861E-3</c:v>
                </c:pt>
                <c:pt idx="6898">
                  <c:v>-6.1643601895734583E-3</c:v>
                </c:pt>
                <c:pt idx="6899">
                  <c:v>-9.718862559241705E-3</c:v>
                </c:pt>
                <c:pt idx="6900">
                  <c:v>-6.6580094786729861E-3</c:v>
                </c:pt>
                <c:pt idx="6901">
                  <c:v>-8.2379146919431285E-3</c:v>
                </c:pt>
                <c:pt idx="6902">
                  <c:v>-7.6453080568720366E-3</c:v>
                </c:pt>
                <c:pt idx="6903">
                  <c:v>-5.1770616113744079E-3</c:v>
                </c:pt>
                <c:pt idx="6904">
                  <c:v>-5.1770616113744079E-3</c:v>
                </c:pt>
                <c:pt idx="6905">
                  <c:v>-5.6707109004739322E-3</c:v>
                </c:pt>
                <c:pt idx="6906">
                  <c:v>-3.5971563981042638E-3</c:v>
                </c:pt>
                <c:pt idx="6907">
                  <c:v>-2.6098578199052133E-3</c:v>
                </c:pt>
                <c:pt idx="6908">
                  <c:v>-2.6098578199052133E-3</c:v>
                </c:pt>
                <c:pt idx="6909">
                  <c:v>-2.6098578199052133E-3</c:v>
                </c:pt>
                <c:pt idx="6910">
                  <c:v>-4.6834123222748818E-3</c:v>
                </c:pt>
                <c:pt idx="6911">
                  <c:v>-5.1770616113744079E-3</c:v>
                </c:pt>
                <c:pt idx="6912">
                  <c:v>-6.6580094786729861E-3</c:v>
                </c:pt>
                <c:pt idx="6913">
                  <c:v>-8.2379146919431285E-3</c:v>
                </c:pt>
                <c:pt idx="6914">
                  <c:v>-5.1770616113744079E-3</c:v>
                </c:pt>
                <c:pt idx="6915">
                  <c:v>-9.718862559241705E-3</c:v>
                </c:pt>
                <c:pt idx="6916">
                  <c:v>-8.2379146919431285E-3</c:v>
                </c:pt>
                <c:pt idx="6917">
                  <c:v>-5.1770616113744079E-3</c:v>
                </c:pt>
                <c:pt idx="6918">
                  <c:v>-8.7315639810426546E-3</c:v>
                </c:pt>
                <c:pt idx="6919">
                  <c:v>-6.6580094786729861E-3</c:v>
                </c:pt>
                <c:pt idx="6920">
                  <c:v>-8.7315639810426546E-3</c:v>
                </c:pt>
                <c:pt idx="6921">
                  <c:v>-8.7315639810426546E-3</c:v>
                </c:pt>
                <c:pt idx="6922">
                  <c:v>-6.6580094786729861E-3</c:v>
                </c:pt>
                <c:pt idx="6923">
                  <c:v>-6.1643601895734583E-3</c:v>
                </c:pt>
                <c:pt idx="6924">
                  <c:v>-8.7315639810426546E-3</c:v>
                </c:pt>
                <c:pt idx="6925">
                  <c:v>-7.6453080568720366E-3</c:v>
                </c:pt>
                <c:pt idx="6926">
                  <c:v>-5.1770616113744079E-3</c:v>
                </c:pt>
                <c:pt idx="6927">
                  <c:v>-7.1516587677725105E-3</c:v>
                </c:pt>
                <c:pt idx="6928">
                  <c:v>-6.1643601895734583E-3</c:v>
                </c:pt>
                <c:pt idx="6929">
                  <c:v>-6.6580094786729861E-3</c:v>
                </c:pt>
                <c:pt idx="6930">
                  <c:v>-5.6707109004739322E-3</c:v>
                </c:pt>
                <c:pt idx="6931">
                  <c:v>-3.5971563981042638E-3</c:v>
                </c:pt>
                <c:pt idx="6932">
                  <c:v>-2.116208530805689E-3</c:v>
                </c:pt>
                <c:pt idx="6933">
                  <c:v>-3.1035071090047377E-3</c:v>
                </c:pt>
                <c:pt idx="6934">
                  <c:v>-1.1289099526066299E-3</c:v>
                </c:pt>
                <c:pt idx="6935">
                  <c:v>-3.5971563981042638E-3</c:v>
                </c:pt>
                <c:pt idx="6936">
                  <c:v>-3.5971563981042638E-3</c:v>
                </c:pt>
                <c:pt idx="6937">
                  <c:v>-1.1289099526066299E-3</c:v>
                </c:pt>
                <c:pt idx="6938">
                  <c:v>-4.1893838862559225E-3</c:v>
                </c:pt>
                <c:pt idx="6939">
                  <c:v>-5.6707109004739322E-3</c:v>
                </c:pt>
                <c:pt idx="6940">
                  <c:v>-8.7315639810426546E-3</c:v>
                </c:pt>
                <c:pt idx="6941">
                  <c:v>-7.1516587677725105E-3</c:v>
                </c:pt>
                <c:pt idx="6942">
                  <c:v>-8.7315639810426546E-3</c:v>
                </c:pt>
                <c:pt idx="6943">
                  <c:v>-1.0706161137440757E-2</c:v>
                </c:pt>
                <c:pt idx="6944">
                  <c:v>-9.2252132701421807E-3</c:v>
                </c:pt>
                <c:pt idx="6945">
                  <c:v>-1.3767014218009476E-2</c:v>
                </c:pt>
                <c:pt idx="6946">
                  <c:v>-1.1199810426540283E-2</c:v>
                </c:pt>
                <c:pt idx="6947">
                  <c:v>-1.3273364928909952E-2</c:v>
                </c:pt>
                <c:pt idx="6948">
                  <c:v>-1.3273364928909952E-2</c:v>
                </c:pt>
                <c:pt idx="6949">
                  <c:v>-9.2252132701421807E-3</c:v>
                </c:pt>
                <c:pt idx="6950">
                  <c:v>-8.7315639810426546E-3</c:v>
                </c:pt>
                <c:pt idx="6951">
                  <c:v>-9.718862559241705E-3</c:v>
                </c:pt>
                <c:pt idx="6952">
                  <c:v>-8.2379146919431285E-3</c:v>
                </c:pt>
                <c:pt idx="6953">
                  <c:v>-7.1516587677725105E-3</c:v>
                </c:pt>
                <c:pt idx="6954">
                  <c:v>-4.1893838862559225E-3</c:v>
                </c:pt>
                <c:pt idx="6955">
                  <c:v>-8.7315639810426546E-3</c:v>
                </c:pt>
                <c:pt idx="6956">
                  <c:v>-9.718862559241705E-3</c:v>
                </c:pt>
                <c:pt idx="6957">
                  <c:v>-7.1516587677725105E-3</c:v>
                </c:pt>
                <c:pt idx="6958">
                  <c:v>-9.2252132701421807E-3</c:v>
                </c:pt>
                <c:pt idx="6959">
                  <c:v>-5.1770616113744079E-3</c:v>
                </c:pt>
                <c:pt idx="6960">
                  <c:v>-4.6834123222748818E-3</c:v>
                </c:pt>
                <c:pt idx="6961">
                  <c:v>-2.116208530805689E-3</c:v>
                </c:pt>
                <c:pt idx="6962">
                  <c:v>-2.116208530805689E-3</c:v>
                </c:pt>
                <c:pt idx="6963">
                  <c:v>-6.3526066350710897E-4</c:v>
                </c:pt>
                <c:pt idx="6964">
                  <c:v>-6.3526066350710897E-4</c:v>
                </c:pt>
                <c:pt idx="6965">
                  <c:v>-1.4123222748814793E-4</c:v>
                </c:pt>
                <c:pt idx="6966">
                  <c:v>-1.1289099526066299E-3</c:v>
                </c:pt>
                <c:pt idx="6967">
                  <c:v>-6.6580094786729861E-3</c:v>
                </c:pt>
                <c:pt idx="6968">
                  <c:v>-3.5971563981042638E-3</c:v>
                </c:pt>
                <c:pt idx="6969">
                  <c:v>-5.1770616113744079E-3</c:v>
                </c:pt>
                <c:pt idx="6970">
                  <c:v>-8.2379146919431285E-3</c:v>
                </c:pt>
                <c:pt idx="6971">
                  <c:v>-4.1893838862559225E-3</c:v>
                </c:pt>
                <c:pt idx="6972">
                  <c:v>-7.1516587677725105E-3</c:v>
                </c:pt>
                <c:pt idx="6973">
                  <c:v>-7.1516587677725105E-3</c:v>
                </c:pt>
                <c:pt idx="6974">
                  <c:v>-4.6834123222748818E-3</c:v>
                </c:pt>
                <c:pt idx="6975">
                  <c:v>-6.6580094786729861E-3</c:v>
                </c:pt>
                <c:pt idx="6976">
                  <c:v>-6.1643601895734583E-3</c:v>
                </c:pt>
                <c:pt idx="6977">
                  <c:v>-7.6453080568720366E-3</c:v>
                </c:pt>
                <c:pt idx="6978">
                  <c:v>-7.6453080568720366E-3</c:v>
                </c:pt>
                <c:pt idx="6979">
                  <c:v>-7.6453080568720366E-3</c:v>
                </c:pt>
                <c:pt idx="6980">
                  <c:v>-5.6707109004739322E-3</c:v>
                </c:pt>
                <c:pt idx="6981">
                  <c:v>-7.1516587677725105E-3</c:v>
                </c:pt>
                <c:pt idx="6982">
                  <c:v>-6.1643601895734583E-3</c:v>
                </c:pt>
                <c:pt idx="6983">
                  <c:v>-7.1516587677725105E-3</c:v>
                </c:pt>
                <c:pt idx="6984">
                  <c:v>-6.1643601895734583E-3</c:v>
                </c:pt>
                <c:pt idx="6985">
                  <c:v>-5.1770616113744079E-3</c:v>
                </c:pt>
                <c:pt idx="6986">
                  <c:v>-4.1893838862559225E-3</c:v>
                </c:pt>
                <c:pt idx="6987">
                  <c:v>-4.1893838862559225E-3</c:v>
                </c:pt>
                <c:pt idx="6988">
                  <c:v>-3.5971563981042638E-3</c:v>
                </c:pt>
                <c:pt idx="6989">
                  <c:v>-2.6098578199052133E-3</c:v>
                </c:pt>
                <c:pt idx="6990">
                  <c:v>-2.6098578199052133E-3</c:v>
                </c:pt>
                <c:pt idx="6991">
                  <c:v>-4.6834123222748818E-3</c:v>
                </c:pt>
                <c:pt idx="6992">
                  <c:v>-6.1643601895734583E-3</c:v>
                </c:pt>
                <c:pt idx="6993">
                  <c:v>-4.1893838862559225E-3</c:v>
                </c:pt>
                <c:pt idx="6994">
                  <c:v>-7.6453080568720366E-3</c:v>
                </c:pt>
                <c:pt idx="6995">
                  <c:v>-1.0212511848341231E-2</c:v>
                </c:pt>
                <c:pt idx="6996">
                  <c:v>-7.6453080568720366E-3</c:v>
                </c:pt>
                <c:pt idx="6997">
                  <c:v>-7.6453080568720366E-3</c:v>
                </c:pt>
                <c:pt idx="6998">
                  <c:v>-1.0212511848341231E-2</c:v>
                </c:pt>
                <c:pt idx="6999">
                  <c:v>-1.1199810426540283E-2</c:v>
                </c:pt>
                <c:pt idx="7000">
                  <c:v>-1.1199810426540283E-2</c:v>
                </c:pt>
                <c:pt idx="7001">
                  <c:v>-1.3273364928909952E-2</c:v>
                </c:pt>
                <c:pt idx="7002">
                  <c:v>-1.475431279620853E-2</c:v>
                </c:pt>
                <c:pt idx="7003">
                  <c:v>-1.2779715639810426E-2</c:v>
                </c:pt>
                <c:pt idx="7004">
                  <c:v>-1.0212511848341231E-2</c:v>
                </c:pt>
                <c:pt idx="7005">
                  <c:v>-9.718862559241705E-3</c:v>
                </c:pt>
                <c:pt idx="7006">
                  <c:v>-1.1199810426540283E-2</c:v>
                </c:pt>
                <c:pt idx="7007">
                  <c:v>-9.718862559241705E-3</c:v>
                </c:pt>
                <c:pt idx="7008">
                  <c:v>-8.2379146919431285E-3</c:v>
                </c:pt>
                <c:pt idx="7009">
                  <c:v>-8.2379146919431285E-3</c:v>
                </c:pt>
                <c:pt idx="7010">
                  <c:v>-6.6580094786729861E-3</c:v>
                </c:pt>
                <c:pt idx="7011">
                  <c:v>-9.2252132701421807E-3</c:v>
                </c:pt>
                <c:pt idx="7012">
                  <c:v>-9.2252132701421807E-3</c:v>
                </c:pt>
                <c:pt idx="7013">
                  <c:v>-9.718862559241705E-3</c:v>
                </c:pt>
                <c:pt idx="7014">
                  <c:v>-8.2379146919431285E-3</c:v>
                </c:pt>
                <c:pt idx="7015">
                  <c:v>-9.2252132701421807E-3</c:v>
                </c:pt>
                <c:pt idx="7016">
                  <c:v>-6.6580094786729861E-3</c:v>
                </c:pt>
                <c:pt idx="7017">
                  <c:v>-5.1770616113744079E-3</c:v>
                </c:pt>
                <c:pt idx="7018">
                  <c:v>-6.3526066350710897E-4</c:v>
                </c:pt>
                <c:pt idx="7019">
                  <c:v>-1.4123222748814793E-4</c:v>
                </c:pt>
                <c:pt idx="7020">
                  <c:v>-1.1289099526066299E-3</c:v>
                </c:pt>
                <c:pt idx="7021">
                  <c:v>-3.1035071090047377E-3</c:v>
                </c:pt>
                <c:pt idx="7022">
                  <c:v>-3.5971563981042638E-3</c:v>
                </c:pt>
                <c:pt idx="7023">
                  <c:v>-9.2252132701421807E-3</c:v>
                </c:pt>
                <c:pt idx="7024">
                  <c:v>-8.7315639810426546E-3</c:v>
                </c:pt>
                <c:pt idx="7025">
                  <c:v>-1.0212511848341231E-2</c:v>
                </c:pt>
                <c:pt idx="7026">
                  <c:v>-1.1199810426540283E-2</c:v>
                </c:pt>
                <c:pt idx="7027">
                  <c:v>-9.2252132701421807E-3</c:v>
                </c:pt>
                <c:pt idx="7028">
                  <c:v>-1.3273364928909952E-2</c:v>
                </c:pt>
                <c:pt idx="7029">
                  <c:v>-1.475431279620853E-2</c:v>
                </c:pt>
                <c:pt idx="7030">
                  <c:v>-9.2252132701421807E-3</c:v>
                </c:pt>
                <c:pt idx="7031">
                  <c:v>-1.3767014218009476E-2</c:v>
                </c:pt>
                <c:pt idx="7032">
                  <c:v>-1.0706161137440757E-2</c:v>
                </c:pt>
                <c:pt idx="7033">
                  <c:v>-8.7315639810426546E-3</c:v>
                </c:pt>
                <c:pt idx="7034">
                  <c:v>-8.7315639810426546E-3</c:v>
                </c:pt>
                <c:pt idx="7035">
                  <c:v>-1.1693459715639808E-2</c:v>
                </c:pt>
                <c:pt idx="7036">
                  <c:v>-1.0706161137440757E-2</c:v>
                </c:pt>
                <c:pt idx="7037">
                  <c:v>-1.3273364928909952E-2</c:v>
                </c:pt>
                <c:pt idx="7038">
                  <c:v>-1.3767014218009476E-2</c:v>
                </c:pt>
                <c:pt idx="7039">
                  <c:v>-1.475431279620853E-2</c:v>
                </c:pt>
                <c:pt idx="7040">
                  <c:v>-1.2779715639810426E-2</c:v>
                </c:pt>
                <c:pt idx="7041">
                  <c:v>-1.1693459715639808E-2</c:v>
                </c:pt>
                <c:pt idx="7042">
                  <c:v>-1.2779715639810426E-2</c:v>
                </c:pt>
                <c:pt idx="7043">
                  <c:v>-9.718862559241705E-3</c:v>
                </c:pt>
                <c:pt idx="7044">
                  <c:v>-9.718862559241705E-3</c:v>
                </c:pt>
                <c:pt idx="7045">
                  <c:v>-6.6580094786729861E-3</c:v>
                </c:pt>
                <c:pt idx="7046">
                  <c:v>-7.6453080568720366E-3</c:v>
                </c:pt>
                <c:pt idx="7047">
                  <c:v>-9.2252132701421807E-3</c:v>
                </c:pt>
                <c:pt idx="7048">
                  <c:v>-9.2252132701421807E-3</c:v>
                </c:pt>
                <c:pt idx="7049">
                  <c:v>-1.22860663507109E-2</c:v>
                </c:pt>
                <c:pt idx="7050">
                  <c:v>-1.22860663507109E-2</c:v>
                </c:pt>
                <c:pt idx="7051">
                  <c:v>-1.22860663507109E-2</c:v>
                </c:pt>
                <c:pt idx="7052">
                  <c:v>-1.3767014218009476E-2</c:v>
                </c:pt>
                <c:pt idx="7053">
                  <c:v>-1.2779715639810426E-2</c:v>
                </c:pt>
                <c:pt idx="7054">
                  <c:v>-1.22860663507109E-2</c:v>
                </c:pt>
                <c:pt idx="7055">
                  <c:v>-1.0706161137440757E-2</c:v>
                </c:pt>
                <c:pt idx="7056">
                  <c:v>-1.3767014218009476E-2</c:v>
                </c:pt>
                <c:pt idx="7057">
                  <c:v>-1.8308815165876777E-2</c:v>
                </c:pt>
                <c:pt idx="7058">
                  <c:v>-2.0283412322274881E-2</c:v>
                </c:pt>
                <c:pt idx="7059">
                  <c:v>-1.8308815165876777E-2</c:v>
                </c:pt>
                <c:pt idx="7060">
                  <c:v>-1.9789763033175353E-2</c:v>
                </c:pt>
                <c:pt idx="7061">
                  <c:v>-1.5741611374407584E-2</c:v>
                </c:pt>
                <c:pt idx="7062">
                  <c:v>-1.68278672985782E-2</c:v>
                </c:pt>
                <c:pt idx="7063">
                  <c:v>-1.1199810426540283E-2</c:v>
                </c:pt>
                <c:pt idx="7064">
                  <c:v>-1.0212511848341231E-2</c:v>
                </c:pt>
                <c:pt idx="7065">
                  <c:v>-9.2252132701421807E-3</c:v>
                </c:pt>
                <c:pt idx="7066">
                  <c:v>-1.3273364928909952E-2</c:v>
                </c:pt>
                <c:pt idx="7067">
                  <c:v>-1.1693459715639808E-2</c:v>
                </c:pt>
                <c:pt idx="7068">
                  <c:v>-1.1199810426540283E-2</c:v>
                </c:pt>
                <c:pt idx="7069">
                  <c:v>-9.718862559241705E-3</c:v>
                </c:pt>
                <c:pt idx="7070">
                  <c:v>-1.0706161137440757E-2</c:v>
                </c:pt>
                <c:pt idx="7071">
                  <c:v>-7.1516587677725105E-3</c:v>
                </c:pt>
                <c:pt idx="7072">
                  <c:v>-9.718862559241705E-3</c:v>
                </c:pt>
                <c:pt idx="7073">
                  <c:v>-6.1643601895734583E-3</c:v>
                </c:pt>
                <c:pt idx="7074">
                  <c:v>-8.2379146919431285E-3</c:v>
                </c:pt>
                <c:pt idx="7075">
                  <c:v>-5.6707109004739322E-3</c:v>
                </c:pt>
                <c:pt idx="7076">
                  <c:v>-7.6453080568720366E-3</c:v>
                </c:pt>
                <c:pt idx="7077">
                  <c:v>-9.718862559241705E-3</c:v>
                </c:pt>
                <c:pt idx="7078">
                  <c:v>-7.6453080568720366E-3</c:v>
                </c:pt>
                <c:pt idx="7079">
                  <c:v>-8.7315639810426546E-3</c:v>
                </c:pt>
                <c:pt idx="7080">
                  <c:v>-8.2379146919431285E-3</c:v>
                </c:pt>
                <c:pt idx="7081">
                  <c:v>-1.2779715639810426E-2</c:v>
                </c:pt>
                <c:pt idx="7082">
                  <c:v>-1.3273364928909952E-2</c:v>
                </c:pt>
                <c:pt idx="7083">
                  <c:v>-1.2779715639810426E-2</c:v>
                </c:pt>
                <c:pt idx="7084">
                  <c:v>-1.5247962085308056E-2</c:v>
                </c:pt>
                <c:pt idx="7085">
                  <c:v>-1.1693459715639808E-2</c:v>
                </c:pt>
                <c:pt idx="7086">
                  <c:v>-1.4260663507109004E-2</c:v>
                </c:pt>
                <c:pt idx="7087">
                  <c:v>-1.2779715639810426E-2</c:v>
                </c:pt>
                <c:pt idx="7088">
                  <c:v>-1.475431279620853E-2</c:v>
                </c:pt>
                <c:pt idx="7089">
                  <c:v>-9.2252132701421807E-3</c:v>
                </c:pt>
                <c:pt idx="7090">
                  <c:v>-1.22860663507109E-2</c:v>
                </c:pt>
                <c:pt idx="7091">
                  <c:v>-1.2779715639810426E-2</c:v>
                </c:pt>
                <c:pt idx="7092">
                  <c:v>-1.1693459715639808E-2</c:v>
                </c:pt>
                <c:pt idx="7093">
                  <c:v>-1.1693459715639808E-2</c:v>
                </c:pt>
                <c:pt idx="7094">
                  <c:v>-1.3767014218009476E-2</c:v>
                </c:pt>
                <c:pt idx="7095">
                  <c:v>-1.5741611374407584E-2</c:v>
                </c:pt>
                <c:pt idx="7096">
                  <c:v>-1.22860663507109E-2</c:v>
                </c:pt>
                <c:pt idx="7097">
                  <c:v>-1.22860663507109E-2</c:v>
                </c:pt>
                <c:pt idx="7098">
                  <c:v>-7.6453080568720366E-3</c:v>
                </c:pt>
                <c:pt idx="7099">
                  <c:v>-8.2379146919431285E-3</c:v>
                </c:pt>
                <c:pt idx="7100">
                  <c:v>-8.2379146919431285E-3</c:v>
                </c:pt>
                <c:pt idx="7101">
                  <c:v>-6.6580094786729861E-3</c:v>
                </c:pt>
                <c:pt idx="7102">
                  <c:v>-5.6707109004739322E-3</c:v>
                </c:pt>
                <c:pt idx="7103">
                  <c:v>-6.6580094786729861E-3</c:v>
                </c:pt>
                <c:pt idx="7104">
                  <c:v>-1.0706161137440757E-2</c:v>
                </c:pt>
                <c:pt idx="7105">
                  <c:v>-1.475431279620853E-2</c:v>
                </c:pt>
                <c:pt idx="7106">
                  <c:v>-1.4260663507109004E-2</c:v>
                </c:pt>
                <c:pt idx="7107">
                  <c:v>-1.5247962085308056E-2</c:v>
                </c:pt>
                <c:pt idx="7108">
                  <c:v>-1.475431279620853E-2</c:v>
                </c:pt>
                <c:pt idx="7109">
                  <c:v>-1.8308815165876777E-2</c:v>
                </c:pt>
                <c:pt idx="7110">
                  <c:v>-1.6235260663507108E-2</c:v>
                </c:pt>
                <c:pt idx="7111">
                  <c:v>-1.8802464454976305E-2</c:v>
                </c:pt>
                <c:pt idx="7112">
                  <c:v>-2.1369668246445497E-2</c:v>
                </c:pt>
                <c:pt idx="7113">
                  <c:v>-2.0876018957345973E-2</c:v>
                </c:pt>
                <c:pt idx="7114">
                  <c:v>-2.4331563981042654E-2</c:v>
                </c:pt>
                <c:pt idx="7115">
                  <c:v>-2.0876018957345973E-2</c:v>
                </c:pt>
                <c:pt idx="7116">
                  <c:v>-1.7815165876777252E-2</c:v>
                </c:pt>
                <c:pt idx="7117">
                  <c:v>-1.475431279620853E-2</c:v>
                </c:pt>
                <c:pt idx="7118">
                  <c:v>-1.4260663507109004E-2</c:v>
                </c:pt>
                <c:pt idx="7119">
                  <c:v>-1.3767014218009476E-2</c:v>
                </c:pt>
                <c:pt idx="7120">
                  <c:v>-1.3767014218009476E-2</c:v>
                </c:pt>
                <c:pt idx="7121">
                  <c:v>-1.22860663507109E-2</c:v>
                </c:pt>
                <c:pt idx="7122">
                  <c:v>-1.1199810426540283E-2</c:v>
                </c:pt>
                <c:pt idx="7123">
                  <c:v>-1.2779715639810426E-2</c:v>
                </c:pt>
                <c:pt idx="7124">
                  <c:v>-1.2779715639810426E-2</c:v>
                </c:pt>
                <c:pt idx="7125">
                  <c:v>-1.4260663507109004E-2</c:v>
                </c:pt>
                <c:pt idx="7126">
                  <c:v>-1.3273364928909952E-2</c:v>
                </c:pt>
                <c:pt idx="7127">
                  <c:v>-9.2252132701421807E-3</c:v>
                </c:pt>
                <c:pt idx="7128">
                  <c:v>-1.1693459715639808E-2</c:v>
                </c:pt>
                <c:pt idx="7129">
                  <c:v>-9.718862559241705E-3</c:v>
                </c:pt>
                <c:pt idx="7130">
                  <c:v>-9.2252132701421807E-3</c:v>
                </c:pt>
                <c:pt idx="7131">
                  <c:v>-1.0706161137440757E-2</c:v>
                </c:pt>
                <c:pt idx="7132">
                  <c:v>-8.2379146919431285E-3</c:v>
                </c:pt>
                <c:pt idx="7133">
                  <c:v>-1.3767014218009476E-2</c:v>
                </c:pt>
                <c:pt idx="7134">
                  <c:v>-8.2379146919431285E-3</c:v>
                </c:pt>
                <c:pt idx="7135">
                  <c:v>-1.1199810426540283E-2</c:v>
                </c:pt>
                <c:pt idx="7136">
                  <c:v>-1.3767014218009476E-2</c:v>
                </c:pt>
                <c:pt idx="7137">
                  <c:v>-1.8308815165876777E-2</c:v>
                </c:pt>
                <c:pt idx="7138">
                  <c:v>-1.4260663507109004E-2</c:v>
                </c:pt>
                <c:pt idx="7139">
                  <c:v>-1.6235260663507108E-2</c:v>
                </c:pt>
                <c:pt idx="7140">
                  <c:v>-1.4260663507109004E-2</c:v>
                </c:pt>
                <c:pt idx="7141">
                  <c:v>-1.3273364928909952E-2</c:v>
                </c:pt>
                <c:pt idx="7142">
                  <c:v>-1.5741611374407584E-2</c:v>
                </c:pt>
                <c:pt idx="7143">
                  <c:v>-1.4260663507109004E-2</c:v>
                </c:pt>
                <c:pt idx="7144">
                  <c:v>-1.2779715639810426E-2</c:v>
                </c:pt>
                <c:pt idx="7145">
                  <c:v>-1.2779715639810426E-2</c:v>
                </c:pt>
                <c:pt idx="7146">
                  <c:v>-1.6235260663507108E-2</c:v>
                </c:pt>
                <c:pt idx="7147">
                  <c:v>-1.8802464454976305E-2</c:v>
                </c:pt>
                <c:pt idx="7148">
                  <c:v>-1.5247962085308056E-2</c:v>
                </c:pt>
                <c:pt idx="7149">
                  <c:v>-1.3767014218009476E-2</c:v>
                </c:pt>
                <c:pt idx="7150">
                  <c:v>-1.3273364928909952E-2</c:v>
                </c:pt>
                <c:pt idx="7151">
                  <c:v>-1.5247962085308056E-2</c:v>
                </c:pt>
                <c:pt idx="7152">
                  <c:v>-1.5741611374407584E-2</c:v>
                </c:pt>
                <c:pt idx="7153">
                  <c:v>-1.3273364928909952E-2</c:v>
                </c:pt>
                <c:pt idx="7154">
                  <c:v>-1.22860663507109E-2</c:v>
                </c:pt>
                <c:pt idx="7155">
                  <c:v>-1.0212511848341231E-2</c:v>
                </c:pt>
                <c:pt idx="7156">
                  <c:v>-8.7315639810426546E-3</c:v>
                </c:pt>
                <c:pt idx="7157">
                  <c:v>-8.7315639810426546E-3</c:v>
                </c:pt>
                <c:pt idx="7158">
                  <c:v>-9.2252132701421807E-3</c:v>
                </c:pt>
                <c:pt idx="7159">
                  <c:v>-7.1516587677725105E-3</c:v>
                </c:pt>
                <c:pt idx="7160">
                  <c:v>-1.22860663507109E-2</c:v>
                </c:pt>
                <c:pt idx="7161">
                  <c:v>-1.7321516587677725E-2</c:v>
                </c:pt>
                <c:pt idx="7162">
                  <c:v>-2.0876018957345973E-2</c:v>
                </c:pt>
                <c:pt idx="7163">
                  <c:v>-1.8308815165876777E-2</c:v>
                </c:pt>
                <c:pt idx="7164">
                  <c:v>-2.1863317535545025E-2</c:v>
                </c:pt>
                <c:pt idx="7165">
                  <c:v>-2.1369668246445497E-2</c:v>
                </c:pt>
                <c:pt idx="7166">
                  <c:v>-1.8308815165876777E-2</c:v>
                </c:pt>
                <c:pt idx="7167">
                  <c:v>-2.2850616113744077E-2</c:v>
                </c:pt>
                <c:pt idx="7168">
                  <c:v>-2.1369668246445497E-2</c:v>
                </c:pt>
                <c:pt idx="7169">
                  <c:v>-1.7815165876777252E-2</c:v>
                </c:pt>
                <c:pt idx="7170">
                  <c:v>-1.9296113744075829E-2</c:v>
                </c:pt>
                <c:pt idx="7171">
                  <c:v>-2.1369668246445497E-2</c:v>
                </c:pt>
                <c:pt idx="7172">
                  <c:v>-1.8308815165876777E-2</c:v>
                </c:pt>
                <c:pt idx="7173">
                  <c:v>-1.4260663507109004E-2</c:v>
                </c:pt>
                <c:pt idx="7174">
                  <c:v>-1.5741611374407584E-2</c:v>
                </c:pt>
                <c:pt idx="7175">
                  <c:v>-1.3273364928909952E-2</c:v>
                </c:pt>
                <c:pt idx="7176">
                  <c:v>-1.3273364928909952E-2</c:v>
                </c:pt>
                <c:pt idx="7177">
                  <c:v>-1.1199810426540283E-2</c:v>
                </c:pt>
                <c:pt idx="7178">
                  <c:v>-7.6453080568720366E-3</c:v>
                </c:pt>
                <c:pt idx="7179">
                  <c:v>-7.6453080568720366E-3</c:v>
                </c:pt>
                <c:pt idx="7180">
                  <c:v>-1.3767014218009476E-2</c:v>
                </c:pt>
                <c:pt idx="7181">
                  <c:v>-1.1693459715639808E-2</c:v>
                </c:pt>
                <c:pt idx="7182">
                  <c:v>-8.2379146919431285E-3</c:v>
                </c:pt>
                <c:pt idx="7183">
                  <c:v>-1.0212511848341231E-2</c:v>
                </c:pt>
                <c:pt idx="7184">
                  <c:v>-7.6453080568720366E-3</c:v>
                </c:pt>
                <c:pt idx="7185">
                  <c:v>-1.1693459715639808E-2</c:v>
                </c:pt>
                <c:pt idx="7186">
                  <c:v>-1.0212511848341231E-2</c:v>
                </c:pt>
                <c:pt idx="7187">
                  <c:v>-1.0212511848341231E-2</c:v>
                </c:pt>
                <c:pt idx="7188">
                  <c:v>-5.6707109004739322E-3</c:v>
                </c:pt>
                <c:pt idx="7189">
                  <c:v>-1.1693459715639808E-2</c:v>
                </c:pt>
                <c:pt idx="7190">
                  <c:v>-9.718862559241705E-3</c:v>
                </c:pt>
                <c:pt idx="7191">
                  <c:v>-7.1516587677725105E-3</c:v>
                </c:pt>
                <c:pt idx="7192">
                  <c:v>-1.1199810426540283E-2</c:v>
                </c:pt>
                <c:pt idx="7193">
                  <c:v>-1.22860663507109E-2</c:v>
                </c:pt>
                <c:pt idx="7194">
                  <c:v>-1.1199810426540283E-2</c:v>
                </c:pt>
                <c:pt idx="7195">
                  <c:v>-1.0212511848341231E-2</c:v>
                </c:pt>
                <c:pt idx="7196">
                  <c:v>-1.3767014218009476E-2</c:v>
                </c:pt>
                <c:pt idx="7197">
                  <c:v>-1.2779715639810426E-2</c:v>
                </c:pt>
                <c:pt idx="7198">
                  <c:v>-1.3767014218009476E-2</c:v>
                </c:pt>
                <c:pt idx="7199">
                  <c:v>-1.22860663507109E-2</c:v>
                </c:pt>
                <c:pt idx="7200">
                  <c:v>-1.2779715639810426E-2</c:v>
                </c:pt>
                <c:pt idx="7201">
                  <c:v>-1.1693459715639808E-2</c:v>
                </c:pt>
                <c:pt idx="7202">
                  <c:v>-1.3273364928909952E-2</c:v>
                </c:pt>
                <c:pt idx="7203">
                  <c:v>-1.475431279620853E-2</c:v>
                </c:pt>
                <c:pt idx="7204">
                  <c:v>-8.2379146919431285E-3</c:v>
                </c:pt>
                <c:pt idx="7205">
                  <c:v>-1.3273364928909952E-2</c:v>
                </c:pt>
                <c:pt idx="7206">
                  <c:v>-1.3767014218009476E-2</c:v>
                </c:pt>
                <c:pt idx="7207">
                  <c:v>-8.2379146919431285E-3</c:v>
                </c:pt>
                <c:pt idx="7208">
                  <c:v>-9.718862559241705E-3</c:v>
                </c:pt>
                <c:pt idx="7209">
                  <c:v>-8.2379146919431285E-3</c:v>
                </c:pt>
                <c:pt idx="7210">
                  <c:v>-7.6453080568720366E-3</c:v>
                </c:pt>
                <c:pt idx="7211">
                  <c:v>-8.7315639810426546E-3</c:v>
                </c:pt>
                <c:pt idx="7212">
                  <c:v>-6.1643601895734583E-3</c:v>
                </c:pt>
                <c:pt idx="7213">
                  <c:v>-6.1643601895734583E-3</c:v>
                </c:pt>
                <c:pt idx="7214">
                  <c:v>-3.5971563981042638E-3</c:v>
                </c:pt>
                <c:pt idx="7215">
                  <c:v>-5.1770616113744079E-3</c:v>
                </c:pt>
                <c:pt idx="7216">
                  <c:v>-1.2779715639810426E-2</c:v>
                </c:pt>
                <c:pt idx="7217">
                  <c:v>-2.6405118483412322E-2</c:v>
                </c:pt>
                <c:pt idx="7218">
                  <c:v>-1.7321516587677725E-2</c:v>
                </c:pt>
                <c:pt idx="7219">
                  <c:v>-2.0283412322274881E-2</c:v>
                </c:pt>
                <c:pt idx="7220">
                  <c:v>-1.68278672985782E-2</c:v>
                </c:pt>
                <c:pt idx="7221">
                  <c:v>-1.68278672985782E-2</c:v>
                </c:pt>
                <c:pt idx="7222">
                  <c:v>-1.475431279620853E-2</c:v>
                </c:pt>
                <c:pt idx="7223">
                  <c:v>-1.4260663507109004E-2</c:v>
                </c:pt>
                <c:pt idx="7224">
                  <c:v>-1.5247962085308056E-2</c:v>
                </c:pt>
                <c:pt idx="7225">
                  <c:v>-1.22860663507109E-2</c:v>
                </c:pt>
                <c:pt idx="7226">
                  <c:v>-1.7321516587677725E-2</c:v>
                </c:pt>
                <c:pt idx="7227">
                  <c:v>-1.5741611374407584E-2</c:v>
                </c:pt>
                <c:pt idx="7228">
                  <c:v>-1.1199810426540283E-2</c:v>
                </c:pt>
                <c:pt idx="7229">
                  <c:v>-1.9789763033175353E-2</c:v>
                </c:pt>
                <c:pt idx="7230">
                  <c:v>-2.0876018957345973E-2</c:v>
                </c:pt>
                <c:pt idx="7231">
                  <c:v>-1.4260663507109004E-2</c:v>
                </c:pt>
                <c:pt idx="7232">
                  <c:v>-1.3273364928909952E-2</c:v>
                </c:pt>
                <c:pt idx="7233">
                  <c:v>-1.5247962085308056E-2</c:v>
                </c:pt>
                <c:pt idx="7234">
                  <c:v>-1.9789763033175353E-2</c:v>
                </c:pt>
                <c:pt idx="7235">
                  <c:v>-1.8308815165876777E-2</c:v>
                </c:pt>
                <c:pt idx="7236">
                  <c:v>-1.8802464454976305E-2</c:v>
                </c:pt>
                <c:pt idx="7237">
                  <c:v>-1.68278672985782E-2</c:v>
                </c:pt>
                <c:pt idx="7238">
                  <c:v>-1.4260663507109004E-2</c:v>
                </c:pt>
                <c:pt idx="7239">
                  <c:v>-1.475431279620853E-2</c:v>
                </c:pt>
                <c:pt idx="7240">
                  <c:v>-1.5741611374407584E-2</c:v>
                </c:pt>
                <c:pt idx="7241">
                  <c:v>-1.9789763033175353E-2</c:v>
                </c:pt>
                <c:pt idx="7242">
                  <c:v>-1.3273364928909952E-2</c:v>
                </c:pt>
                <c:pt idx="7243">
                  <c:v>-1.8802464454976305E-2</c:v>
                </c:pt>
                <c:pt idx="7244">
                  <c:v>-2.0876018957345973E-2</c:v>
                </c:pt>
                <c:pt idx="7245">
                  <c:v>-2.3344265402843602E-2</c:v>
                </c:pt>
                <c:pt idx="7246">
                  <c:v>-1.9789763033175353E-2</c:v>
                </c:pt>
                <c:pt idx="7247">
                  <c:v>-2.541781990521327E-2</c:v>
                </c:pt>
                <c:pt idx="7248">
                  <c:v>-2.541781990521327E-2</c:v>
                </c:pt>
                <c:pt idx="7249">
                  <c:v>-2.0283412322274881E-2</c:v>
                </c:pt>
                <c:pt idx="7250">
                  <c:v>-2.0283412322274881E-2</c:v>
                </c:pt>
                <c:pt idx="7251">
                  <c:v>-2.2850616113744077E-2</c:v>
                </c:pt>
                <c:pt idx="7252">
                  <c:v>-2.1863317535545025E-2</c:v>
                </c:pt>
                <c:pt idx="7253">
                  <c:v>-2.1863317535545025E-2</c:v>
                </c:pt>
                <c:pt idx="7254">
                  <c:v>-2.2850616113744077E-2</c:v>
                </c:pt>
                <c:pt idx="7255">
                  <c:v>-2.3837914691943126E-2</c:v>
                </c:pt>
                <c:pt idx="7256">
                  <c:v>-2.235696682464455E-2</c:v>
                </c:pt>
                <c:pt idx="7257">
                  <c:v>-2.1863317535545025E-2</c:v>
                </c:pt>
                <c:pt idx="7258">
                  <c:v>-2.4331563981042654E-2</c:v>
                </c:pt>
                <c:pt idx="7259">
                  <c:v>-2.2850616113744077E-2</c:v>
                </c:pt>
                <c:pt idx="7260">
                  <c:v>-2.3344265402843602E-2</c:v>
                </c:pt>
                <c:pt idx="7261">
                  <c:v>-2.1863317535545025E-2</c:v>
                </c:pt>
                <c:pt idx="7262">
                  <c:v>-1.9296113744075829E-2</c:v>
                </c:pt>
                <c:pt idx="7263">
                  <c:v>-2.1863317535545025E-2</c:v>
                </c:pt>
                <c:pt idx="7264">
                  <c:v>-1.9296113744075829E-2</c:v>
                </c:pt>
                <c:pt idx="7265">
                  <c:v>-1.8308815165876777E-2</c:v>
                </c:pt>
                <c:pt idx="7266">
                  <c:v>-1.8802464454976305E-2</c:v>
                </c:pt>
                <c:pt idx="7267">
                  <c:v>-1.7815165876777252E-2</c:v>
                </c:pt>
                <c:pt idx="7268">
                  <c:v>-1.7815165876777252E-2</c:v>
                </c:pt>
                <c:pt idx="7269">
                  <c:v>-1.7321516587677725E-2</c:v>
                </c:pt>
                <c:pt idx="7270">
                  <c:v>-1.68278672985782E-2</c:v>
                </c:pt>
                <c:pt idx="7271">
                  <c:v>-2.2850616113744077E-2</c:v>
                </c:pt>
                <c:pt idx="7272">
                  <c:v>-2.3837914691943126E-2</c:v>
                </c:pt>
                <c:pt idx="7273">
                  <c:v>-2.541781990521327E-2</c:v>
                </c:pt>
                <c:pt idx="7274">
                  <c:v>-2.8380094786729856E-2</c:v>
                </c:pt>
                <c:pt idx="7275">
                  <c:v>-2.7392417061611374E-2</c:v>
                </c:pt>
                <c:pt idx="7276">
                  <c:v>-2.689876777251185E-2</c:v>
                </c:pt>
                <c:pt idx="7277">
                  <c:v>-2.9959620853080571E-2</c:v>
                </c:pt>
                <c:pt idx="7278">
                  <c:v>-2.6405118483412322E-2</c:v>
                </c:pt>
                <c:pt idx="7279">
                  <c:v>-2.8380094786729856E-2</c:v>
                </c:pt>
                <c:pt idx="7280">
                  <c:v>-2.8873744075829384E-2</c:v>
                </c:pt>
                <c:pt idx="7281">
                  <c:v>-2.9465971563981046E-2</c:v>
                </c:pt>
                <c:pt idx="7282">
                  <c:v>-2.5911469194312794E-2</c:v>
                </c:pt>
                <c:pt idx="7283">
                  <c:v>-2.6405118483412322E-2</c:v>
                </c:pt>
                <c:pt idx="7284">
                  <c:v>-2.541781990521327E-2</c:v>
                </c:pt>
                <c:pt idx="7285">
                  <c:v>-2.6405118483412322E-2</c:v>
                </c:pt>
                <c:pt idx="7286">
                  <c:v>-2.8380094786729856E-2</c:v>
                </c:pt>
                <c:pt idx="7287">
                  <c:v>-2.9465971563981046E-2</c:v>
                </c:pt>
                <c:pt idx="7288">
                  <c:v>-2.8380094786729856E-2</c:v>
                </c:pt>
                <c:pt idx="7289">
                  <c:v>-2.6405118483412322E-2</c:v>
                </c:pt>
                <c:pt idx="7290">
                  <c:v>-2.7886445497630329E-2</c:v>
                </c:pt>
                <c:pt idx="7291">
                  <c:v>-2.7392417061611374E-2</c:v>
                </c:pt>
                <c:pt idx="7292">
                  <c:v>-2.689876777251185E-2</c:v>
                </c:pt>
                <c:pt idx="7293">
                  <c:v>-2.541781990521327E-2</c:v>
                </c:pt>
                <c:pt idx="7294">
                  <c:v>-2.4924170616113746E-2</c:v>
                </c:pt>
                <c:pt idx="7295">
                  <c:v>-2.4924170616113746E-2</c:v>
                </c:pt>
                <c:pt idx="7296">
                  <c:v>-2.4331563981042654E-2</c:v>
                </c:pt>
                <c:pt idx="7297">
                  <c:v>-2.3344265402843602E-2</c:v>
                </c:pt>
                <c:pt idx="7298">
                  <c:v>-2.3344265402843602E-2</c:v>
                </c:pt>
                <c:pt idx="7299">
                  <c:v>-2.4924170616113746E-2</c:v>
                </c:pt>
                <c:pt idx="7300">
                  <c:v>-2.3837914691943126E-2</c:v>
                </c:pt>
                <c:pt idx="7301">
                  <c:v>-2.541781990521327E-2</c:v>
                </c:pt>
                <c:pt idx="7302">
                  <c:v>-2.541781990521327E-2</c:v>
                </c:pt>
                <c:pt idx="7303">
                  <c:v>-2.7392417061611374E-2</c:v>
                </c:pt>
                <c:pt idx="7304">
                  <c:v>-2.8873744075829384E-2</c:v>
                </c:pt>
                <c:pt idx="7305">
                  <c:v>-2.5911469194312794E-2</c:v>
                </c:pt>
                <c:pt idx="7306">
                  <c:v>-2.7886445497630329E-2</c:v>
                </c:pt>
                <c:pt idx="7307">
                  <c:v>-2.9959620853080571E-2</c:v>
                </c:pt>
                <c:pt idx="7308">
                  <c:v>-2.8873744075829384E-2</c:v>
                </c:pt>
                <c:pt idx="7309">
                  <c:v>-2.9959620853080571E-2</c:v>
                </c:pt>
                <c:pt idx="7310">
                  <c:v>-3.0946919431279619E-2</c:v>
                </c:pt>
                <c:pt idx="7311">
                  <c:v>-3.0453270142180095E-2</c:v>
                </c:pt>
                <c:pt idx="7312">
                  <c:v>-2.8380094786729856E-2</c:v>
                </c:pt>
                <c:pt idx="7313">
                  <c:v>-2.9465971563981046E-2</c:v>
                </c:pt>
                <c:pt idx="7314">
                  <c:v>-3.0453270142180095E-2</c:v>
                </c:pt>
                <c:pt idx="7315">
                  <c:v>-2.5911469194312794E-2</c:v>
                </c:pt>
                <c:pt idx="7316">
                  <c:v>-2.7886445497630329E-2</c:v>
                </c:pt>
                <c:pt idx="7317">
                  <c:v>-2.7886445497630329E-2</c:v>
                </c:pt>
                <c:pt idx="7318">
                  <c:v>-2.7392417061611374E-2</c:v>
                </c:pt>
                <c:pt idx="7319">
                  <c:v>-2.8380094786729856E-2</c:v>
                </c:pt>
                <c:pt idx="7320">
                  <c:v>-2.8380094786729856E-2</c:v>
                </c:pt>
                <c:pt idx="7321">
                  <c:v>-2.5911469194312794E-2</c:v>
                </c:pt>
                <c:pt idx="7322">
                  <c:v>-2.4924170616113746E-2</c:v>
                </c:pt>
                <c:pt idx="7323">
                  <c:v>-2.689876777251185E-2</c:v>
                </c:pt>
                <c:pt idx="7324">
                  <c:v>-2.6405118483412322E-2</c:v>
                </c:pt>
                <c:pt idx="7325">
                  <c:v>-2.689876777251185E-2</c:v>
                </c:pt>
                <c:pt idx="7326">
                  <c:v>-2.5911469194312794E-2</c:v>
                </c:pt>
                <c:pt idx="7327">
                  <c:v>-2.7886445497630329E-2</c:v>
                </c:pt>
                <c:pt idx="7328">
                  <c:v>-3.1934597156398105E-2</c:v>
                </c:pt>
                <c:pt idx="7329">
                  <c:v>-3.3514123222748812E-2</c:v>
                </c:pt>
                <c:pt idx="7330">
                  <c:v>-3.2921895734597154E-2</c:v>
                </c:pt>
                <c:pt idx="7331">
                  <c:v>-3.697004739336493E-2</c:v>
                </c:pt>
                <c:pt idx="7332">
                  <c:v>-3.4995071090047389E-2</c:v>
                </c:pt>
                <c:pt idx="7333">
                  <c:v>-3.2921895734597154E-2</c:v>
                </c:pt>
                <c:pt idx="7334">
                  <c:v>-3.3514123222748812E-2</c:v>
                </c:pt>
                <c:pt idx="7335">
                  <c:v>-3.2921895734597154E-2</c:v>
                </c:pt>
                <c:pt idx="7336">
                  <c:v>-3.7562274881516589E-2</c:v>
                </c:pt>
                <c:pt idx="7337">
                  <c:v>-3.6476398104265409E-2</c:v>
                </c:pt>
                <c:pt idx="7338">
                  <c:v>-3.4995071090047389E-2</c:v>
                </c:pt>
                <c:pt idx="7339">
                  <c:v>-3.400777251184834E-2</c:v>
                </c:pt>
                <c:pt idx="7340">
                  <c:v>-3.0946919431279619E-2</c:v>
                </c:pt>
                <c:pt idx="7341">
                  <c:v>-3.3514123222748812E-2</c:v>
                </c:pt>
                <c:pt idx="7342">
                  <c:v>-3.0946919431279619E-2</c:v>
                </c:pt>
                <c:pt idx="7343">
                  <c:v>-3.2428246445497626E-2</c:v>
                </c:pt>
                <c:pt idx="7344">
                  <c:v>-3.0453270142180095E-2</c:v>
                </c:pt>
                <c:pt idx="7345">
                  <c:v>-3.400777251184834E-2</c:v>
                </c:pt>
                <c:pt idx="7346">
                  <c:v>-3.0453270142180095E-2</c:v>
                </c:pt>
                <c:pt idx="7347">
                  <c:v>-2.9465971563981046E-2</c:v>
                </c:pt>
                <c:pt idx="7348">
                  <c:v>-2.9959620853080571E-2</c:v>
                </c:pt>
                <c:pt idx="7349">
                  <c:v>-2.9959620853080571E-2</c:v>
                </c:pt>
                <c:pt idx="7350">
                  <c:v>-2.7886445497630329E-2</c:v>
                </c:pt>
                <c:pt idx="7351">
                  <c:v>-2.9959620853080571E-2</c:v>
                </c:pt>
                <c:pt idx="7352">
                  <c:v>-2.8380094786729856E-2</c:v>
                </c:pt>
                <c:pt idx="7353">
                  <c:v>-2.9465971563981046E-2</c:v>
                </c:pt>
                <c:pt idx="7354">
                  <c:v>-2.7392417061611374E-2</c:v>
                </c:pt>
                <c:pt idx="7355">
                  <c:v>-2.7886445497630329E-2</c:v>
                </c:pt>
                <c:pt idx="7356">
                  <c:v>-2.689876777251185E-2</c:v>
                </c:pt>
                <c:pt idx="7357">
                  <c:v>-2.7886445497630329E-2</c:v>
                </c:pt>
                <c:pt idx="7358">
                  <c:v>-2.8873744075829384E-2</c:v>
                </c:pt>
                <c:pt idx="7359">
                  <c:v>-3.4995071090047389E-2</c:v>
                </c:pt>
                <c:pt idx="7360">
                  <c:v>-2.9465971563981046E-2</c:v>
                </c:pt>
                <c:pt idx="7361">
                  <c:v>-2.9465971563981046E-2</c:v>
                </c:pt>
                <c:pt idx="7362">
                  <c:v>-3.2921895734597154E-2</c:v>
                </c:pt>
                <c:pt idx="7363">
                  <c:v>-3.4995071090047389E-2</c:v>
                </c:pt>
                <c:pt idx="7364">
                  <c:v>-3.1934597156398105E-2</c:v>
                </c:pt>
                <c:pt idx="7365">
                  <c:v>-3.1934597156398105E-2</c:v>
                </c:pt>
                <c:pt idx="7366">
                  <c:v>-2.9959620853080571E-2</c:v>
                </c:pt>
                <c:pt idx="7367">
                  <c:v>-3.3514123222748812E-2</c:v>
                </c:pt>
                <c:pt idx="7368">
                  <c:v>-3.0453270142180095E-2</c:v>
                </c:pt>
                <c:pt idx="7369">
                  <c:v>-3.2921895734597154E-2</c:v>
                </c:pt>
                <c:pt idx="7370">
                  <c:v>-3.0946919431279619E-2</c:v>
                </c:pt>
                <c:pt idx="7371">
                  <c:v>-2.9465971563981046E-2</c:v>
                </c:pt>
                <c:pt idx="7372">
                  <c:v>-3.0453270142180095E-2</c:v>
                </c:pt>
                <c:pt idx="7373">
                  <c:v>-3.2428246445497626E-2</c:v>
                </c:pt>
                <c:pt idx="7374">
                  <c:v>-2.8380094786729856E-2</c:v>
                </c:pt>
                <c:pt idx="7375">
                  <c:v>-2.7886445497630329E-2</c:v>
                </c:pt>
                <c:pt idx="7376">
                  <c:v>-2.7886445497630329E-2</c:v>
                </c:pt>
                <c:pt idx="7377">
                  <c:v>-2.6405118483412322E-2</c:v>
                </c:pt>
                <c:pt idx="7378">
                  <c:v>-2.6405118483412322E-2</c:v>
                </c:pt>
                <c:pt idx="7379">
                  <c:v>-2.7392417061611374E-2</c:v>
                </c:pt>
                <c:pt idx="7380">
                  <c:v>-2.4924170616113746E-2</c:v>
                </c:pt>
                <c:pt idx="7381">
                  <c:v>-2.5911469194312794E-2</c:v>
                </c:pt>
                <c:pt idx="7382">
                  <c:v>-2.7886445497630329E-2</c:v>
                </c:pt>
                <c:pt idx="7383">
                  <c:v>-3.4501421800947868E-2</c:v>
                </c:pt>
                <c:pt idx="7384">
                  <c:v>-3.400777251184834E-2</c:v>
                </c:pt>
                <c:pt idx="7385">
                  <c:v>-3.697004739336493E-2</c:v>
                </c:pt>
                <c:pt idx="7386">
                  <c:v>-3.6476398104265409E-2</c:v>
                </c:pt>
                <c:pt idx="7387">
                  <c:v>-3.7562274881516589E-2</c:v>
                </c:pt>
                <c:pt idx="7388">
                  <c:v>-3.5982748815165874E-2</c:v>
                </c:pt>
                <c:pt idx="7389">
                  <c:v>-3.4501421800947868E-2</c:v>
                </c:pt>
                <c:pt idx="7390">
                  <c:v>-3.5489099526066353E-2</c:v>
                </c:pt>
                <c:pt idx="7391">
                  <c:v>-3.7562274881516589E-2</c:v>
                </c:pt>
                <c:pt idx="7392">
                  <c:v>-3.5489099526066353E-2</c:v>
                </c:pt>
                <c:pt idx="7393">
                  <c:v>-3.7562274881516589E-2</c:v>
                </c:pt>
                <c:pt idx="7394">
                  <c:v>-3.8055924170616109E-2</c:v>
                </c:pt>
                <c:pt idx="7395">
                  <c:v>-3.9043601895734602E-2</c:v>
                </c:pt>
                <c:pt idx="7396">
                  <c:v>-3.7562274881516589E-2</c:v>
                </c:pt>
                <c:pt idx="7397">
                  <c:v>-3.5982748815165874E-2</c:v>
                </c:pt>
                <c:pt idx="7398">
                  <c:v>-3.7562274881516589E-2</c:v>
                </c:pt>
                <c:pt idx="7399">
                  <c:v>-3.5982748815165874E-2</c:v>
                </c:pt>
                <c:pt idx="7400">
                  <c:v>-3.697004739336493E-2</c:v>
                </c:pt>
                <c:pt idx="7401">
                  <c:v>-3.5489099526066353E-2</c:v>
                </c:pt>
                <c:pt idx="7402">
                  <c:v>-3.8549573459715637E-2</c:v>
                </c:pt>
                <c:pt idx="7403">
                  <c:v>-3.400777251184834E-2</c:v>
                </c:pt>
                <c:pt idx="7404">
                  <c:v>-3.1934597156398105E-2</c:v>
                </c:pt>
                <c:pt idx="7405">
                  <c:v>-3.2428246445497626E-2</c:v>
                </c:pt>
                <c:pt idx="7406">
                  <c:v>-3.0453270142180095E-2</c:v>
                </c:pt>
                <c:pt idx="7407">
                  <c:v>-3.2428246445497626E-2</c:v>
                </c:pt>
                <c:pt idx="7408">
                  <c:v>-3.0453270142180095E-2</c:v>
                </c:pt>
                <c:pt idx="7409">
                  <c:v>-2.9465971563981046E-2</c:v>
                </c:pt>
                <c:pt idx="7410">
                  <c:v>-3.2428246445497626E-2</c:v>
                </c:pt>
                <c:pt idx="7411">
                  <c:v>-3.2428246445497626E-2</c:v>
                </c:pt>
                <c:pt idx="7412">
                  <c:v>-3.2921895734597154E-2</c:v>
                </c:pt>
                <c:pt idx="7413">
                  <c:v>-3.2921895734597154E-2</c:v>
                </c:pt>
                <c:pt idx="7414">
                  <c:v>-3.6476398104265409E-2</c:v>
                </c:pt>
                <c:pt idx="7415">
                  <c:v>-3.697004739336493E-2</c:v>
                </c:pt>
                <c:pt idx="7416">
                  <c:v>-3.5982748815165874E-2</c:v>
                </c:pt>
                <c:pt idx="7417">
                  <c:v>-3.6476398104265409E-2</c:v>
                </c:pt>
                <c:pt idx="7418">
                  <c:v>-3.400777251184834E-2</c:v>
                </c:pt>
                <c:pt idx="7419">
                  <c:v>-3.400777251184834E-2</c:v>
                </c:pt>
                <c:pt idx="7420">
                  <c:v>-3.697004739336493E-2</c:v>
                </c:pt>
                <c:pt idx="7421">
                  <c:v>-3.6476398104265409E-2</c:v>
                </c:pt>
                <c:pt idx="7422">
                  <c:v>-3.5489099526066353E-2</c:v>
                </c:pt>
                <c:pt idx="7423">
                  <c:v>-3.2428246445497626E-2</c:v>
                </c:pt>
                <c:pt idx="7424">
                  <c:v>-3.3514123222748812E-2</c:v>
                </c:pt>
                <c:pt idx="7425">
                  <c:v>-3.5489099526066353E-2</c:v>
                </c:pt>
                <c:pt idx="7426">
                  <c:v>-3.6476398104265409E-2</c:v>
                </c:pt>
                <c:pt idx="7427">
                  <c:v>-3.4995071090047389E-2</c:v>
                </c:pt>
                <c:pt idx="7428">
                  <c:v>-3.6476398104265409E-2</c:v>
                </c:pt>
                <c:pt idx="7429">
                  <c:v>-3.6476398104265409E-2</c:v>
                </c:pt>
                <c:pt idx="7430">
                  <c:v>-3.697004739336493E-2</c:v>
                </c:pt>
                <c:pt idx="7431">
                  <c:v>-2.9465971563981046E-2</c:v>
                </c:pt>
                <c:pt idx="7432">
                  <c:v>-2.9465971563981046E-2</c:v>
                </c:pt>
                <c:pt idx="7433">
                  <c:v>-3.4995071090047389E-2</c:v>
                </c:pt>
                <c:pt idx="7434">
                  <c:v>-2.8873744075829384E-2</c:v>
                </c:pt>
                <c:pt idx="7435">
                  <c:v>-3.0946919431279619E-2</c:v>
                </c:pt>
                <c:pt idx="7436">
                  <c:v>-2.9465971563981046E-2</c:v>
                </c:pt>
                <c:pt idx="7437">
                  <c:v>-2.9959620853080571E-2</c:v>
                </c:pt>
                <c:pt idx="7438">
                  <c:v>-2.9465971563981046E-2</c:v>
                </c:pt>
                <c:pt idx="7439">
                  <c:v>-3.9537251184834123E-2</c:v>
                </c:pt>
                <c:pt idx="7440">
                  <c:v>-3.8055924170616109E-2</c:v>
                </c:pt>
                <c:pt idx="7441">
                  <c:v>-3.9537251184834123E-2</c:v>
                </c:pt>
                <c:pt idx="7442">
                  <c:v>-3.8055924170616109E-2</c:v>
                </c:pt>
                <c:pt idx="7443">
                  <c:v>-4.1018199052132706E-2</c:v>
                </c:pt>
                <c:pt idx="7444">
                  <c:v>-4.2598104265402843E-2</c:v>
                </c:pt>
                <c:pt idx="7445">
                  <c:v>-3.9537251184834123E-2</c:v>
                </c:pt>
                <c:pt idx="7446">
                  <c:v>-4.1511848341232227E-2</c:v>
                </c:pt>
                <c:pt idx="7447">
                  <c:v>-4.003090047393365E-2</c:v>
                </c:pt>
                <c:pt idx="7448">
                  <c:v>-4.003090047393365E-2</c:v>
                </c:pt>
                <c:pt idx="7449">
                  <c:v>-4.1018199052132706E-2</c:v>
                </c:pt>
                <c:pt idx="7450">
                  <c:v>-3.9043601895734602E-2</c:v>
                </c:pt>
                <c:pt idx="7451">
                  <c:v>-4.1018199052132706E-2</c:v>
                </c:pt>
                <c:pt idx="7452">
                  <c:v>-4.003090047393365E-2</c:v>
                </c:pt>
                <c:pt idx="7453">
                  <c:v>-3.7562274881516589E-2</c:v>
                </c:pt>
                <c:pt idx="7454">
                  <c:v>-3.697004739336493E-2</c:v>
                </c:pt>
                <c:pt idx="7455">
                  <c:v>-3.8055924170616109E-2</c:v>
                </c:pt>
                <c:pt idx="7456">
                  <c:v>-3.5489099526066353E-2</c:v>
                </c:pt>
                <c:pt idx="7457">
                  <c:v>-3.8549573459715637E-2</c:v>
                </c:pt>
                <c:pt idx="7458">
                  <c:v>-3.8055924170616109E-2</c:v>
                </c:pt>
                <c:pt idx="7459">
                  <c:v>-3.4995071090047389E-2</c:v>
                </c:pt>
                <c:pt idx="7460">
                  <c:v>-3.697004739336493E-2</c:v>
                </c:pt>
                <c:pt idx="7461">
                  <c:v>-3.400777251184834E-2</c:v>
                </c:pt>
                <c:pt idx="7462">
                  <c:v>-3.6476398104265409E-2</c:v>
                </c:pt>
                <c:pt idx="7463">
                  <c:v>-3.4501421800947868E-2</c:v>
                </c:pt>
                <c:pt idx="7464">
                  <c:v>-3.400777251184834E-2</c:v>
                </c:pt>
                <c:pt idx="7465">
                  <c:v>-3.5489099526066353E-2</c:v>
                </c:pt>
                <c:pt idx="7466">
                  <c:v>-3.3514123222748812E-2</c:v>
                </c:pt>
                <c:pt idx="7467">
                  <c:v>-3.400777251184834E-2</c:v>
                </c:pt>
                <c:pt idx="7468">
                  <c:v>-3.2921895734597154E-2</c:v>
                </c:pt>
                <c:pt idx="7469">
                  <c:v>-3.1934597156398105E-2</c:v>
                </c:pt>
                <c:pt idx="7470">
                  <c:v>-3.3514123222748812E-2</c:v>
                </c:pt>
                <c:pt idx="7471">
                  <c:v>-3.2921895734597154E-2</c:v>
                </c:pt>
                <c:pt idx="7472">
                  <c:v>-3.1934597156398105E-2</c:v>
                </c:pt>
                <c:pt idx="7473">
                  <c:v>-3.5489099526066353E-2</c:v>
                </c:pt>
                <c:pt idx="7474">
                  <c:v>-3.4995071090047389E-2</c:v>
                </c:pt>
                <c:pt idx="7475">
                  <c:v>-3.7562274881516589E-2</c:v>
                </c:pt>
                <c:pt idx="7476">
                  <c:v>-3.4501421800947868E-2</c:v>
                </c:pt>
                <c:pt idx="7477">
                  <c:v>-3.4501421800947868E-2</c:v>
                </c:pt>
                <c:pt idx="7478">
                  <c:v>-3.400777251184834E-2</c:v>
                </c:pt>
                <c:pt idx="7479">
                  <c:v>-3.697004739336493E-2</c:v>
                </c:pt>
                <c:pt idx="7480">
                  <c:v>-3.7562274881516589E-2</c:v>
                </c:pt>
                <c:pt idx="7481">
                  <c:v>-3.8549573459715637E-2</c:v>
                </c:pt>
                <c:pt idx="7482">
                  <c:v>-3.697004739336493E-2</c:v>
                </c:pt>
                <c:pt idx="7483">
                  <c:v>-3.4995071090047389E-2</c:v>
                </c:pt>
                <c:pt idx="7484">
                  <c:v>-3.400777251184834E-2</c:v>
                </c:pt>
                <c:pt idx="7485">
                  <c:v>-3.4501421800947868E-2</c:v>
                </c:pt>
                <c:pt idx="7486">
                  <c:v>-3.4995071090047389E-2</c:v>
                </c:pt>
                <c:pt idx="7487">
                  <c:v>-3.2921895734597154E-2</c:v>
                </c:pt>
                <c:pt idx="7488">
                  <c:v>-3.400777251184834E-2</c:v>
                </c:pt>
                <c:pt idx="7489">
                  <c:v>-3.0453270142180095E-2</c:v>
                </c:pt>
                <c:pt idx="7490">
                  <c:v>-3.400777251184834E-2</c:v>
                </c:pt>
                <c:pt idx="7491">
                  <c:v>-3.0946919431279619E-2</c:v>
                </c:pt>
                <c:pt idx="7492">
                  <c:v>-3.0453270142180095E-2</c:v>
                </c:pt>
                <c:pt idx="7493">
                  <c:v>-3.1440947867298577E-2</c:v>
                </c:pt>
                <c:pt idx="7494">
                  <c:v>-3.7562274881516589E-2</c:v>
                </c:pt>
                <c:pt idx="7495">
                  <c:v>-4.003090047393365E-2</c:v>
                </c:pt>
                <c:pt idx="7496">
                  <c:v>-3.9537251184834123E-2</c:v>
                </c:pt>
                <c:pt idx="7497">
                  <c:v>-3.8055924170616109E-2</c:v>
                </c:pt>
                <c:pt idx="7498">
                  <c:v>-3.8549573459715637E-2</c:v>
                </c:pt>
                <c:pt idx="7499">
                  <c:v>-4.003090047393365E-2</c:v>
                </c:pt>
                <c:pt idx="7500">
                  <c:v>-4.0524549763033178E-2</c:v>
                </c:pt>
                <c:pt idx="7501">
                  <c:v>-4.2104075829383886E-2</c:v>
                </c:pt>
                <c:pt idx="7502">
                  <c:v>-4.2104075829383886E-2</c:v>
                </c:pt>
                <c:pt idx="7503">
                  <c:v>-4.003090047393365E-2</c:v>
                </c:pt>
                <c:pt idx="7504">
                  <c:v>-4.003090047393365E-2</c:v>
                </c:pt>
                <c:pt idx="7505">
                  <c:v>-3.9043601895734602E-2</c:v>
                </c:pt>
                <c:pt idx="7506">
                  <c:v>-3.7562274881516589E-2</c:v>
                </c:pt>
                <c:pt idx="7507">
                  <c:v>-3.9043601895734602E-2</c:v>
                </c:pt>
                <c:pt idx="7508">
                  <c:v>-3.4501421800947868E-2</c:v>
                </c:pt>
                <c:pt idx="7509">
                  <c:v>-3.2921895734597154E-2</c:v>
                </c:pt>
                <c:pt idx="7510">
                  <c:v>-3.4995071090047389E-2</c:v>
                </c:pt>
                <c:pt idx="7511">
                  <c:v>-3.7562274881516589E-2</c:v>
                </c:pt>
                <c:pt idx="7512">
                  <c:v>-3.7562274881516589E-2</c:v>
                </c:pt>
                <c:pt idx="7513">
                  <c:v>-3.8055924170616109E-2</c:v>
                </c:pt>
                <c:pt idx="7514">
                  <c:v>-3.5982748815165874E-2</c:v>
                </c:pt>
                <c:pt idx="7515">
                  <c:v>-3.4995071090047389E-2</c:v>
                </c:pt>
                <c:pt idx="7516">
                  <c:v>-2.9959620853080571E-2</c:v>
                </c:pt>
                <c:pt idx="7517">
                  <c:v>-3.2921895734597154E-2</c:v>
                </c:pt>
                <c:pt idx="7518">
                  <c:v>-3.1440947867298577E-2</c:v>
                </c:pt>
                <c:pt idx="7519">
                  <c:v>-2.8873744075829384E-2</c:v>
                </c:pt>
                <c:pt idx="7520">
                  <c:v>-2.5911469194312794E-2</c:v>
                </c:pt>
                <c:pt idx="7521">
                  <c:v>-3.0946919431279619E-2</c:v>
                </c:pt>
                <c:pt idx="7522">
                  <c:v>-3.2921895734597154E-2</c:v>
                </c:pt>
                <c:pt idx="7523">
                  <c:v>-3.4995071090047389E-2</c:v>
                </c:pt>
                <c:pt idx="7524">
                  <c:v>-3.400777251184834E-2</c:v>
                </c:pt>
                <c:pt idx="7525">
                  <c:v>-3.5982748815165874E-2</c:v>
                </c:pt>
                <c:pt idx="7526">
                  <c:v>-3.8055924170616109E-2</c:v>
                </c:pt>
                <c:pt idx="7527">
                  <c:v>-3.8055924170616109E-2</c:v>
                </c:pt>
                <c:pt idx="7528">
                  <c:v>-3.7562274881516589E-2</c:v>
                </c:pt>
                <c:pt idx="7529">
                  <c:v>-4.1511848341232227E-2</c:v>
                </c:pt>
                <c:pt idx="7530">
                  <c:v>-3.697004739336493E-2</c:v>
                </c:pt>
                <c:pt idx="7531">
                  <c:v>-3.8549573459715637E-2</c:v>
                </c:pt>
                <c:pt idx="7532">
                  <c:v>-3.8549573459715637E-2</c:v>
                </c:pt>
                <c:pt idx="7533">
                  <c:v>-3.8055924170616109E-2</c:v>
                </c:pt>
                <c:pt idx="7534">
                  <c:v>-3.5982748815165874E-2</c:v>
                </c:pt>
                <c:pt idx="7535">
                  <c:v>-3.5489099526066353E-2</c:v>
                </c:pt>
                <c:pt idx="7536">
                  <c:v>-3.5489099526066353E-2</c:v>
                </c:pt>
                <c:pt idx="7537">
                  <c:v>-3.4501421800947868E-2</c:v>
                </c:pt>
                <c:pt idx="7538">
                  <c:v>-3.7562274881516589E-2</c:v>
                </c:pt>
                <c:pt idx="7539">
                  <c:v>-3.3514123222748812E-2</c:v>
                </c:pt>
                <c:pt idx="7540">
                  <c:v>-3.2428246445497626E-2</c:v>
                </c:pt>
                <c:pt idx="7541">
                  <c:v>-3.2428246445497626E-2</c:v>
                </c:pt>
                <c:pt idx="7542">
                  <c:v>-2.8873744075829384E-2</c:v>
                </c:pt>
                <c:pt idx="7543">
                  <c:v>-3.1440947867298577E-2</c:v>
                </c:pt>
                <c:pt idx="7544">
                  <c:v>-3.0453270142180095E-2</c:v>
                </c:pt>
                <c:pt idx="7545">
                  <c:v>-2.8380094786729856E-2</c:v>
                </c:pt>
                <c:pt idx="7546">
                  <c:v>-2.6405118483412322E-2</c:v>
                </c:pt>
                <c:pt idx="7547">
                  <c:v>-2.9959620853080571E-2</c:v>
                </c:pt>
                <c:pt idx="7548">
                  <c:v>-3.0453270142180095E-2</c:v>
                </c:pt>
                <c:pt idx="7549">
                  <c:v>-3.0946919431279619E-2</c:v>
                </c:pt>
                <c:pt idx="7550">
                  <c:v>-3.2921895734597154E-2</c:v>
                </c:pt>
                <c:pt idx="7551">
                  <c:v>-3.5489099526066353E-2</c:v>
                </c:pt>
                <c:pt idx="7552">
                  <c:v>-4.003090047393365E-2</c:v>
                </c:pt>
                <c:pt idx="7553">
                  <c:v>-3.9043601895734602E-2</c:v>
                </c:pt>
                <c:pt idx="7554">
                  <c:v>-3.697004739336493E-2</c:v>
                </c:pt>
                <c:pt idx="7555">
                  <c:v>-3.5982748815165874E-2</c:v>
                </c:pt>
                <c:pt idx="7556">
                  <c:v>-3.697004739336493E-2</c:v>
                </c:pt>
                <c:pt idx="7557">
                  <c:v>-3.9043601895734602E-2</c:v>
                </c:pt>
                <c:pt idx="7558">
                  <c:v>-3.8055924170616109E-2</c:v>
                </c:pt>
                <c:pt idx="7559">
                  <c:v>-3.9043601895734602E-2</c:v>
                </c:pt>
                <c:pt idx="7560">
                  <c:v>-3.9043601895734602E-2</c:v>
                </c:pt>
                <c:pt idx="7561">
                  <c:v>-3.7562274881516589E-2</c:v>
                </c:pt>
                <c:pt idx="7562">
                  <c:v>-3.5982748815165874E-2</c:v>
                </c:pt>
                <c:pt idx="7563">
                  <c:v>-3.3514123222748812E-2</c:v>
                </c:pt>
                <c:pt idx="7564">
                  <c:v>-3.4995071090047389E-2</c:v>
                </c:pt>
                <c:pt idx="7565">
                  <c:v>-3.5982748815165874E-2</c:v>
                </c:pt>
                <c:pt idx="7566">
                  <c:v>-3.2921895734597154E-2</c:v>
                </c:pt>
                <c:pt idx="7567">
                  <c:v>-3.5489099526066353E-2</c:v>
                </c:pt>
                <c:pt idx="7568">
                  <c:v>-3.6476398104265409E-2</c:v>
                </c:pt>
                <c:pt idx="7569">
                  <c:v>-3.1440947867298577E-2</c:v>
                </c:pt>
                <c:pt idx="7570">
                  <c:v>-3.2921895734597154E-2</c:v>
                </c:pt>
                <c:pt idx="7571">
                  <c:v>-3.0946919431279619E-2</c:v>
                </c:pt>
                <c:pt idx="7572">
                  <c:v>-2.9959620853080571E-2</c:v>
                </c:pt>
                <c:pt idx="7573">
                  <c:v>-2.689876777251185E-2</c:v>
                </c:pt>
                <c:pt idx="7574">
                  <c:v>-2.8873744075829384E-2</c:v>
                </c:pt>
                <c:pt idx="7575">
                  <c:v>-2.9959620853080571E-2</c:v>
                </c:pt>
                <c:pt idx="7576">
                  <c:v>-2.9465971563981046E-2</c:v>
                </c:pt>
                <c:pt idx="7577">
                  <c:v>-3.0946919431279619E-2</c:v>
                </c:pt>
                <c:pt idx="7578">
                  <c:v>-2.7886445497630329E-2</c:v>
                </c:pt>
                <c:pt idx="7579">
                  <c:v>-3.2428246445497626E-2</c:v>
                </c:pt>
                <c:pt idx="7580">
                  <c:v>-3.0453270142180095E-2</c:v>
                </c:pt>
                <c:pt idx="7581">
                  <c:v>-3.2921895734597154E-2</c:v>
                </c:pt>
                <c:pt idx="7582">
                  <c:v>-3.2428246445497626E-2</c:v>
                </c:pt>
                <c:pt idx="7583">
                  <c:v>-3.1934597156398105E-2</c:v>
                </c:pt>
                <c:pt idx="7584">
                  <c:v>-3.3514123222748812E-2</c:v>
                </c:pt>
                <c:pt idx="7585">
                  <c:v>-3.4995071090047389E-2</c:v>
                </c:pt>
                <c:pt idx="7586">
                  <c:v>-3.1440947867298577E-2</c:v>
                </c:pt>
                <c:pt idx="7587">
                  <c:v>-3.4995071090047389E-2</c:v>
                </c:pt>
                <c:pt idx="7588">
                  <c:v>-3.3514123222748812E-2</c:v>
                </c:pt>
                <c:pt idx="7589">
                  <c:v>-3.1934597156398105E-2</c:v>
                </c:pt>
                <c:pt idx="7590">
                  <c:v>-3.0946919431279619E-2</c:v>
                </c:pt>
                <c:pt idx="7591">
                  <c:v>-3.1934597156398105E-2</c:v>
                </c:pt>
                <c:pt idx="7592">
                  <c:v>-3.1934597156398105E-2</c:v>
                </c:pt>
                <c:pt idx="7593">
                  <c:v>-3.2428246445497626E-2</c:v>
                </c:pt>
                <c:pt idx="7594">
                  <c:v>-3.2921895734597154E-2</c:v>
                </c:pt>
                <c:pt idx="7595">
                  <c:v>-3.0453270142180095E-2</c:v>
                </c:pt>
                <c:pt idx="7596">
                  <c:v>-3.1440947867298577E-2</c:v>
                </c:pt>
                <c:pt idx="7597">
                  <c:v>-3.0946919431279619E-2</c:v>
                </c:pt>
                <c:pt idx="7598">
                  <c:v>-2.9959620853080571E-2</c:v>
                </c:pt>
                <c:pt idx="7599">
                  <c:v>-2.7392417061611374E-2</c:v>
                </c:pt>
                <c:pt idx="7600">
                  <c:v>-2.7392417061611374E-2</c:v>
                </c:pt>
                <c:pt idx="7601">
                  <c:v>-2.5911469194312794E-2</c:v>
                </c:pt>
                <c:pt idx="7602">
                  <c:v>-2.6405118483412322E-2</c:v>
                </c:pt>
                <c:pt idx="7603">
                  <c:v>-2.6405118483412322E-2</c:v>
                </c:pt>
                <c:pt idx="7604">
                  <c:v>-2.8873744075829384E-2</c:v>
                </c:pt>
                <c:pt idx="7605">
                  <c:v>-2.9959620853080571E-2</c:v>
                </c:pt>
                <c:pt idx="7606">
                  <c:v>-3.1934597156398105E-2</c:v>
                </c:pt>
                <c:pt idx="7607">
                  <c:v>-3.5489099526066353E-2</c:v>
                </c:pt>
                <c:pt idx="7608">
                  <c:v>-3.4501421800947868E-2</c:v>
                </c:pt>
                <c:pt idx="7609">
                  <c:v>-3.1934597156398105E-2</c:v>
                </c:pt>
                <c:pt idx="7610">
                  <c:v>-3.5982748815165874E-2</c:v>
                </c:pt>
                <c:pt idx="7611">
                  <c:v>-3.4995071090047389E-2</c:v>
                </c:pt>
                <c:pt idx="7612">
                  <c:v>-3.2921895734597154E-2</c:v>
                </c:pt>
                <c:pt idx="7613">
                  <c:v>-3.7562274881516589E-2</c:v>
                </c:pt>
                <c:pt idx="7614">
                  <c:v>-3.6476398104265409E-2</c:v>
                </c:pt>
                <c:pt idx="7615">
                  <c:v>-3.4501421800947868E-2</c:v>
                </c:pt>
                <c:pt idx="7616">
                  <c:v>-3.6476398104265409E-2</c:v>
                </c:pt>
                <c:pt idx="7617">
                  <c:v>-3.2428246445497626E-2</c:v>
                </c:pt>
                <c:pt idx="7618">
                  <c:v>-3.3514123222748812E-2</c:v>
                </c:pt>
                <c:pt idx="7619">
                  <c:v>-2.9959620853080571E-2</c:v>
                </c:pt>
                <c:pt idx="7620">
                  <c:v>-2.9465971563981046E-2</c:v>
                </c:pt>
                <c:pt idx="7621">
                  <c:v>-3.3514123222748812E-2</c:v>
                </c:pt>
                <c:pt idx="7622">
                  <c:v>-3.2428246445497626E-2</c:v>
                </c:pt>
                <c:pt idx="7623">
                  <c:v>-2.9959620853080571E-2</c:v>
                </c:pt>
                <c:pt idx="7624">
                  <c:v>-3.3514123222748812E-2</c:v>
                </c:pt>
                <c:pt idx="7625">
                  <c:v>-2.9959620853080571E-2</c:v>
                </c:pt>
                <c:pt idx="7626">
                  <c:v>-3.1440947867298577E-2</c:v>
                </c:pt>
                <c:pt idx="7627">
                  <c:v>-3.1440947867298577E-2</c:v>
                </c:pt>
                <c:pt idx="7628">
                  <c:v>-2.8873744075829384E-2</c:v>
                </c:pt>
                <c:pt idx="7629">
                  <c:v>-2.689876777251185E-2</c:v>
                </c:pt>
                <c:pt idx="7630">
                  <c:v>-2.689876777251185E-2</c:v>
                </c:pt>
                <c:pt idx="7631">
                  <c:v>-2.6405118483412322E-2</c:v>
                </c:pt>
                <c:pt idx="7632">
                  <c:v>-2.5911469194312794E-2</c:v>
                </c:pt>
                <c:pt idx="7633">
                  <c:v>-2.7886445497630329E-2</c:v>
                </c:pt>
                <c:pt idx="7634">
                  <c:v>-2.8873744075829384E-2</c:v>
                </c:pt>
                <c:pt idx="7635">
                  <c:v>-2.8380094786729856E-2</c:v>
                </c:pt>
                <c:pt idx="7636">
                  <c:v>-3.1440947867298577E-2</c:v>
                </c:pt>
                <c:pt idx="7637">
                  <c:v>-3.0946919431279619E-2</c:v>
                </c:pt>
                <c:pt idx="7638">
                  <c:v>-3.2921895734597154E-2</c:v>
                </c:pt>
                <c:pt idx="7639">
                  <c:v>-2.9465971563981046E-2</c:v>
                </c:pt>
                <c:pt idx="7640">
                  <c:v>-3.0453270142180095E-2</c:v>
                </c:pt>
                <c:pt idx="7641">
                  <c:v>-3.0453270142180095E-2</c:v>
                </c:pt>
                <c:pt idx="7642">
                  <c:v>-3.0946919431279619E-2</c:v>
                </c:pt>
                <c:pt idx="7643">
                  <c:v>-3.2921895734597154E-2</c:v>
                </c:pt>
                <c:pt idx="7644">
                  <c:v>-3.0946919431279619E-2</c:v>
                </c:pt>
                <c:pt idx="7645">
                  <c:v>-2.7886445497630329E-2</c:v>
                </c:pt>
                <c:pt idx="7646">
                  <c:v>-3.0453270142180095E-2</c:v>
                </c:pt>
                <c:pt idx="7647">
                  <c:v>-3.1440947867298577E-2</c:v>
                </c:pt>
                <c:pt idx="7648">
                  <c:v>-3.1934597156398105E-2</c:v>
                </c:pt>
                <c:pt idx="7649">
                  <c:v>-3.0453270142180095E-2</c:v>
                </c:pt>
                <c:pt idx="7650">
                  <c:v>-2.7886445497630329E-2</c:v>
                </c:pt>
                <c:pt idx="7651">
                  <c:v>-2.9465971563981046E-2</c:v>
                </c:pt>
                <c:pt idx="7652">
                  <c:v>-2.8873744075829384E-2</c:v>
                </c:pt>
                <c:pt idx="7653">
                  <c:v>-2.689876777251185E-2</c:v>
                </c:pt>
                <c:pt idx="7654">
                  <c:v>-2.6405118483412322E-2</c:v>
                </c:pt>
                <c:pt idx="7655">
                  <c:v>-2.6405118483412322E-2</c:v>
                </c:pt>
                <c:pt idx="7656">
                  <c:v>-2.5911469194312794E-2</c:v>
                </c:pt>
                <c:pt idx="7657">
                  <c:v>-2.2850616113744077E-2</c:v>
                </c:pt>
                <c:pt idx="7658">
                  <c:v>-2.4331563981042654E-2</c:v>
                </c:pt>
                <c:pt idx="7659">
                  <c:v>-2.4331563981042654E-2</c:v>
                </c:pt>
                <c:pt idx="7660">
                  <c:v>-2.5911469194312794E-2</c:v>
                </c:pt>
                <c:pt idx="7661">
                  <c:v>-3.2428246445497626E-2</c:v>
                </c:pt>
                <c:pt idx="7662">
                  <c:v>-3.0946919431279619E-2</c:v>
                </c:pt>
                <c:pt idx="7663">
                  <c:v>-3.3514123222748812E-2</c:v>
                </c:pt>
                <c:pt idx="7664">
                  <c:v>-3.2428246445497626E-2</c:v>
                </c:pt>
                <c:pt idx="7665">
                  <c:v>-3.2921895734597154E-2</c:v>
                </c:pt>
                <c:pt idx="7666">
                  <c:v>-3.2428246445497626E-2</c:v>
                </c:pt>
                <c:pt idx="7667">
                  <c:v>-3.4501421800947868E-2</c:v>
                </c:pt>
                <c:pt idx="7668">
                  <c:v>-3.2921895734597154E-2</c:v>
                </c:pt>
                <c:pt idx="7669">
                  <c:v>-3.3514123222748812E-2</c:v>
                </c:pt>
                <c:pt idx="7670">
                  <c:v>-3.4501421800947868E-2</c:v>
                </c:pt>
                <c:pt idx="7671">
                  <c:v>-3.4995071090047389E-2</c:v>
                </c:pt>
                <c:pt idx="7672">
                  <c:v>-3.1934597156398105E-2</c:v>
                </c:pt>
                <c:pt idx="7673">
                  <c:v>-3.1934597156398105E-2</c:v>
                </c:pt>
                <c:pt idx="7674">
                  <c:v>-3.1440947867298577E-2</c:v>
                </c:pt>
                <c:pt idx="7675">
                  <c:v>-3.0453270142180095E-2</c:v>
                </c:pt>
                <c:pt idx="7676">
                  <c:v>-2.9959620853080571E-2</c:v>
                </c:pt>
                <c:pt idx="7677">
                  <c:v>-2.7886445497630329E-2</c:v>
                </c:pt>
                <c:pt idx="7678">
                  <c:v>-2.689876777251185E-2</c:v>
                </c:pt>
                <c:pt idx="7679">
                  <c:v>-2.7392417061611374E-2</c:v>
                </c:pt>
                <c:pt idx="7680">
                  <c:v>-2.8380094786729856E-2</c:v>
                </c:pt>
                <c:pt idx="7681">
                  <c:v>-3.0453270142180095E-2</c:v>
                </c:pt>
                <c:pt idx="7682">
                  <c:v>-2.5911469194312794E-2</c:v>
                </c:pt>
                <c:pt idx="7683">
                  <c:v>-2.5911469194312794E-2</c:v>
                </c:pt>
                <c:pt idx="7684">
                  <c:v>-2.4924170616113746E-2</c:v>
                </c:pt>
                <c:pt idx="7685">
                  <c:v>-2.4924170616113746E-2</c:v>
                </c:pt>
                <c:pt idx="7686">
                  <c:v>-2.3344265402843602E-2</c:v>
                </c:pt>
                <c:pt idx="7687">
                  <c:v>-2.235696682464455E-2</c:v>
                </c:pt>
                <c:pt idx="7688">
                  <c:v>-2.3344265402843602E-2</c:v>
                </c:pt>
                <c:pt idx="7689">
                  <c:v>-2.3837914691943126E-2</c:v>
                </c:pt>
                <c:pt idx="7690">
                  <c:v>-2.8873744075829384E-2</c:v>
                </c:pt>
                <c:pt idx="7691">
                  <c:v>-2.8380094786729856E-2</c:v>
                </c:pt>
                <c:pt idx="7692">
                  <c:v>-2.6405118483412322E-2</c:v>
                </c:pt>
                <c:pt idx="7693">
                  <c:v>-2.8380094786729856E-2</c:v>
                </c:pt>
                <c:pt idx="7694">
                  <c:v>-2.6405118483412322E-2</c:v>
                </c:pt>
                <c:pt idx="7695">
                  <c:v>-2.7886445497630329E-2</c:v>
                </c:pt>
                <c:pt idx="7696">
                  <c:v>-2.7886445497630329E-2</c:v>
                </c:pt>
                <c:pt idx="7697">
                  <c:v>-2.7886445497630329E-2</c:v>
                </c:pt>
                <c:pt idx="7698">
                  <c:v>-2.6405118483412322E-2</c:v>
                </c:pt>
                <c:pt idx="7699">
                  <c:v>-2.7886445497630329E-2</c:v>
                </c:pt>
                <c:pt idx="7700">
                  <c:v>-2.689876777251185E-2</c:v>
                </c:pt>
                <c:pt idx="7701">
                  <c:v>-2.541781990521327E-2</c:v>
                </c:pt>
                <c:pt idx="7702">
                  <c:v>-2.8873744075829384E-2</c:v>
                </c:pt>
                <c:pt idx="7703">
                  <c:v>-2.5911469194312794E-2</c:v>
                </c:pt>
                <c:pt idx="7704">
                  <c:v>-2.8873744075829384E-2</c:v>
                </c:pt>
                <c:pt idx="7705">
                  <c:v>-2.6405118483412322E-2</c:v>
                </c:pt>
                <c:pt idx="7706">
                  <c:v>-2.5911469194312794E-2</c:v>
                </c:pt>
                <c:pt idx="7707">
                  <c:v>-2.6405118483412322E-2</c:v>
                </c:pt>
                <c:pt idx="7708">
                  <c:v>-2.3344265402843602E-2</c:v>
                </c:pt>
                <c:pt idx="7709">
                  <c:v>-2.3837914691943126E-2</c:v>
                </c:pt>
                <c:pt idx="7710">
                  <c:v>-2.235696682464455E-2</c:v>
                </c:pt>
                <c:pt idx="7711">
                  <c:v>-2.5911469194312794E-2</c:v>
                </c:pt>
                <c:pt idx="7712">
                  <c:v>-2.1369668246445497E-2</c:v>
                </c:pt>
                <c:pt idx="7713">
                  <c:v>-2.3344265402843602E-2</c:v>
                </c:pt>
                <c:pt idx="7714">
                  <c:v>-2.3344265402843602E-2</c:v>
                </c:pt>
                <c:pt idx="7715">
                  <c:v>-2.3344265402843602E-2</c:v>
                </c:pt>
                <c:pt idx="7716">
                  <c:v>-2.4924170616113746E-2</c:v>
                </c:pt>
                <c:pt idx="7717">
                  <c:v>-2.8380094786729856E-2</c:v>
                </c:pt>
                <c:pt idx="7718">
                  <c:v>-2.8873744075829384E-2</c:v>
                </c:pt>
                <c:pt idx="7719">
                  <c:v>-2.7392417061611374E-2</c:v>
                </c:pt>
                <c:pt idx="7720">
                  <c:v>-2.8380094786729856E-2</c:v>
                </c:pt>
                <c:pt idx="7721">
                  <c:v>-2.8873744075829384E-2</c:v>
                </c:pt>
                <c:pt idx="7722">
                  <c:v>-2.8873744075829384E-2</c:v>
                </c:pt>
                <c:pt idx="7723">
                  <c:v>-3.0453270142180095E-2</c:v>
                </c:pt>
                <c:pt idx="7724">
                  <c:v>-2.9959620853080571E-2</c:v>
                </c:pt>
                <c:pt idx="7725">
                  <c:v>-2.9959620853080571E-2</c:v>
                </c:pt>
                <c:pt idx="7726">
                  <c:v>-3.0946919431279619E-2</c:v>
                </c:pt>
                <c:pt idx="7727">
                  <c:v>-3.0453270142180095E-2</c:v>
                </c:pt>
                <c:pt idx="7728">
                  <c:v>-2.5911469194312794E-2</c:v>
                </c:pt>
                <c:pt idx="7729">
                  <c:v>-2.689876777251185E-2</c:v>
                </c:pt>
                <c:pt idx="7730">
                  <c:v>-2.8380094786729856E-2</c:v>
                </c:pt>
                <c:pt idx="7731">
                  <c:v>-2.8873744075829384E-2</c:v>
                </c:pt>
                <c:pt idx="7732">
                  <c:v>-2.689876777251185E-2</c:v>
                </c:pt>
                <c:pt idx="7733">
                  <c:v>-2.9959620853080571E-2</c:v>
                </c:pt>
                <c:pt idx="7734">
                  <c:v>-2.7392417061611374E-2</c:v>
                </c:pt>
                <c:pt idx="7735">
                  <c:v>-2.9959620853080571E-2</c:v>
                </c:pt>
                <c:pt idx="7736">
                  <c:v>-2.8380094786729856E-2</c:v>
                </c:pt>
                <c:pt idx="7737">
                  <c:v>-2.689876777251185E-2</c:v>
                </c:pt>
                <c:pt idx="7738">
                  <c:v>-2.4331563981042654E-2</c:v>
                </c:pt>
                <c:pt idx="7739">
                  <c:v>-2.2850616113744077E-2</c:v>
                </c:pt>
                <c:pt idx="7740">
                  <c:v>-2.1863317535545025E-2</c:v>
                </c:pt>
                <c:pt idx="7741">
                  <c:v>-2.1369668246445497E-2</c:v>
                </c:pt>
                <c:pt idx="7742">
                  <c:v>-2.3344265402843602E-2</c:v>
                </c:pt>
                <c:pt idx="7743">
                  <c:v>-2.1863317535545025E-2</c:v>
                </c:pt>
                <c:pt idx="7744">
                  <c:v>-2.2850616113744077E-2</c:v>
                </c:pt>
                <c:pt idx="7745">
                  <c:v>-2.2850616113744077E-2</c:v>
                </c:pt>
                <c:pt idx="7746">
                  <c:v>-2.5911469194312794E-2</c:v>
                </c:pt>
                <c:pt idx="7747">
                  <c:v>-2.4924170616113746E-2</c:v>
                </c:pt>
                <c:pt idx="7748">
                  <c:v>-2.689876777251185E-2</c:v>
                </c:pt>
                <c:pt idx="7749">
                  <c:v>-2.7392417061611374E-2</c:v>
                </c:pt>
                <c:pt idx="7750">
                  <c:v>-2.7886445497630329E-2</c:v>
                </c:pt>
                <c:pt idx="7751">
                  <c:v>-2.7392417061611374E-2</c:v>
                </c:pt>
                <c:pt idx="7752">
                  <c:v>-2.7886445497630329E-2</c:v>
                </c:pt>
                <c:pt idx="7753">
                  <c:v>-2.4924170616113746E-2</c:v>
                </c:pt>
                <c:pt idx="7754">
                  <c:v>-2.541781990521327E-2</c:v>
                </c:pt>
                <c:pt idx="7755">
                  <c:v>-2.3837914691943126E-2</c:v>
                </c:pt>
                <c:pt idx="7756">
                  <c:v>-2.4331563981042654E-2</c:v>
                </c:pt>
                <c:pt idx="7757">
                  <c:v>-2.4331563981042654E-2</c:v>
                </c:pt>
                <c:pt idx="7758">
                  <c:v>-2.6405118483412322E-2</c:v>
                </c:pt>
                <c:pt idx="7759">
                  <c:v>-2.7392417061611374E-2</c:v>
                </c:pt>
                <c:pt idx="7760">
                  <c:v>-2.4924170616113746E-2</c:v>
                </c:pt>
                <c:pt idx="7761">
                  <c:v>-2.541781990521327E-2</c:v>
                </c:pt>
                <c:pt idx="7762">
                  <c:v>-2.4331563981042654E-2</c:v>
                </c:pt>
                <c:pt idx="7763">
                  <c:v>-2.541781990521327E-2</c:v>
                </c:pt>
                <c:pt idx="7764">
                  <c:v>-2.541781990521327E-2</c:v>
                </c:pt>
                <c:pt idx="7765">
                  <c:v>-2.3837914691943126E-2</c:v>
                </c:pt>
                <c:pt idx="7766">
                  <c:v>-2.3344265402843602E-2</c:v>
                </c:pt>
                <c:pt idx="7767">
                  <c:v>-2.1369668246445497E-2</c:v>
                </c:pt>
                <c:pt idx="7768">
                  <c:v>-2.2850616113744077E-2</c:v>
                </c:pt>
                <c:pt idx="7769">
                  <c:v>-2.2850616113744077E-2</c:v>
                </c:pt>
                <c:pt idx="7770">
                  <c:v>-1.9789763033175353E-2</c:v>
                </c:pt>
                <c:pt idx="7771">
                  <c:v>-2.4924170616113746E-2</c:v>
                </c:pt>
                <c:pt idx="7772">
                  <c:v>-2.689876777251185E-2</c:v>
                </c:pt>
                <c:pt idx="7773">
                  <c:v>-2.7392417061611374E-2</c:v>
                </c:pt>
                <c:pt idx="7774">
                  <c:v>-2.8873744075829384E-2</c:v>
                </c:pt>
                <c:pt idx="7775">
                  <c:v>-2.8380094786729856E-2</c:v>
                </c:pt>
                <c:pt idx="7776">
                  <c:v>-2.689876777251185E-2</c:v>
                </c:pt>
                <c:pt idx="7777">
                  <c:v>-2.541781990521327E-2</c:v>
                </c:pt>
                <c:pt idx="7778">
                  <c:v>-2.6405118483412322E-2</c:v>
                </c:pt>
                <c:pt idx="7779">
                  <c:v>-2.7886445497630329E-2</c:v>
                </c:pt>
                <c:pt idx="7780">
                  <c:v>-2.7392417061611374E-2</c:v>
                </c:pt>
                <c:pt idx="7781">
                  <c:v>-2.7886445497630329E-2</c:v>
                </c:pt>
                <c:pt idx="7782">
                  <c:v>-2.541781990521327E-2</c:v>
                </c:pt>
                <c:pt idx="7783">
                  <c:v>-2.7886445497630329E-2</c:v>
                </c:pt>
                <c:pt idx="7784">
                  <c:v>-2.7886445497630329E-2</c:v>
                </c:pt>
                <c:pt idx="7785">
                  <c:v>-2.5911469194312794E-2</c:v>
                </c:pt>
                <c:pt idx="7786">
                  <c:v>-2.7886445497630329E-2</c:v>
                </c:pt>
                <c:pt idx="7787">
                  <c:v>-2.5911469194312794E-2</c:v>
                </c:pt>
                <c:pt idx="7788">
                  <c:v>-2.9465971563981046E-2</c:v>
                </c:pt>
                <c:pt idx="7789">
                  <c:v>-2.7886445497630329E-2</c:v>
                </c:pt>
                <c:pt idx="7790">
                  <c:v>-2.6405118483412322E-2</c:v>
                </c:pt>
                <c:pt idx="7791">
                  <c:v>-2.5911469194312794E-2</c:v>
                </c:pt>
                <c:pt idx="7792">
                  <c:v>-2.3344265402843602E-2</c:v>
                </c:pt>
                <c:pt idx="7793">
                  <c:v>-2.2850616113744077E-2</c:v>
                </c:pt>
                <c:pt idx="7794">
                  <c:v>-2.4924170616113746E-2</c:v>
                </c:pt>
                <c:pt idx="7795">
                  <c:v>-2.0283412322274881E-2</c:v>
                </c:pt>
                <c:pt idx="7796">
                  <c:v>-2.2850616113744077E-2</c:v>
                </c:pt>
                <c:pt idx="7797">
                  <c:v>-2.1863317535545025E-2</c:v>
                </c:pt>
                <c:pt idx="7798">
                  <c:v>-2.235696682464455E-2</c:v>
                </c:pt>
                <c:pt idx="7799">
                  <c:v>-2.1863317535545025E-2</c:v>
                </c:pt>
                <c:pt idx="7800">
                  <c:v>-2.4924170616113746E-2</c:v>
                </c:pt>
                <c:pt idx="7801">
                  <c:v>-2.5911469194312794E-2</c:v>
                </c:pt>
                <c:pt idx="7802">
                  <c:v>-2.4331563981042654E-2</c:v>
                </c:pt>
                <c:pt idx="7803">
                  <c:v>-2.4331563981042654E-2</c:v>
                </c:pt>
                <c:pt idx="7804">
                  <c:v>-2.689876777251185E-2</c:v>
                </c:pt>
                <c:pt idx="7805">
                  <c:v>-2.541781990521327E-2</c:v>
                </c:pt>
                <c:pt idx="7806">
                  <c:v>-2.6405118483412322E-2</c:v>
                </c:pt>
                <c:pt idx="7807">
                  <c:v>-2.4924170616113746E-2</c:v>
                </c:pt>
                <c:pt idx="7808">
                  <c:v>-2.541781990521327E-2</c:v>
                </c:pt>
                <c:pt idx="7809">
                  <c:v>-2.6405118483412322E-2</c:v>
                </c:pt>
                <c:pt idx="7810">
                  <c:v>-2.7392417061611374E-2</c:v>
                </c:pt>
                <c:pt idx="7811">
                  <c:v>-2.8380094786729856E-2</c:v>
                </c:pt>
                <c:pt idx="7812">
                  <c:v>-2.3344265402843602E-2</c:v>
                </c:pt>
                <c:pt idx="7813">
                  <c:v>-2.541781990521327E-2</c:v>
                </c:pt>
                <c:pt idx="7814">
                  <c:v>-2.7392417061611374E-2</c:v>
                </c:pt>
                <c:pt idx="7815">
                  <c:v>-2.5911469194312794E-2</c:v>
                </c:pt>
                <c:pt idx="7816">
                  <c:v>-2.4924170616113746E-2</c:v>
                </c:pt>
                <c:pt idx="7817">
                  <c:v>-2.2850616113744077E-2</c:v>
                </c:pt>
                <c:pt idx="7818">
                  <c:v>-2.4331563981042654E-2</c:v>
                </c:pt>
                <c:pt idx="7819">
                  <c:v>-2.6405118483412322E-2</c:v>
                </c:pt>
                <c:pt idx="7820">
                  <c:v>-2.4924170616113746E-2</c:v>
                </c:pt>
                <c:pt idx="7821">
                  <c:v>-2.1863317535545025E-2</c:v>
                </c:pt>
                <c:pt idx="7822">
                  <c:v>-1.9296113744075829E-2</c:v>
                </c:pt>
                <c:pt idx="7823">
                  <c:v>-2.0876018957345973E-2</c:v>
                </c:pt>
                <c:pt idx="7824">
                  <c:v>-2.3837914691943126E-2</c:v>
                </c:pt>
                <c:pt idx="7825">
                  <c:v>-1.7815165876777252E-2</c:v>
                </c:pt>
                <c:pt idx="7826">
                  <c:v>-1.9789763033175353E-2</c:v>
                </c:pt>
                <c:pt idx="7827">
                  <c:v>-2.1369668246445497E-2</c:v>
                </c:pt>
                <c:pt idx="7828">
                  <c:v>-2.541781990521327E-2</c:v>
                </c:pt>
                <c:pt idx="7829">
                  <c:v>-2.541781990521327E-2</c:v>
                </c:pt>
                <c:pt idx="7830">
                  <c:v>-2.5911469194312794E-2</c:v>
                </c:pt>
                <c:pt idx="7831">
                  <c:v>-2.4924170616113746E-2</c:v>
                </c:pt>
                <c:pt idx="7832">
                  <c:v>-2.8380094786729856E-2</c:v>
                </c:pt>
                <c:pt idx="7833">
                  <c:v>-2.8873744075829384E-2</c:v>
                </c:pt>
                <c:pt idx="7834">
                  <c:v>-2.7886445497630329E-2</c:v>
                </c:pt>
                <c:pt idx="7835">
                  <c:v>-2.689876777251185E-2</c:v>
                </c:pt>
                <c:pt idx="7836">
                  <c:v>-2.6405118483412322E-2</c:v>
                </c:pt>
                <c:pt idx="7837">
                  <c:v>-2.8380094786729856E-2</c:v>
                </c:pt>
                <c:pt idx="7838">
                  <c:v>-2.5911469194312794E-2</c:v>
                </c:pt>
                <c:pt idx="7839">
                  <c:v>-2.4331563981042654E-2</c:v>
                </c:pt>
                <c:pt idx="7840">
                  <c:v>-2.4331563981042654E-2</c:v>
                </c:pt>
                <c:pt idx="7841">
                  <c:v>-2.6405118483412322E-2</c:v>
                </c:pt>
                <c:pt idx="7842">
                  <c:v>-2.7392417061611374E-2</c:v>
                </c:pt>
                <c:pt idx="7843">
                  <c:v>-2.5911469194312794E-2</c:v>
                </c:pt>
                <c:pt idx="7844">
                  <c:v>-2.5911469194312794E-2</c:v>
                </c:pt>
                <c:pt idx="7845">
                  <c:v>-2.689876777251185E-2</c:v>
                </c:pt>
                <c:pt idx="7846">
                  <c:v>-2.4331563981042654E-2</c:v>
                </c:pt>
                <c:pt idx="7847">
                  <c:v>-2.541781990521327E-2</c:v>
                </c:pt>
                <c:pt idx="7848">
                  <c:v>-2.5911469194312794E-2</c:v>
                </c:pt>
                <c:pt idx="7849">
                  <c:v>-2.2850616113744077E-2</c:v>
                </c:pt>
                <c:pt idx="7850">
                  <c:v>-2.0876018957345973E-2</c:v>
                </c:pt>
                <c:pt idx="7851">
                  <c:v>-2.2850616113744077E-2</c:v>
                </c:pt>
                <c:pt idx="7852">
                  <c:v>-1.9789763033175353E-2</c:v>
                </c:pt>
                <c:pt idx="7853">
                  <c:v>-2.0876018957345973E-2</c:v>
                </c:pt>
                <c:pt idx="7854">
                  <c:v>-1.9789763033175353E-2</c:v>
                </c:pt>
                <c:pt idx="7855">
                  <c:v>-1.8308815165876777E-2</c:v>
                </c:pt>
                <c:pt idx="7856">
                  <c:v>-2.235696682464455E-2</c:v>
                </c:pt>
                <c:pt idx="7857">
                  <c:v>-2.3837914691943126E-2</c:v>
                </c:pt>
                <c:pt idx="7858">
                  <c:v>-2.3344265402843602E-2</c:v>
                </c:pt>
                <c:pt idx="7859">
                  <c:v>-2.2850616113744077E-2</c:v>
                </c:pt>
                <c:pt idx="7860">
                  <c:v>-2.3344265402843602E-2</c:v>
                </c:pt>
                <c:pt idx="7861">
                  <c:v>-2.3344265402843602E-2</c:v>
                </c:pt>
                <c:pt idx="7862">
                  <c:v>-2.1863317535545025E-2</c:v>
                </c:pt>
                <c:pt idx="7863">
                  <c:v>-2.3344265402843602E-2</c:v>
                </c:pt>
                <c:pt idx="7864">
                  <c:v>-2.4331563981042654E-2</c:v>
                </c:pt>
                <c:pt idx="7865">
                  <c:v>-2.3837914691943126E-2</c:v>
                </c:pt>
                <c:pt idx="7866">
                  <c:v>-2.2850616113744077E-2</c:v>
                </c:pt>
                <c:pt idx="7867">
                  <c:v>-2.3837914691943126E-2</c:v>
                </c:pt>
                <c:pt idx="7868">
                  <c:v>-2.235696682464455E-2</c:v>
                </c:pt>
                <c:pt idx="7869">
                  <c:v>-2.0876018957345973E-2</c:v>
                </c:pt>
                <c:pt idx="7870">
                  <c:v>-2.2850616113744077E-2</c:v>
                </c:pt>
                <c:pt idx="7871">
                  <c:v>-1.9789763033175353E-2</c:v>
                </c:pt>
                <c:pt idx="7872">
                  <c:v>-1.8308815165876777E-2</c:v>
                </c:pt>
                <c:pt idx="7873">
                  <c:v>-2.1369668246445497E-2</c:v>
                </c:pt>
                <c:pt idx="7874">
                  <c:v>-2.0876018957345973E-2</c:v>
                </c:pt>
                <c:pt idx="7875">
                  <c:v>-2.2850616113744077E-2</c:v>
                </c:pt>
                <c:pt idx="7876">
                  <c:v>-2.0876018957345973E-2</c:v>
                </c:pt>
                <c:pt idx="7877">
                  <c:v>-1.7815165876777252E-2</c:v>
                </c:pt>
                <c:pt idx="7878">
                  <c:v>-1.7321516587677725E-2</c:v>
                </c:pt>
                <c:pt idx="7879">
                  <c:v>-1.7321516587677725E-2</c:v>
                </c:pt>
                <c:pt idx="7880">
                  <c:v>-1.7815165876777252E-2</c:v>
                </c:pt>
                <c:pt idx="7881">
                  <c:v>-1.6235260663507108E-2</c:v>
                </c:pt>
                <c:pt idx="7882">
                  <c:v>-1.8802464454976305E-2</c:v>
                </c:pt>
                <c:pt idx="7883">
                  <c:v>-1.8802464454976305E-2</c:v>
                </c:pt>
                <c:pt idx="7884">
                  <c:v>-2.4924170616113746E-2</c:v>
                </c:pt>
                <c:pt idx="7885">
                  <c:v>-2.4331563981042654E-2</c:v>
                </c:pt>
                <c:pt idx="7886">
                  <c:v>-2.4331563981042654E-2</c:v>
                </c:pt>
                <c:pt idx="7887">
                  <c:v>-2.3344265402843602E-2</c:v>
                </c:pt>
                <c:pt idx="7888">
                  <c:v>-2.3344265402843602E-2</c:v>
                </c:pt>
                <c:pt idx="7889">
                  <c:v>-2.3837914691943126E-2</c:v>
                </c:pt>
                <c:pt idx="7890">
                  <c:v>-2.4331563981042654E-2</c:v>
                </c:pt>
                <c:pt idx="7891">
                  <c:v>-2.7886445497630329E-2</c:v>
                </c:pt>
                <c:pt idx="7892">
                  <c:v>-2.2850616113744077E-2</c:v>
                </c:pt>
                <c:pt idx="7893">
                  <c:v>-2.4331563981042654E-2</c:v>
                </c:pt>
                <c:pt idx="7894">
                  <c:v>-2.5911469194312794E-2</c:v>
                </c:pt>
                <c:pt idx="7895">
                  <c:v>-2.3837914691943126E-2</c:v>
                </c:pt>
                <c:pt idx="7896">
                  <c:v>-2.8873744075829384E-2</c:v>
                </c:pt>
                <c:pt idx="7897">
                  <c:v>-2.4331563981042654E-2</c:v>
                </c:pt>
                <c:pt idx="7898">
                  <c:v>-2.2850616113744077E-2</c:v>
                </c:pt>
                <c:pt idx="7899">
                  <c:v>-2.3837914691943126E-2</c:v>
                </c:pt>
                <c:pt idx="7900">
                  <c:v>-2.3344265402843602E-2</c:v>
                </c:pt>
                <c:pt idx="7901">
                  <c:v>-2.235696682464455E-2</c:v>
                </c:pt>
                <c:pt idx="7902">
                  <c:v>-2.3344265402843602E-2</c:v>
                </c:pt>
                <c:pt idx="7903">
                  <c:v>-1.7815165876777252E-2</c:v>
                </c:pt>
                <c:pt idx="7904">
                  <c:v>-2.0283412322274881E-2</c:v>
                </c:pt>
                <c:pt idx="7905">
                  <c:v>-1.9789763033175353E-2</c:v>
                </c:pt>
                <c:pt idx="7906">
                  <c:v>-1.9296113744075829E-2</c:v>
                </c:pt>
                <c:pt idx="7907">
                  <c:v>-1.8802464454976305E-2</c:v>
                </c:pt>
                <c:pt idx="7908">
                  <c:v>-1.7815165876777252E-2</c:v>
                </c:pt>
                <c:pt idx="7909">
                  <c:v>-1.7815165876777252E-2</c:v>
                </c:pt>
                <c:pt idx="7910">
                  <c:v>-1.7815165876777252E-2</c:v>
                </c:pt>
                <c:pt idx="7911">
                  <c:v>-1.5247962085308056E-2</c:v>
                </c:pt>
                <c:pt idx="7912">
                  <c:v>-1.7815165876777252E-2</c:v>
                </c:pt>
                <c:pt idx="7913">
                  <c:v>-1.9789763033175353E-2</c:v>
                </c:pt>
                <c:pt idx="7914">
                  <c:v>-1.7815165876777252E-2</c:v>
                </c:pt>
                <c:pt idx="7915">
                  <c:v>-2.0283412322274881E-2</c:v>
                </c:pt>
                <c:pt idx="7916">
                  <c:v>-1.9789763033175353E-2</c:v>
                </c:pt>
                <c:pt idx="7917">
                  <c:v>-2.2850616113744077E-2</c:v>
                </c:pt>
                <c:pt idx="7918">
                  <c:v>-2.0283412322274881E-2</c:v>
                </c:pt>
                <c:pt idx="7919">
                  <c:v>-2.1863317535545025E-2</c:v>
                </c:pt>
                <c:pt idx="7920">
                  <c:v>-2.1863317535545025E-2</c:v>
                </c:pt>
                <c:pt idx="7921">
                  <c:v>-1.9789763033175353E-2</c:v>
                </c:pt>
                <c:pt idx="7922">
                  <c:v>-2.0283412322274881E-2</c:v>
                </c:pt>
                <c:pt idx="7923">
                  <c:v>-1.5741611374407584E-2</c:v>
                </c:pt>
                <c:pt idx="7924">
                  <c:v>-1.5247962085308056E-2</c:v>
                </c:pt>
                <c:pt idx="7925">
                  <c:v>-2.0283412322274881E-2</c:v>
                </c:pt>
                <c:pt idx="7926">
                  <c:v>-1.8308815165876777E-2</c:v>
                </c:pt>
                <c:pt idx="7927">
                  <c:v>-1.7815165876777252E-2</c:v>
                </c:pt>
                <c:pt idx="7928">
                  <c:v>-1.9789763033175353E-2</c:v>
                </c:pt>
                <c:pt idx="7929">
                  <c:v>-1.6235260663507108E-2</c:v>
                </c:pt>
                <c:pt idx="7930">
                  <c:v>-1.6235260663507108E-2</c:v>
                </c:pt>
                <c:pt idx="7931">
                  <c:v>-1.8308815165876777E-2</c:v>
                </c:pt>
                <c:pt idx="7932">
                  <c:v>-1.5741611374407584E-2</c:v>
                </c:pt>
                <c:pt idx="7933">
                  <c:v>-1.475431279620853E-2</c:v>
                </c:pt>
                <c:pt idx="7934">
                  <c:v>-1.3273364928909952E-2</c:v>
                </c:pt>
                <c:pt idx="7935">
                  <c:v>-1.7815165876777252E-2</c:v>
                </c:pt>
                <c:pt idx="7936">
                  <c:v>-1.3767014218009476E-2</c:v>
                </c:pt>
                <c:pt idx="7937">
                  <c:v>-1.3273364928909952E-2</c:v>
                </c:pt>
                <c:pt idx="7938">
                  <c:v>-1.5741611374407584E-2</c:v>
                </c:pt>
                <c:pt idx="7939">
                  <c:v>-1.9789763033175353E-2</c:v>
                </c:pt>
                <c:pt idx="7940">
                  <c:v>-2.3837914691943126E-2</c:v>
                </c:pt>
                <c:pt idx="7941">
                  <c:v>-2.0876018957345973E-2</c:v>
                </c:pt>
                <c:pt idx="7942">
                  <c:v>-2.0283412322274881E-2</c:v>
                </c:pt>
                <c:pt idx="7943">
                  <c:v>-2.0876018957345973E-2</c:v>
                </c:pt>
                <c:pt idx="7944">
                  <c:v>-2.3344265402843602E-2</c:v>
                </c:pt>
                <c:pt idx="7945">
                  <c:v>-2.235696682464455E-2</c:v>
                </c:pt>
                <c:pt idx="7946">
                  <c:v>-2.3837914691943126E-2</c:v>
                </c:pt>
                <c:pt idx="7947">
                  <c:v>-2.4331563981042654E-2</c:v>
                </c:pt>
                <c:pt idx="7948">
                  <c:v>-2.3344265402843602E-2</c:v>
                </c:pt>
                <c:pt idx="7949">
                  <c:v>-2.3837914691943126E-2</c:v>
                </c:pt>
                <c:pt idx="7950">
                  <c:v>-2.1863317535545025E-2</c:v>
                </c:pt>
                <c:pt idx="7951">
                  <c:v>-1.8308815165876777E-2</c:v>
                </c:pt>
                <c:pt idx="7952">
                  <c:v>-2.0876018957345973E-2</c:v>
                </c:pt>
                <c:pt idx="7953">
                  <c:v>-1.9296113744075829E-2</c:v>
                </c:pt>
                <c:pt idx="7954">
                  <c:v>-2.1369668246445497E-2</c:v>
                </c:pt>
                <c:pt idx="7955">
                  <c:v>-1.9789763033175353E-2</c:v>
                </c:pt>
                <c:pt idx="7956">
                  <c:v>-2.3344265402843602E-2</c:v>
                </c:pt>
                <c:pt idx="7957">
                  <c:v>-1.9789763033175353E-2</c:v>
                </c:pt>
                <c:pt idx="7958">
                  <c:v>-1.9296113744075829E-2</c:v>
                </c:pt>
                <c:pt idx="7959">
                  <c:v>-2.0283412322274881E-2</c:v>
                </c:pt>
                <c:pt idx="7960">
                  <c:v>-1.8308815165876777E-2</c:v>
                </c:pt>
                <c:pt idx="7961">
                  <c:v>-1.3767014218009476E-2</c:v>
                </c:pt>
                <c:pt idx="7962">
                  <c:v>-1.7321516587677725E-2</c:v>
                </c:pt>
                <c:pt idx="7963">
                  <c:v>-1.475431279620853E-2</c:v>
                </c:pt>
                <c:pt idx="7964">
                  <c:v>-1.1693459715639808E-2</c:v>
                </c:pt>
                <c:pt idx="7965">
                  <c:v>-1.22860663507109E-2</c:v>
                </c:pt>
                <c:pt idx="7966">
                  <c:v>-1.475431279620853E-2</c:v>
                </c:pt>
                <c:pt idx="7967">
                  <c:v>-1.7321516587677725E-2</c:v>
                </c:pt>
                <c:pt idx="7968">
                  <c:v>-1.5741611374407584E-2</c:v>
                </c:pt>
                <c:pt idx="7969">
                  <c:v>-1.7815165876777252E-2</c:v>
                </c:pt>
                <c:pt idx="7970">
                  <c:v>-1.7815165876777252E-2</c:v>
                </c:pt>
                <c:pt idx="7971">
                  <c:v>-1.8802464454976305E-2</c:v>
                </c:pt>
                <c:pt idx="7972">
                  <c:v>-1.7815165876777252E-2</c:v>
                </c:pt>
                <c:pt idx="7973">
                  <c:v>-1.6235260663507108E-2</c:v>
                </c:pt>
                <c:pt idx="7974">
                  <c:v>-1.9789763033175353E-2</c:v>
                </c:pt>
                <c:pt idx="7975">
                  <c:v>-1.9789763033175353E-2</c:v>
                </c:pt>
                <c:pt idx="7976">
                  <c:v>-1.68278672985782E-2</c:v>
                </c:pt>
                <c:pt idx="7977">
                  <c:v>-1.8802464454976305E-2</c:v>
                </c:pt>
                <c:pt idx="7978">
                  <c:v>-1.475431279620853E-2</c:v>
                </c:pt>
                <c:pt idx="7979">
                  <c:v>-1.6235260663507108E-2</c:v>
                </c:pt>
                <c:pt idx="7980">
                  <c:v>-1.68278672985782E-2</c:v>
                </c:pt>
                <c:pt idx="7981">
                  <c:v>-1.9789763033175353E-2</c:v>
                </c:pt>
                <c:pt idx="7982">
                  <c:v>-1.7815165876777252E-2</c:v>
                </c:pt>
                <c:pt idx="7983">
                  <c:v>-1.9296113744075829E-2</c:v>
                </c:pt>
                <c:pt idx="7984">
                  <c:v>-1.7321516587677725E-2</c:v>
                </c:pt>
                <c:pt idx="7985">
                  <c:v>-1.475431279620853E-2</c:v>
                </c:pt>
                <c:pt idx="7986">
                  <c:v>-1.22860663507109E-2</c:v>
                </c:pt>
                <c:pt idx="7987">
                  <c:v>-1.22860663507109E-2</c:v>
                </c:pt>
                <c:pt idx="7988">
                  <c:v>-1.2779715639810426E-2</c:v>
                </c:pt>
                <c:pt idx="7989">
                  <c:v>-1.1199810426540283E-2</c:v>
                </c:pt>
                <c:pt idx="7990">
                  <c:v>-1.22860663507109E-2</c:v>
                </c:pt>
                <c:pt idx="7991">
                  <c:v>-8.7315639810426546E-3</c:v>
                </c:pt>
                <c:pt idx="7992">
                  <c:v>-1.1693459715639808E-2</c:v>
                </c:pt>
                <c:pt idx="7993">
                  <c:v>-9.2252132701421807E-3</c:v>
                </c:pt>
                <c:pt idx="7994">
                  <c:v>-1.1693459715639808E-2</c:v>
                </c:pt>
                <c:pt idx="7995">
                  <c:v>-1.475431279620853E-2</c:v>
                </c:pt>
                <c:pt idx="7996">
                  <c:v>-1.7321516587677725E-2</c:v>
                </c:pt>
                <c:pt idx="7997">
                  <c:v>-1.8308815165876777E-2</c:v>
                </c:pt>
                <c:pt idx="7998">
                  <c:v>-1.7321516587677725E-2</c:v>
                </c:pt>
                <c:pt idx="7999">
                  <c:v>-2.0283412322274881E-2</c:v>
                </c:pt>
                <c:pt idx="8000">
                  <c:v>-1.9789763033175353E-2</c:v>
                </c:pt>
                <c:pt idx="8001">
                  <c:v>-1.8802464454976305E-2</c:v>
                </c:pt>
                <c:pt idx="8002">
                  <c:v>-2.235696682464455E-2</c:v>
                </c:pt>
                <c:pt idx="8003">
                  <c:v>-2.1863317535545025E-2</c:v>
                </c:pt>
                <c:pt idx="8004">
                  <c:v>-2.3837914691943126E-2</c:v>
                </c:pt>
                <c:pt idx="8005">
                  <c:v>-2.1863317535545025E-2</c:v>
                </c:pt>
                <c:pt idx="8006">
                  <c:v>-1.8308815165876777E-2</c:v>
                </c:pt>
                <c:pt idx="8007">
                  <c:v>-2.1369668246445497E-2</c:v>
                </c:pt>
                <c:pt idx="8008">
                  <c:v>-2.0283412322274881E-2</c:v>
                </c:pt>
                <c:pt idx="8009">
                  <c:v>-1.8802464454976305E-2</c:v>
                </c:pt>
                <c:pt idx="8010">
                  <c:v>-1.7321516587677725E-2</c:v>
                </c:pt>
                <c:pt idx="8011">
                  <c:v>-1.8308815165876777E-2</c:v>
                </c:pt>
                <c:pt idx="8012">
                  <c:v>-1.9789763033175353E-2</c:v>
                </c:pt>
                <c:pt idx="8013">
                  <c:v>-1.8802464454976305E-2</c:v>
                </c:pt>
                <c:pt idx="8014">
                  <c:v>-1.7321516587677725E-2</c:v>
                </c:pt>
                <c:pt idx="8015">
                  <c:v>-1.8802464454976305E-2</c:v>
                </c:pt>
                <c:pt idx="8016">
                  <c:v>-1.6235260663507108E-2</c:v>
                </c:pt>
                <c:pt idx="8017">
                  <c:v>-1.5741611374407584E-2</c:v>
                </c:pt>
                <c:pt idx="8018">
                  <c:v>-1.3273364928909952E-2</c:v>
                </c:pt>
                <c:pt idx="8019">
                  <c:v>-1.5247962085308056E-2</c:v>
                </c:pt>
                <c:pt idx="8020">
                  <c:v>-1.3767014218009476E-2</c:v>
                </c:pt>
                <c:pt idx="8021">
                  <c:v>-1.1693459715639808E-2</c:v>
                </c:pt>
                <c:pt idx="8022">
                  <c:v>-1.0212511848341231E-2</c:v>
                </c:pt>
                <c:pt idx="8023">
                  <c:v>-1.2779715639810426E-2</c:v>
                </c:pt>
                <c:pt idx="8024">
                  <c:v>-1.6235260663507108E-2</c:v>
                </c:pt>
                <c:pt idx="8025">
                  <c:v>-1.475431279620853E-2</c:v>
                </c:pt>
                <c:pt idx="8026">
                  <c:v>-1.68278672985782E-2</c:v>
                </c:pt>
                <c:pt idx="8027">
                  <c:v>-1.7321516587677725E-2</c:v>
                </c:pt>
                <c:pt idx="8028">
                  <c:v>-2.0283412322274881E-2</c:v>
                </c:pt>
                <c:pt idx="8029">
                  <c:v>-1.8308815165876777E-2</c:v>
                </c:pt>
                <c:pt idx="8030">
                  <c:v>-1.7815165876777252E-2</c:v>
                </c:pt>
                <c:pt idx="8031">
                  <c:v>-1.7815165876777252E-2</c:v>
                </c:pt>
                <c:pt idx="8032">
                  <c:v>-1.7815165876777252E-2</c:v>
                </c:pt>
                <c:pt idx="8033">
                  <c:v>-1.3767014218009476E-2</c:v>
                </c:pt>
                <c:pt idx="8034">
                  <c:v>-1.7815165876777252E-2</c:v>
                </c:pt>
                <c:pt idx="8035">
                  <c:v>-1.68278672985782E-2</c:v>
                </c:pt>
                <c:pt idx="8036">
                  <c:v>-1.68278672985782E-2</c:v>
                </c:pt>
                <c:pt idx="8037">
                  <c:v>-1.8308815165876777E-2</c:v>
                </c:pt>
                <c:pt idx="8038">
                  <c:v>-1.7321516587677725E-2</c:v>
                </c:pt>
                <c:pt idx="8039">
                  <c:v>-1.7321516587677725E-2</c:v>
                </c:pt>
                <c:pt idx="8040">
                  <c:v>-1.7321516587677725E-2</c:v>
                </c:pt>
                <c:pt idx="8041">
                  <c:v>-1.68278672985782E-2</c:v>
                </c:pt>
                <c:pt idx="8042">
                  <c:v>-1.5741611374407584E-2</c:v>
                </c:pt>
                <c:pt idx="8043">
                  <c:v>-1.4260663507109004E-2</c:v>
                </c:pt>
                <c:pt idx="8044">
                  <c:v>-1.475431279620853E-2</c:v>
                </c:pt>
                <c:pt idx="8045">
                  <c:v>-1.3767014218009476E-2</c:v>
                </c:pt>
                <c:pt idx="8046">
                  <c:v>-1.1693459715639808E-2</c:v>
                </c:pt>
                <c:pt idx="8047">
                  <c:v>-1.1693459715639808E-2</c:v>
                </c:pt>
                <c:pt idx="8048">
                  <c:v>-1.1199810426540283E-2</c:v>
                </c:pt>
                <c:pt idx="8049">
                  <c:v>-1.1693459715639808E-2</c:v>
                </c:pt>
                <c:pt idx="8050">
                  <c:v>-1.5741611374407584E-2</c:v>
                </c:pt>
                <c:pt idx="8051">
                  <c:v>-1.9789763033175353E-2</c:v>
                </c:pt>
                <c:pt idx="8052">
                  <c:v>-1.8308815165876777E-2</c:v>
                </c:pt>
                <c:pt idx="8053">
                  <c:v>-2.0283412322274881E-2</c:v>
                </c:pt>
                <c:pt idx="8054">
                  <c:v>-1.9296113744075829E-2</c:v>
                </c:pt>
                <c:pt idx="8055">
                  <c:v>-2.1369668246445497E-2</c:v>
                </c:pt>
                <c:pt idx="8056">
                  <c:v>-2.1863317535545025E-2</c:v>
                </c:pt>
                <c:pt idx="8057">
                  <c:v>-2.0283412322274881E-2</c:v>
                </c:pt>
                <c:pt idx="8058">
                  <c:v>-1.9296113744075829E-2</c:v>
                </c:pt>
                <c:pt idx="8059">
                  <c:v>-2.0283412322274881E-2</c:v>
                </c:pt>
                <c:pt idx="8060">
                  <c:v>-1.8802464454976305E-2</c:v>
                </c:pt>
                <c:pt idx="8061">
                  <c:v>-1.9296113744075829E-2</c:v>
                </c:pt>
                <c:pt idx="8062">
                  <c:v>-1.5741611374407584E-2</c:v>
                </c:pt>
                <c:pt idx="8063">
                  <c:v>-1.8308815165876777E-2</c:v>
                </c:pt>
                <c:pt idx="8064">
                  <c:v>-1.8802464454976305E-2</c:v>
                </c:pt>
                <c:pt idx="8065">
                  <c:v>-1.9296113744075829E-2</c:v>
                </c:pt>
                <c:pt idx="8066">
                  <c:v>-1.68278672985782E-2</c:v>
                </c:pt>
                <c:pt idx="8067">
                  <c:v>-1.7815165876777252E-2</c:v>
                </c:pt>
                <c:pt idx="8068">
                  <c:v>-1.68278672985782E-2</c:v>
                </c:pt>
                <c:pt idx="8069">
                  <c:v>-1.8308815165876777E-2</c:v>
                </c:pt>
                <c:pt idx="8070">
                  <c:v>-1.475431279620853E-2</c:v>
                </c:pt>
                <c:pt idx="8071">
                  <c:v>-1.3273364928909952E-2</c:v>
                </c:pt>
                <c:pt idx="8072">
                  <c:v>-1.3767014218009476E-2</c:v>
                </c:pt>
                <c:pt idx="8073">
                  <c:v>-1.3767014218009476E-2</c:v>
                </c:pt>
                <c:pt idx="8074">
                  <c:v>-1.0706161137440757E-2</c:v>
                </c:pt>
                <c:pt idx="8075">
                  <c:v>-9.718862559241705E-3</c:v>
                </c:pt>
                <c:pt idx="8076">
                  <c:v>-1.0706161137440757E-2</c:v>
                </c:pt>
                <c:pt idx="8077">
                  <c:v>-1.1199810426540283E-2</c:v>
                </c:pt>
                <c:pt idx="8078">
                  <c:v>-9.718862559241705E-3</c:v>
                </c:pt>
                <c:pt idx="8079">
                  <c:v>-1.2779715639810426E-2</c:v>
                </c:pt>
                <c:pt idx="8080">
                  <c:v>-1.6235260663507108E-2</c:v>
                </c:pt>
                <c:pt idx="8081">
                  <c:v>-1.5247962085308056E-2</c:v>
                </c:pt>
                <c:pt idx="8082">
                  <c:v>-1.3273364928909952E-2</c:v>
                </c:pt>
                <c:pt idx="8083">
                  <c:v>-1.3767014218009476E-2</c:v>
                </c:pt>
                <c:pt idx="8084">
                  <c:v>-1.4260663507109004E-2</c:v>
                </c:pt>
                <c:pt idx="8085">
                  <c:v>-1.68278672985782E-2</c:v>
                </c:pt>
                <c:pt idx="8086">
                  <c:v>-1.2779715639810426E-2</c:v>
                </c:pt>
                <c:pt idx="8087">
                  <c:v>-1.6235260663507108E-2</c:v>
                </c:pt>
                <c:pt idx="8088">
                  <c:v>-1.5247962085308056E-2</c:v>
                </c:pt>
                <c:pt idx="8089">
                  <c:v>-1.3767014218009476E-2</c:v>
                </c:pt>
                <c:pt idx="8090">
                  <c:v>-1.2779715639810426E-2</c:v>
                </c:pt>
                <c:pt idx="8091">
                  <c:v>-1.475431279620853E-2</c:v>
                </c:pt>
                <c:pt idx="8092">
                  <c:v>-1.6235260663507108E-2</c:v>
                </c:pt>
                <c:pt idx="8093">
                  <c:v>-1.5741611374407584E-2</c:v>
                </c:pt>
                <c:pt idx="8094">
                  <c:v>-1.3767014218009476E-2</c:v>
                </c:pt>
                <c:pt idx="8095">
                  <c:v>-1.4260663507109004E-2</c:v>
                </c:pt>
                <c:pt idx="8096">
                  <c:v>-1.7815165876777252E-2</c:v>
                </c:pt>
                <c:pt idx="8097">
                  <c:v>-1.3767014218009476E-2</c:v>
                </c:pt>
                <c:pt idx="8098">
                  <c:v>-1.0212511848341231E-2</c:v>
                </c:pt>
                <c:pt idx="8099">
                  <c:v>-1.0212511848341231E-2</c:v>
                </c:pt>
                <c:pt idx="8100">
                  <c:v>-6.6580094786729861E-3</c:v>
                </c:pt>
                <c:pt idx="8101">
                  <c:v>-1.0212511848341231E-2</c:v>
                </c:pt>
                <c:pt idx="8102">
                  <c:v>-8.2379146919431285E-3</c:v>
                </c:pt>
                <c:pt idx="8103">
                  <c:v>-7.1516587677725105E-3</c:v>
                </c:pt>
                <c:pt idx="8104">
                  <c:v>-7.6453080568720366E-3</c:v>
                </c:pt>
                <c:pt idx="8105">
                  <c:v>-9.2252132701421807E-3</c:v>
                </c:pt>
                <c:pt idx="8106">
                  <c:v>-1.68278672985782E-2</c:v>
                </c:pt>
                <c:pt idx="8107">
                  <c:v>-1.9296113744075829E-2</c:v>
                </c:pt>
                <c:pt idx="8108">
                  <c:v>-1.6235260663507108E-2</c:v>
                </c:pt>
                <c:pt idx="8109">
                  <c:v>-1.7815165876777252E-2</c:v>
                </c:pt>
                <c:pt idx="8110">
                  <c:v>-1.9789763033175353E-2</c:v>
                </c:pt>
                <c:pt idx="8111">
                  <c:v>-1.9789763033175353E-2</c:v>
                </c:pt>
                <c:pt idx="8112">
                  <c:v>-1.7815165876777252E-2</c:v>
                </c:pt>
                <c:pt idx="8113">
                  <c:v>-1.8802464454976305E-2</c:v>
                </c:pt>
                <c:pt idx="8114">
                  <c:v>-2.1369668246445497E-2</c:v>
                </c:pt>
                <c:pt idx="8115">
                  <c:v>-1.8308815165876777E-2</c:v>
                </c:pt>
                <c:pt idx="8116">
                  <c:v>-1.9296113744075829E-2</c:v>
                </c:pt>
                <c:pt idx="8117">
                  <c:v>-1.7815165876777252E-2</c:v>
                </c:pt>
                <c:pt idx="8118">
                  <c:v>-1.9789763033175353E-2</c:v>
                </c:pt>
                <c:pt idx="8119">
                  <c:v>-1.68278672985782E-2</c:v>
                </c:pt>
                <c:pt idx="8120">
                  <c:v>-2.0876018957345973E-2</c:v>
                </c:pt>
                <c:pt idx="8121">
                  <c:v>-1.9296113744075829E-2</c:v>
                </c:pt>
                <c:pt idx="8122">
                  <c:v>-1.8308815165876777E-2</c:v>
                </c:pt>
                <c:pt idx="8123">
                  <c:v>-1.5741611374407584E-2</c:v>
                </c:pt>
                <c:pt idx="8124">
                  <c:v>-1.475431279620853E-2</c:v>
                </c:pt>
                <c:pt idx="8125">
                  <c:v>-1.5247962085308056E-2</c:v>
                </c:pt>
                <c:pt idx="8126">
                  <c:v>-1.1199810426540283E-2</c:v>
                </c:pt>
                <c:pt idx="8127">
                  <c:v>-1.22860663507109E-2</c:v>
                </c:pt>
                <c:pt idx="8128">
                  <c:v>-9.718862559241705E-3</c:v>
                </c:pt>
                <c:pt idx="8129">
                  <c:v>-7.6453080568720366E-3</c:v>
                </c:pt>
                <c:pt idx="8130">
                  <c:v>-1.0212511848341231E-2</c:v>
                </c:pt>
                <c:pt idx="8131">
                  <c:v>-7.1516587677725105E-3</c:v>
                </c:pt>
                <c:pt idx="8132">
                  <c:v>-9.2252132701421807E-3</c:v>
                </c:pt>
                <c:pt idx="8133">
                  <c:v>-9.718862559241705E-3</c:v>
                </c:pt>
                <c:pt idx="8134">
                  <c:v>-8.7315639810426546E-3</c:v>
                </c:pt>
                <c:pt idx="8135">
                  <c:v>-1.0706161137440757E-2</c:v>
                </c:pt>
                <c:pt idx="8136">
                  <c:v>-1.1693459715639808E-2</c:v>
                </c:pt>
                <c:pt idx="8137">
                  <c:v>-1.475431279620853E-2</c:v>
                </c:pt>
                <c:pt idx="8138">
                  <c:v>-1.7321516587677725E-2</c:v>
                </c:pt>
                <c:pt idx="8139">
                  <c:v>-1.22860663507109E-2</c:v>
                </c:pt>
                <c:pt idx="8140">
                  <c:v>-1.3273364928909952E-2</c:v>
                </c:pt>
                <c:pt idx="8141">
                  <c:v>-1.3767014218009476E-2</c:v>
                </c:pt>
                <c:pt idx="8142">
                  <c:v>-1.5741611374407584E-2</c:v>
                </c:pt>
                <c:pt idx="8143">
                  <c:v>-1.7321516587677725E-2</c:v>
                </c:pt>
                <c:pt idx="8144">
                  <c:v>-1.4260663507109004E-2</c:v>
                </c:pt>
                <c:pt idx="8145">
                  <c:v>-1.0706161137440757E-2</c:v>
                </c:pt>
                <c:pt idx="8146">
                  <c:v>-9.718862559241705E-3</c:v>
                </c:pt>
                <c:pt idx="8147">
                  <c:v>-1.4260663507109004E-2</c:v>
                </c:pt>
                <c:pt idx="8148">
                  <c:v>-1.3767014218009476E-2</c:v>
                </c:pt>
                <c:pt idx="8149">
                  <c:v>-1.22860663507109E-2</c:v>
                </c:pt>
                <c:pt idx="8150">
                  <c:v>-1.1199810426540283E-2</c:v>
                </c:pt>
                <c:pt idx="8151">
                  <c:v>-1.2779715639810426E-2</c:v>
                </c:pt>
                <c:pt idx="8152">
                  <c:v>-1.4260663507109004E-2</c:v>
                </c:pt>
                <c:pt idx="8153">
                  <c:v>-1.0706161137440757E-2</c:v>
                </c:pt>
                <c:pt idx="8154">
                  <c:v>-7.6453080568720366E-3</c:v>
                </c:pt>
                <c:pt idx="8155">
                  <c:v>-7.6453080568720366E-3</c:v>
                </c:pt>
                <c:pt idx="8156">
                  <c:v>-8.2379146919431285E-3</c:v>
                </c:pt>
                <c:pt idx="8157">
                  <c:v>-8.7315639810426546E-3</c:v>
                </c:pt>
                <c:pt idx="8158">
                  <c:v>-8.7315639810426546E-3</c:v>
                </c:pt>
                <c:pt idx="8159">
                  <c:v>-7.6453080568720366E-3</c:v>
                </c:pt>
                <c:pt idx="8160">
                  <c:v>-8.2379146919431285E-3</c:v>
                </c:pt>
                <c:pt idx="8161">
                  <c:v>-1.1199810426540283E-2</c:v>
                </c:pt>
                <c:pt idx="8162">
                  <c:v>-1.5741611374407584E-2</c:v>
                </c:pt>
                <c:pt idx="8163">
                  <c:v>-1.3767014218009476E-2</c:v>
                </c:pt>
                <c:pt idx="8164">
                  <c:v>-1.5741611374407584E-2</c:v>
                </c:pt>
                <c:pt idx="8165">
                  <c:v>-1.4260663507109004E-2</c:v>
                </c:pt>
                <c:pt idx="8166">
                  <c:v>-1.9296113744075829E-2</c:v>
                </c:pt>
                <c:pt idx="8167">
                  <c:v>-1.5247962085308056E-2</c:v>
                </c:pt>
                <c:pt idx="8168">
                  <c:v>-1.5247962085308056E-2</c:v>
                </c:pt>
                <c:pt idx="8169">
                  <c:v>-1.475431279620853E-2</c:v>
                </c:pt>
                <c:pt idx="8170">
                  <c:v>-1.7815165876777252E-2</c:v>
                </c:pt>
                <c:pt idx="8171">
                  <c:v>-1.7815165876777252E-2</c:v>
                </c:pt>
                <c:pt idx="8172">
                  <c:v>-1.22860663507109E-2</c:v>
                </c:pt>
                <c:pt idx="8173">
                  <c:v>-1.3273364928909952E-2</c:v>
                </c:pt>
                <c:pt idx="8174">
                  <c:v>-1.4260663507109004E-2</c:v>
                </c:pt>
                <c:pt idx="8175">
                  <c:v>-1.3273364928909952E-2</c:v>
                </c:pt>
                <c:pt idx="8176">
                  <c:v>-1.3767014218009476E-2</c:v>
                </c:pt>
                <c:pt idx="8177">
                  <c:v>-1.5247962085308056E-2</c:v>
                </c:pt>
                <c:pt idx="8178">
                  <c:v>-1.8308815165876777E-2</c:v>
                </c:pt>
                <c:pt idx="8179">
                  <c:v>-1.6235260663507108E-2</c:v>
                </c:pt>
                <c:pt idx="8180">
                  <c:v>-1.5247962085308056E-2</c:v>
                </c:pt>
                <c:pt idx="8181">
                  <c:v>-1.4260663507109004E-2</c:v>
                </c:pt>
                <c:pt idx="8182">
                  <c:v>-1.4260663507109004E-2</c:v>
                </c:pt>
                <c:pt idx="8183">
                  <c:v>-1.1199810426540283E-2</c:v>
                </c:pt>
                <c:pt idx="8184">
                  <c:v>-9.718862559241705E-3</c:v>
                </c:pt>
                <c:pt idx="8185">
                  <c:v>-8.7315639810426546E-3</c:v>
                </c:pt>
                <c:pt idx="8186">
                  <c:v>-5.1770616113744079E-3</c:v>
                </c:pt>
                <c:pt idx="8187">
                  <c:v>-9.2252132701421807E-3</c:v>
                </c:pt>
                <c:pt idx="8188">
                  <c:v>-7.6453080568720366E-3</c:v>
                </c:pt>
                <c:pt idx="8189">
                  <c:v>-7.1516587677725105E-3</c:v>
                </c:pt>
                <c:pt idx="8190">
                  <c:v>-8.7315639810426546E-3</c:v>
                </c:pt>
                <c:pt idx="8191">
                  <c:v>-1.1693459715639808E-2</c:v>
                </c:pt>
                <c:pt idx="8192">
                  <c:v>-1.1199810426540283E-2</c:v>
                </c:pt>
                <c:pt idx="8193">
                  <c:v>-1.0706161137440757E-2</c:v>
                </c:pt>
                <c:pt idx="8194">
                  <c:v>-1.475431279620853E-2</c:v>
                </c:pt>
                <c:pt idx="8195">
                  <c:v>-1.0212511848341231E-2</c:v>
                </c:pt>
                <c:pt idx="8196">
                  <c:v>-1.4260663507109004E-2</c:v>
                </c:pt>
                <c:pt idx="8197">
                  <c:v>-1.6235260663507108E-2</c:v>
                </c:pt>
                <c:pt idx="8198">
                  <c:v>-1.3767014218009476E-2</c:v>
                </c:pt>
                <c:pt idx="8199">
                  <c:v>-1.5741611374407584E-2</c:v>
                </c:pt>
                <c:pt idx="8200">
                  <c:v>-1.22860663507109E-2</c:v>
                </c:pt>
                <c:pt idx="8201">
                  <c:v>-1.4260663507109004E-2</c:v>
                </c:pt>
                <c:pt idx="8202">
                  <c:v>-1.22860663507109E-2</c:v>
                </c:pt>
                <c:pt idx="8203">
                  <c:v>-1.68278672985782E-2</c:v>
                </c:pt>
                <c:pt idx="8204">
                  <c:v>-1.2779715639810426E-2</c:v>
                </c:pt>
                <c:pt idx="8205">
                  <c:v>-1.4260663507109004E-2</c:v>
                </c:pt>
                <c:pt idx="8206">
                  <c:v>-1.2779715639810426E-2</c:v>
                </c:pt>
                <c:pt idx="8207">
                  <c:v>-1.0706161137440757E-2</c:v>
                </c:pt>
                <c:pt idx="8208">
                  <c:v>-7.6453080568720366E-3</c:v>
                </c:pt>
                <c:pt idx="8209">
                  <c:v>-9.2252132701421807E-3</c:v>
                </c:pt>
                <c:pt idx="8210">
                  <c:v>-9.2252132701421807E-3</c:v>
                </c:pt>
                <c:pt idx="8211">
                  <c:v>-9.2252132701421807E-3</c:v>
                </c:pt>
                <c:pt idx="8212">
                  <c:v>-1.0212511848341231E-2</c:v>
                </c:pt>
                <c:pt idx="8213">
                  <c:v>-8.7315639810426546E-3</c:v>
                </c:pt>
                <c:pt idx="8214">
                  <c:v>-1.1199810426540283E-2</c:v>
                </c:pt>
                <c:pt idx="8215">
                  <c:v>-6.6580094786729861E-3</c:v>
                </c:pt>
                <c:pt idx="8216">
                  <c:v>-6.6580094786729861E-3</c:v>
                </c:pt>
                <c:pt idx="8217">
                  <c:v>-1.22860663507109E-2</c:v>
                </c:pt>
                <c:pt idx="8218">
                  <c:v>-1.4260663507109004E-2</c:v>
                </c:pt>
                <c:pt idx="8219">
                  <c:v>-1.68278672985782E-2</c:v>
                </c:pt>
                <c:pt idx="8220">
                  <c:v>-1.4260663507109004E-2</c:v>
                </c:pt>
                <c:pt idx="8221">
                  <c:v>-1.68278672985782E-2</c:v>
                </c:pt>
                <c:pt idx="8222">
                  <c:v>-1.7321516587677725E-2</c:v>
                </c:pt>
                <c:pt idx="8223">
                  <c:v>-1.68278672985782E-2</c:v>
                </c:pt>
                <c:pt idx="8224">
                  <c:v>-1.9789763033175353E-2</c:v>
                </c:pt>
                <c:pt idx="8225">
                  <c:v>-1.9789763033175353E-2</c:v>
                </c:pt>
                <c:pt idx="8226">
                  <c:v>-1.8802464454976305E-2</c:v>
                </c:pt>
                <c:pt idx="8227">
                  <c:v>-1.8308815165876777E-2</c:v>
                </c:pt>
                <c:pt idx="8228">
                  <c:v>-1.7815165876777252E-2</c:v>
                </c:pt>
                <c:pt idx="8229">
                  <c:v>-1.475431279620853E-2</c:v>
                </c:pt>
                <c:pt idx="8230">
                  <c:v>-1.68278672985782E-2</c:v>
                </c:pt>
                <c:pt idx="8231">
                  <c:v>-1.5741611374407584E-2</c:v>
                </c:pt>
                <c:pt idx="8232">
                  <c:v>-1.5741611374407584E-2</c:v>
                </c:pt>
                <c:pt idx="8233">
                  <c:v>-1.5741611374407584E-2</c:v>
                </c:pt>
                <c:pt idx="8234">
                  <c:v>-1.5247962085308056E-2</c:v>
                </c:pt>
                <c:pt idx="8235">
                  <c:v>-1.475431279620853E-2</c:v>
                </c:pt>
                <c:pt idx="8236">
                  <c:v>-1.6235260663507108E-2</c:v>
                </c:pt>
                <c:pt idx="8237">
                  <c:v>-1.3767014218009476E-2</c:v>
                </c:pt>
                <c:pt idx="8238">
                  <c:v>-1.5247962085308056E-2</c:v>
                </c:pt>
                <c:pt idx="8239">
                  <c:v>-1.4260663507109004E-2</c:v>
                </c:pt>
                <c:pt idx="8240">
                  <c:v>-1.475431279620853E-2</c:v>
                </c:pt>
                <c:pt idx="8241">
                  <c:v>-1.1199810426540283E-2</c:v>
                </c:pt>
                <c:pt idx="8242">
                  <c:v>-1.0706161137440757E-2</c:v>
                </c:pt>
                <c:pt idx="8243">
                  <c:v>-1.475431279620853E-2</c:v>
                </c:pt>
                <c:pt idx="8244">
                  <c:v>-1.5741611374407584E-2</c:v>
                </c:pt>
                <c:pt idx="8245">
                  <c:v>-1.475431279620853E-2</c:v>
                </c:pt>
                <c:pt idx="8246">
                  <c:v>-1.68278672985782E-2</c:v>
                </c:pt>
                <c:pt idx="8247">
                  <c:v>-1.4260663507109004E-2</c:v>
                </c:pt>
                <c:pt idx="8248">
                  <c:v>-1.7321516587677725E-2</c:v>
                </c:pt>
                <c:pt idx="8249">
                  <c:v>-1.7321516587677725E-2</c:v>
                </c:pt>
                <c:pt idx="8250">
                  <c:v>-1.2779715639810426E-2</c:v>
                </c:pt>
                <c:pt idx="8251">
                  <c:v>-1.7321516587677725E-2</c:v>
                </c:pt>
                <c:pt idx="8252">
                  <c:v>-1.5741611374407584E-2</c:v>
                </c:pt>
                <c:pt idx="8253">
                  <c:v>-1.5741611374407584E-2</c:v>
                </c:pt>
                <c:pt idx="8254">
                  <c:v>-1.5741611374407584E-2</c:v>
                </c:pt>
                <c:pt idx="8255">
                  <c:v>-1.8802464454976305E-2</c:v>
                </c:pt>
                <c:pt idx="8256">
                  <c:v>-1.68278672985782E-2</c:v>
                </c:pt>
                <c:pt idx="8257">
                  <c:v>-1.3767014218009476E-2</c:v>
                </c:pt>
                <c:pt idx="8258">
                  <c:v>-1.8802464454976305E-2</c:v>
                </c:pt>
                <c:pt idx="8259">
                  <c:v>-1.6235260663507108E-2</c:v>
                </c:pt>
                <c:pt idx="8260">
                  <c:v>-1.8308815165876777E-2</c:v>
                </c:pt>
                <c:pt idx="8261">
                  <c:v>-1.4260663507109004E-2</c:v>
                </c:pt>
                <c:pt idx="8262">
                  <c:v>-1.2779715639810426E-2</c:v>
                </c:pt>
                <c:pt idx="8263">
                  <c:v>-1.475431279620853E-2</c:v>
                </c:pt>
                <c:pt idx="8264">
                  <c:v>-1.5247962085308056E-2</c:v>
                </c:pt>
                <c:pt idx="8265">
                  <c:v>-1.22860663507109E-2</c:v>
                </c:pt>
                <c:pt idx="8266">
                  <c:v>-1.4260663507109004E-2</c:v>
                </c:pt>
                <c:pt idx="8267">
                  <c:v>-1.5247962085308056E-2</c:v>
                </c:pt>
                <c:pt idx="8268">
                  <c:v>-1.1199810426540283E-2</c:v>
                </c:pt>
                <c:pt idx="8269">
                  <c:v>-1.3767014218009476E-2</c:v>
                </c:pt>
                <c:pt idx="8270">
                  <c:v>-1.1199810426540283E-2</c:v>
                </c:pt>
                <c:pt idx="8271">
                  <c:v>-1.0212511848341231E-2</c:v>
                </c:pt>
                <c:pt idx="8272">
                  <c:v>-1.1693459715639808E-2</c:v>
                </c:pt>
                <c:pt idx="8273">
                  <c:v>-1.7321516587677725E-2</c:v>
                </c:pt>
                <c:pt idx="8274">
                  <c:v>-1.7815165876777252E-2</c:v>
                </c:pt>
                <c:pt idx="8275">
                  <c:v>-1.68278672985782E-2</c:v>
                </c:pt>
                <c:pt idx="8276">
                  <c:v>-1.3767014218009476E-2</c:v>
                </c:pt>
                <c:pt idx="8277">
                  <c:v>-1.8802464454976305E-2</c:v>
                </c:pt>
                <c:pt idx="8278">
                  <c:v>-1.8308815165876777E-2</c:v>
                </c:pt>
                <c:pt idx="8279">
                  <c:v>-1.9789763033175353E-2</c:v>
                </c:pt>
                <c:pt idx="8280">
                  <c:v>-2.1863317535545025E-2</c:v>
                </c:pt>
                <c:pt idx="8281">
                  <c:v>-1.9789763033175353E-2</c:v>
                </c:pt>
                <c:pt idx="8282">
                  <c:v>-2.0283412322274881E-2</c:v>
                </c:pt>
                <c:pt idx="8283">
                  <c:v>-1.9296113744075829E-2</c:v>
                </c:pt>
                <c:pt idx="8284">
                  <c:v>-1.9296113744075829E-2</c:v>
                </c:pt>
                <c:pt idx="8285">
                  <c:v>-2.0283412322274881E-2</c:v>
                </c:pt>
                <c:pt idx="8286">
                  <c:v>-1.68278672985782E-2</c:v>
                </c:pt>
                <c:pt idx="8287">
                  <c:v>-1.4260663507109004E-2</c:v>
                </c:pt>
                <c:pt idx="8288">
                  <c:v>-1.7815165876777252E-2</c:v>
                </c:pt>
                <c:pt idx="8289">
                  <c:v>-2.0283412322274881E-2</c:v>
                </c:pt>
                <c:pt idx="8290">
                  <c:v>-1.9789763033175353E-2</c:v>
                </c:pt>
                <c:pt idx="8291">
                  <c:v>-1.9296113744075829E-2</c:v>
                </c:pt>
                <c:pt idx="8292">
                  <c:v>-1.9296113744075829E-2</c:v>
                </c:pt>
                <c:pt idx="8293">
                  <c:v>-1.68278672985782E-2</c:v>
                </c:pt>
                <c:pt idx="8294">
                  <c:v>-1.7321516587677725E-2</c:v>
                </c:pt>
                <c:pt idx="8295">
                  <c:v>-1.2779715639810426E-2</c:v>
                </c:pt>
                <c:pt idx="8296">
                  <c:v>-1.0212511848341231E-2</c:v>
                </c:pt>
                <c:pt idx="8297">
                  <c:v>-1.22860663507109E-2</c:v>
                </c:pt>
                <c:pt idx="8298">
                  <c:v>-1.3767014218009476E-2</c:v>
                </c:pt>
                <c:pt idx="8299">
                  <c:v>-1.4260663507109004E-2</c:v>
                </c:pt>
                <c:pt idx="8300">
                  <c:v>-1.0706161137440757E-2</c:v>
                </c:pt>
                <c:pt idx="8301">
                  <c:v>-1.68278672985782E-2</c:v>
                </c:pt>
                <c:pt idx="8302">
                  <c:v>-1.8308815165876777E-2</c:v>
                </c:pt>
                <c:pt idx="8303">
                  <c:v>-1.5741611374407584E-2</c:v>
                </c:pt>
                <c:pt idx="8304">
                  <c:v>-1.8308815165876777E-2</c:v>
                </c:pt>
                <c:pt idx="8305">
                  <c:v>-1.68278672985782E-2</c:v>
                </c:pt>
                <c:pt idx="8306">
                  <c:v>-1.7815165876777252E-2</c:v>
                </c:pt>
                <c:pt idx="8307">
                  <c:v>-2.0876018957345973E-2</c:v>
                </c:pt>
                <c:pt idx="8308">
                  <c:v>-2.0283412322274881E-2</c:v>
                </c:pt>
                <c:pt idx="8309">
                  <c:v>-2.1863317535545025E-2</c:v>
                </c:pt>
                <c:pt idx="8310">
                  <c:v>-1.8308815165876777E-2</c:v>
                </c:pt>
                <c:pt idx="8311">
                  <c:v>-2.1863317535545025E-2</c:v>
                </c:pt>
                <c:pt idx="8312">
                  <c:v>-1.7321516587677725E-2</c:v>
                </c:pt>
                <c:pt idx="8313">
                  <c:v>-1.8802464454976305E-2</c:v>
                </c:pt>
                <c:pt idx="8314">
                  <c:v>-2.1369668246445497E-2</c:v>
                </c:pt>
                <c:pt idx="8315">
                  <c:v>-1.68278672985782E-2</c:v>
                </c:pt>
                <c:pt idx="8316">
                  <c:v>-1.5741611374407584E-2</c:v>
                </c:pt>
                <c:pt idx="8317">
                  <c:v>-1.5741611374407584E-2</c:v>
                </c:pt>
                <c:pt idx="8318">
                  <c:v>-1.9296113744075829E-2</c:v>
                </c:pt>
                <c:pt idx="8319">
                  <c:v>-1.5247962085308056E-2</c:v>
                </c:pt>
                <c:pt idx="8320">
                  <c:v>-1.8802464454976305E-2</c:v>
                </c:pt>
                <c:pt idx="8321">
                  <c:v>-1.5741611374407584E-2</c:v>
                </c:pt>
                <c:pt idx="8322">
                  <c:v>-1.3273364928909952E-2</c:v>
                </c:pt>
                <c:pt idx="8323">
                  <c:v>-1.2779715639810426E-2</c:v>
                </c:pt>
                <c:pt idx="8324">
                  <c:v>-1.3767014218009476E-2</c:v>
                </c:pt>
                <c:pt idx="8325">
                  <c:v>-1.1199810426540283E-2</c:v>
                </c:pt>
                <c:pt idx="8326">
                  <c:v>-9.2252132701421807E-3</c:v>
                </c:pt>
                <c:pt idx="8327">
                  <c:v>-1.3767014218009476E-2</c:v>
                </c:pt>
                <c:pt idx="8328">
                  <c:v>-1.4260663507109004E-2</c:v>
                </c:pt>
                <c:pt idx="8329">
                  <c:v>-2.0876018957345973E-2</c:v>
                </c:pt>
                <c:pt idx="8330">
                  <c:v>-2.2850616113744077E-2</c:v>
                </c:pt>
                <c:pt idx="8331">
                  <c:v>-2.3344265402843602E-2</c:v>
                </c:pt>
                <c:pt idx="8332">
                  <c:v>-2.235696682464455E-2</c:v>
                </c:pt>
                <c:pt idx="8333">
                  <c:v>-2.1863317535545025E-2</c:v>
                </c:pt>
                <c:pt idx="8334">
                  <c:v>-2.3837914691943126E-2</c:v>
                </c:pt>
                <c:pt idx="8335">
                  <c:v>-2.6405118483412322E-2</c:v>
                </c:pt>
                <c:pt idx="8336">
                  <c:v>-2.5911469194312794E-2</c:v>
                </c:pt>
                <c:pt idx="8337">
                  <c:v>-2.4924170616113746E-2</c:v>
                </c:pt>
                <c:pt idx="8338">
                  <c:v>-2.3344265402843602E-2</c:v>
                </c:pt>
                <c:pt idx="8339">
                  <c:v>-2.0876018957345973E-2</c:v>
                </c:pt>
                <c:pt idx="8340">
                  <c:v>-2.1369668246445497E-2</c:v>
                </c:pt>
                <c:pt idx="8341">
                  <c:v>-1.8802464454976305E-2</c:v>
                </c:pt>
                <c:pt idx="8342">
                  <c:v>-2.0876018957345973E-2</c:v>
                </c:pt>
                <c:pt idx="8343">
                  <c:v>-2.1369668246445497E-2</c:v>
                </c:pt>
                <c:pt idx="8344">
                  <c:v>-2.1863317535545025E-2</c:v>
                </c:pt>
                <c:pt idx="8345">
                  <c:v>-2.3837914691943126E-2</c:v>
                </c:pt>
                <c:pt idx="8346">
                  <c:v>-2.3344265402843602E-2</c:v>
                </c:pt>
                <c:pt idx="8347">
                  <c:v>-2.1863317535545025E-2</c:v>
                </c:pt>
                <c:pt idx="8348">
                  <c:v>-2.1863317535545025E-2</c:v>
                </c:pt>
                <c:pt idx="8349">
                  <c:v>-1.8802464454976305E-2</c:v>
                </c:pt>
                <c:pt idx="8350">
                  <c:v>-1.9789763033175353E-2</c:v>
                </c:pt>
                <c:pt idx="8351">
                  <c:v>-1.7321516587677725E-2</c:v>
                </c:pt>
                <c:pt idx="8352">
                  <c:v>-1.4260663507109004E-2</c:v>
                </c:pt>
                <c:pt idx="8353">
                  <c:v>-2.0283412322274881E-2</c:v>
                </c:pt>
                <c:pt idx="8354">
                  <c:v>-1.6235260663507108E-2</c:v>
                </c:pt>
                <c:pt idx="8355">
                  <c:v>-1.8308815165876777E-2</c:v>
                </c:pt>
                <c:pt idx="8356">
                  <c:v>-1.4260663507109004E-2</c:v>
                </c:pt>
                <c:pt idx="8357">
                  <c:v>-1.6235260663507108E-2</c:v>
                </c:pt>
                <c:pt idx="8358">
                  <c:v>-1.7321516587677725E-2</c:v>
                </c:pt>
                <c:pt idx="8359">
                  <c:v>-1.4260663507109004E-2</c:v>
                </c:pt>
                <c:pt idx="8360">
                  <c:v>-1.68278672985782E-2</c:v>
                </c:pt>
                <c:pt idx="8361">
                  <c:v>-1.7321516587677725E-2</c:v>
                </c:pt>
                <c:pt idx="8362">
                  <c:v>-1.6235260663507108E-2</c:v>
                </c:pt>
                <c:pt idx="8363">
                  <c:v>-2.0876018957345973E-2</c:v>
                </c:pt>
                <c:pt idx="8364">
                  <c:v>-2.0283412322274881E-2</c:v>
                </c:pt>
                <c:pt idx="8365">
                  <c:v>-2.0283412322274881E-2</c:v>
                </c:pt>
                <c:pt idx="8366">
                  <c:v>-1.9789763033175353E-2</c:v>
                </c:pt>
                <c:pt idx="8367">
                  <c:v>-1.9789763033175353E-2</c:v>
                </c:pt>
                <c:pt idx="8368">
                  <c:v>-2.0876018957345973E-2</c:v>
                </c:pt>
                <c:pt idx="8369">
                  <c:v>-1.9296113744075829E-2</c:v>
                </c:pt>
                <c:pt idx="8370">
                  <c:v>-2.0283412322274881E-2</c:v>
                </c:pt>
                <c:pt idx="8371">
                  <c:v>-1.7321516587677725E-2</c:v>
                </c:pt>
                <c:pt idx="8372">
                  <c:v>-2.0876018957345973E-2</c:v>
                </c:pt>
                <c:pt idx="8373">
                  <c:v>-1.7815165876777252E-2</c:v>
                </c:pt>
                <c:pt idx="8374">
                  <c:v>-1.9296113744075829E-2</c:v>
                </c:pt>
                <c:pt idx="8375">
                  <c:v>-1.7815165876777252E-2</c:v>
                </c:pt>
                <c:pt idx="8376">
                  <c:v>-1.68278672985782E-2</c:v>
                </c:pt>
                <c:pt idx="8377">
                  <c:v>-1.475431279620853E-2</c:v>
                </c:pt>
                <c:pt idx="8378">
                  <c:v>-1.5247962085308056E-2</c:v>
                </c:pt>
                <c:pt idx="8379">
                  <c:v>-1.9789763033175353E-2</c:v>
                </c:pt>
                <c:pt idx="8380">
                  <c:v>-1.6235260663507108E-2</c:v>
                </c:pt>
                <c:pt idx="8381">
                  <c:v>-1.5741611374407584E-2</c:v>
                </c:pt>
                <c:pt idx="8382">
                  <c:v>-1.5247962085308056E-2</c:v>
                </c:pt>
                <c:pt idx="8383">
                  <c:v>-1.9296113744075829E-2</c:v>
                </c:pt>
                <c:pt idx="8384">
                  <c:v>-2.0876018957345973E-2</c:v>
                </c:pt>
                <c:pt idx="8385">
                  <c:v>-2.2850616113744077E-2</c:v>
                </c:pt>
                <c:pt idx="8386">
                  <c:v>-2.2850616113744077E-2</c:v>
                </c:pt>
                <c:pt idx="8387">
                  <c:v>-2.5911469194312794E-2</c:v>
                </c:pt>
                <c:pt idx="8388">
                  <c:v>-2.4331563981042654E-2</c:v>
                </c:pt>
                <c:pt idx="8389">
                  <c:v>-2.3837914691943126E-2</c:v>
                </c:pt>
                <c:pt idx="8390">
                  <c:v>-2.4331563981042654E-2</c:v>
                </c:pt>
                <c:pt idx="8391">
                  <c:v>-2.4924170616113746E-2</c:v>
                </c:pt>
                <c:pt idx="8392">
                  <c:v>-2.4924170616113746E-2</c:v>
                </c:pt>
                <c:pt idx="8393">
                  <c:v>-2.4331563981042654E-2</c:v>
                </c:pt>
                <c:pt idx="8394">
                  <c:v>-2.4924170616113746E-2</c:v>
                </c:pt>
                <c:pt idx="8395">
                  <c:v>-2.4924170616113746E-2</c:v>
                </c:pt>
                <c:pt idx="8396">
                  <c:v>-2.2850616113744077E-2</c:v>
                </c:pt>
                <c:pt idx="8397">
                  <c:v>-2.3837914691943126E-2</c:v>
                </c:pt>
                <c:pt idx="8398">
                  <c:v>-2.1369668246445497E-2</c:v>
                </c:pt>
                <c:pt idx="8399">
                  <c:v>-2.3344265402843602E-2</c:v>
                </c:pt>
                <c:pt idx="8400">
                  <c:v>-2.1863317535545025E-2</c:v>
                </c:pt>
                <c:pt idx="8401">
                  <c:v>-2.3344265402843602E-2</c:v>
                </c:pt>
                <c:pt idx="8402">
                  <c:v>-2.1369668246445497E-2</c:v>
                </c:pt>
                <c:pt idx="8403">
                  <c:v>-2.1369668246445497E-2</c:v>
                </c:pt>
                <c:pt idx="8404">
                  <c:v>-2.235696682464455E-2</c:v>
                </c:pt>
                <c:pt idx="8405">
                  <c:v>-2.1863317535545025E-2</c:v>
                </c:pt>
                <c:pt idx="8406">
                  <c:v>-1.9296113744075829E-2</c:v>
                </c:pt>
                <c:pt idx="8407">
                  <c:v>-1.9789763033175353E-2</c:v>
                </c:pt>
                <c:pt idx="8408">
                  <c:v>-1.7321516587677725E-2</c:v>
                </c:pt>
                <c:pt idx="8409">
                  <c:v>-1.7321516587677725E-2</c:v>
                </c:pt>
                <c:pt idx="8410">
                  <c:v>-1.22860663507109E-2</c:v>
                </c:pt>
                <c:pt idx="8411">
                  <c:v>-1.22860663507109E-2</c:v>
                </c:pt>
                <c:pt idx="8412">
                  <c:v>-1.3273364928909952E-2</c:v>
                </c:pt>
                <c:pt idx="8413">
                  <c:v>-1.6235260663507108E-2</c:v>
                </c:pt>
                <c:pt idx="8414">
                  <c:v>-2.1369668246445497E-2</c:v>
                </c:pt>
                <c:pt idx="8415">
                  <c:v>-1.8802464454976305E-2</c:v>
                </c:pt>
                <c:pt idx="8416">
                  <c:v>-2.235696682464455E-2</c:v>
                </c:pt>
                <c:pt idx="8417">
                  <c:v>-2.1369668246445497E-2</c:v>
                </c:pt>
                <c:pt idx="8418">
                  <c:v>-2.1369668246445497E-2</c:v>
                </c:pt>
                <c:pt idx="8419">
                  <c:v>-2.1863317535545025E-2</c:v>
                </c:pt>
                <c:pt idx="8420">
                  <c:v>-2.235696682464455E-2</c:v>
                </c:pt>
                <c:pt idx="8421">
                  <c:v>-2.0283412322274881E-2</c:v>
                </c:pt>
                <c:pt idx="8422">
                  <c:v>-2.2850616113744077E-2</c:v>
                </c:pt>
                <c:pt idx="8423">
                  <c:v>-1.9296113744075829E-2</c:v>
                </c:pt>
                <c:pt idx="8424">
                  <c:v>-1.9296113744075829E-2</c:v>
                </c:pt>
                <c:pt idx="8425">
                  <c:v>-2.1863317535545025E-2</c:v>
                </c:pt>
                <c:pt idx="8426">
                  <c:v>-2.0283412322274881E-2</c:v>
                </c:pt>
                <c:pt idx="8427">
                  <c:v>-2.0283412322274881E-2</c:v>
                </c:pt>
                <c:pt idx="8428">
                  <c:v>-2.1863317535545025E-2</c:v>
                </c:pt>
                <c:pt idx="8429">
                  <c:v>-1.7815165876777252E-2</c:v>
                </c:pt>
                <c:pt idx="8430">
                  <c:v>-2.0876018957345973E-2</c:v>
                </c:pt>
                <c:pt idx="8431">
                  <c:v>-2.1863317535545025E-2</c:v>
                </c:pt>
                <c:pt idx="8432">
                  <c:v>-2.1369668246445497E-2</c:v>
                </c:pt>
                <c:pt idx="8433">
                  <c:v>-1.7815165876777252E-2</c:v>
                </c:pt>
                <c:pt idx="8434">
                  <c:v>-1.8802464454976305E-2</c:v>
                </c:pt>
                <c:pt idx="8435">
                  <c:v>-1.9789763033175353E-2</c:v>
                </c:pt>
                <c:pt idx="8436">
                  <c:v>-1.8308815165876777E-2</c:v>
                </c:pt>
                <c:pt idx="8437">
                  <c:v>-1.8308815165876777E-2</c:v>
                </c:pt>
                <c:pt idx="8438">
                  <c:v>-1.7321516587677725E-2</c:v>
                </c:pt>
                <c:pt idx="8439">
                  <c:v>-1.7321516587677725E-2</c:v>
                </c:pt>
                <c:pt idx="8440">
                  <c:v>-2.235696682464455E-2</c:v>
                </c:pt>
                <c:pt idx="8441">
                  <c:v>-2.6405118483412322E-2</c:v>
                </c:pt>
                <c:pt idx="8442">
                  <c:v>-2.541781990521327E-2</c:v>
                </c:pt>
                <c:pt idx="8443">
                  <c:v>-2.2850616113744077E-2</c:v>
                </c:pt>
                <c:pt idx="8444">
                  <c:v>-2.4924170616113746E-2</c:v>
                </c:pt>
                <c:pt idx="8445">
                  <c:v>-2.541781990521327E-2</c:v>
                </c:pt>
                <c:pt idx="8446">
                  <c:v>-2.6405118483412322E-2</c:v>
                </c:pt>
                <c:pt idx="8447">
                  <c:v>-2.4331563981042654E-2</c:v>
                </c:pt>
                <c:pt idx="8448">
                  <c:v>-2.1863317535545025E-2</c:v>
                </c:pt>
                <c:pt idx="8449">
                  <c:v>-2.3837914691943126E-2</c:v>
                </c:pt>
                <c:pt idx="8450">
                  <c:v>-2.3344265402843602E-2</c:v>
                </c:pt>
                <c:pt idx="8451">
                  <c:v>-2.689876777251185E-2</c:v>
                </c:pt>
                <c:pt idx="8452">
                  <c:v>-2.4924170616113746E-2</c:v>
                </c:pt>
                <c:pt idx="8453">
                  <c:v>-2.5911469194312794E-2</c:v>
                </c:pt>
                <c:pt idx="8454">
                  <c:v>-2.2850616113744077E-2</c:v>
                </c:pt>
                <c:pt idx="8455">
                  <c:v>-2.1863317535545025E-2</c:v>
                </c:pt>
                <c:pt idx="8456">
                  <c:v>-2.1863317535545025E-2</c:v>
                </c:pt>
                <c:pt idx="8457">
                  <c:v>-2.2850616113744077E-2</c:v>
                </c:pt>
                <c:pt idx="8458">
                  <c:v>-2.4331563981042654E-2</c:v>
                </c:pt>
                <c:pt idx="8459">
                  <c:v>-2.2850616113744077E-2</c:v>
                </c:pt>
                <c:pt idx="8460">
                  <c:v>-2.235696682464455E-2</c:v>
                </c:pt>
                <c:pt idx="8461">
                  <c:v>-2.1369668246445497E-2</c:v>
                </c:pt>
                <c:pt idx="8462">
                  <c:v>-1.8308815165876777E-2</c:v>
                </c:pt>
                <c:pt idx="8463">
                  <c:v>-1.5247962085308056E-2</c:v>
                </c:pt>
                <c:pt idx="8464">
                  <c:v>-1.6235260663507108E-2</c:v>
                </c:pt>
                <c:pt idx="8465">
                  <c:v>-1.6235260663507108E-2</c:v>
                </c:pt>
                <c:pt idx="8466">
                  <c:v>-1.5247962085308056E-2</c:v>
                </c:pt>
                <c:pt idx="8467">
                  <c:v>-1.6235260663507108E-2</c:v>
                </c:pt>
                <c:pt idx="8468">
                  <c:v>-2.0876018957345973E-2</c:v>
                </c:pt>
                <c:pt idx="8469">
                  <c:v>-2.0283412322274881E-2</c:v>
                </c:pt>
                <c:pt idx="8470">
                  <c:v>-1.7815165876777252E-2</c:v>
                </c:pt>
                <c:pt idx="8471">
                  <c:v>-1.9296113744075829E-2</c:v>
                </c:pt>
                <c:pt idx="8472">
                  <c:v>-1.9789763033175353E-2</c:v>
                </c:pt>
                <c:pt idx="8473">
                  <c:v>-1.9789763033175353E-2</c:v>
                </c:pt>
                <c:pt idx="8474">
                  <c:v>-2.0283412322274881E-2</c:v>
                </c:pt>
                <c:pt idx="8475">
                  <c:v>-2.3344265402843602E-2</c:v>
                </c:pt>
                <c:pt idx="8476">
                  <c:v>-2.3837914691943126E-2</c:v>
                </c:pt>
                <c:pt idx="8477">
                  <c:v>-2.1863317535545025E-2</c:v>
                </c:pt>
                <c:pt idx="8478">
                  <c:v>-2.0876018957345973E-2</c:v>
                </c:pt>
                <c:pt idx="8479">
                  <c:v>-2.0876018957345973E-2</c:v>
                </c:pt>
                <c:pt idx="8480">
                  <c:v>-2.1863317535545025E-2</c:v>
                </c:pt>
                <c:pt idx="8481">
                  <c:v>-2.0283412322274881E-2</c:v>
                </c:pt>
                <c:pt idx="8482">
                  <c:v>-2.1369668246445497E-2</c:v>
                </c:pt>
                <c:pt idx="8483">
                  <c:v>-2.0283412322274881E-2</c:v>
                </c:pt>
                <c:pt idx="8484">
                  <c:v>-2.2850616113744077E-2</c:v>
                </c:pt>
                <c:pt idx="8485">
                  <c:v>-1.8308815165876777E-2</c:v>
                </c:pt>
                <c:pt idx="8486">
                  <c:v>-2.1369668246445497E-2</c:v>
                </c:pt>
                <c:pt idx="8487">
                  <c:v>-1.7815165876777252E-2</c:v>
                </c:pt>
                <c:pt idx="8488">
                  <c:v>-2.1369668246445497E-2</c:v>
                </c:pt>
                <c:pt idx="8489">
                  <c:v>-1.7321516587677725E-2</c:v>
                </c:pt>
                <c:pt idx="8490">
                  <c:v>-1.68278672985782E-2</c:v>
                </c:pt>
                <c:pt idx="8491">
                  <c:v>-1.8802464454976305E-2</c:v>
                </c:pt>
                <c:pt idx="8492">
                  <c:v>-1.5247962085308056E-2</c:v>
                </c:pt>
                <c:pt idx="8493">
                  <c:v>-1.8308815165876777E-2</c:v>
                </c:pt>
                <c:pt idx="8494">
                  <c:v>-1.68278672985782E-2</c:v>
                </c:pt>
                <c:pt idx="8495">
                  <c:v>-2.1369668246445497E-2</c:v>
                </c:pt>
                <c:pt idx="8496">
                  <c:v>-2.3344265402843602E-2</c:v>
                </c:pt>
                <c:pt idx="8497">
                  <c:v>-2.4331563981042654E-2</c:v>
                </c:pt>
                <c:pt idx="8498">
                  <c:v>-2.3837914691943126E-2</c:v>
                </c:pt>
                <c:pt idx="8499">
                  <c:v>-2.4331563981042654E-2</c:v>
                </c:pt>
                <c:pt idx="8500">
                  <c:v>-2.2850616113744077E-2</c:v>
                </c:pt>
                <c:pt idx="8501">
                  <c:v>-2.4924170616113746E-2</c:v>
                </c:pt>
                <c:pt idx="8502">
                  <c:v>-2.541781990521327E-2</c:v>
                </c:pt>
                <c:pt idx="8503">
                  <c:v>-2.541781990521327E-2</c:v>
                </c:pt>
                <c:pt idx="8504">
                  <c:v>-2.4331563981042654E-2</c:v>
                </c:pt>
                <c:pt idx="8505">
                  <c:v>-2.5911469194312794E-2</c:v>
                </c:pt>
                <c:pt idx="8506">
                  <c:v>-2.4331563981042654E-2</c:v>
                </c:pt>
                <c:pt idx="8507">
                  <c:v>-2.5911469194312794E-2</c:v>
                </c:pt>
                <c:pt idx="8508">
                  <c:v>-2.541781990521327E-2</c:v>
                </c:pt>
                <c:pt idx="8509">
                  <c:v>-2.4924170616113746E-2</c:v>
                </c:pt>
                <c:pt idx="8510">
                  <c:v>-2.4924170616113746E-2</c:v>
                </c:pt>
                <c:pt idx="8511">
                  <c:v>-2.541781990521327E-2</c:v>
                </c:pt>
                <c:pt idx="8512">
                  <c:v>-2.6405118483412322E-2</c:v>
                </c:pt>
                <c:pt idx="8513">
                  <c:v>-2.689876777251185E-2</c:v>
                </c:pt>
                <c:pt idx="8514">
                  <c:v>-2.3344265402843602E-2</c:v>
                </c:pt>
                <c:pt idx="8515">
                  <c:v>-2.4331563981042654E-2</c:v>
                </c:pt>
                <c:pt idx="8516">
                  <c:v>-2.2850616113744077E-2</c:v>
                </c:pt>
                <c:pt idx="8517">
                  <c:v>-2.1369668246445497E-2</c:v>
                </c:pt>
                <c:pt idx="8518">
                  <c:v>-2.0876018957345973E-2</c:v>
                </c:pt>
                <c:pt idx="8519">
                  <c:v>-1.8308815165876777E-2</c:v>
                </c:pt>
                <c:pt idx="8520">
                  <c:v>-1.8802464454976305E-2</c:v>
                </c:pt>
                <c:pt idx="8521">
                  <c:v>-1.9789763033175353E-2</c:v>
                </c:pt>
                <c:pt idx="8522">
                  <c:v>-1.6235260663507108E-2</c:v>
                </c:pt>
                <c:pt idx="8523">
                  <c:v>-2.0283412322274881E-2</c:v>
                </c:pt>
                <c:pt idx="8524">
                  <c:v>-2.0876018957345973E-2</c:v>
                </c:pt>
                <c:pt idx="8525">
                  <c:v>-1.9789763033175353E-2</c:v>
                </c:pt>
                <c:pt idx="8526">
                  <c:v>-2.3344265402843602E-2</c:v>
                </c:pt>
                <c:pt idx="8527">
                  <c:v>-2.3837914691943126E-2</c:v>
                </c:pt>
                <c:pt idx="8528">
                  <c:v>-2.3344265402843602E-2</c:v>
                </c:pt>
                <c:pt idx="8529">
                  <c:v>-2.4331563981042654E-2</c:v>
                </c:pt>
                <c:pt idx="8530">
                  <c:v>-2.2850616113744077E-2</c:v>
                </c:pt>
                <c:pt idx="8531">
                  <c:v>-2.3837914691943126E-2</c:v>
                </c:pt>
                <c:pt idx="8532">
                  <c:v>-2.3344265402843602E-2</c:v>
                </c:pt>
                <c:pt idx="8533">
                  <c:v>-2.3344265402843602E-2</c:v>
                </c:pt>
                <c:pt idx="8534">
                  <c:v>-2.3344265402843602E-2</c:v>
                </c:pt>
                <c:pt idx="8535">
                  <c:v>-2.4331563981042654E-2</c:v>
                </c:pt>
                <c:pt idx="8536">
                  <c:v>-2.1369668246445497E-2</c:v>
                </c:pt>
                <c:pt idx="8537">
                  <c:v>-2.4924170616113746E-2</c:v>
                </c:pt>
                <c:pt idx="8538">
                  <c:v>-2.1863317535545025E-2</c:v>
                </c:pt>
                <c:pt idx="8539">
                  <c:v>-2.4924170616113746E-2</c:v>
                </c:pt>
                <c:pt idx="8540">
                  <c:v>-2.2850616113744077E-2</c:v>
                </c:pt>
                <c:pt idx="8541">
                  <c:v>-2.4331563981042654E-2</c:v>
                </c:pt>
                <c:pt idx="8542">
                  <c:v>-2.1863317535545025E-2</c:v>
                </c:pt>
                <c:pt idx="8543">
                  <c:v>-2.3344265402843602E-2</c:v>
                </c:pt>
                <c:pt idx="8544">
                  <c:v>-2.235696682464455E-2</c:v>
                </c:pt>
                <c:pt idx="8545">
                  <c:v>-2.1369668246445497E-2</c:v>
                </c:pt>
                <c:pt idx="8546">
                  <c:v>-2.235696682464455E-2</c:v>
                </c:pt>
                <c:pt idx="8547">
                  <c:v>-2.0876018957345973E-2</c:v>
                </c:pt>
                <c:pt idx="8548">
                  <c:v>-1.7321516587677725E-2</c:v>
                </c:pt>
                <c:pt idx="8549">
                  <c:v>-2.0283412322274881E-2</c:v>
                </c:pt>
                <c:pt idx="8550">
                  <c:v>-1.8802464454976305E-2</c:v>
                </c:pt>
                <c:pt idx="8551">
                  <c:v>-2.541781990521327E-2</c:v>
                </c:pt>
                <c:pt idx="8552">
                  <c:v>-2.6405118483412322E-2</c:v>
                </c:pt>
                <c:pt idx="8553">
                  <c:v>-2.541781990521327E-2</c:v>
                </c:pt>
                <c:pt idx="8554">
                  <c:v>-2.5911469194312794E-2</c:v>
                </c:pt>
                <c:pt idx="8555">
                  <c:v>-2.9959620853080571E-2</c:v>
                </c:pt>
                <c:pt idx="8556">
                  <c:v>-2.7392417061611374E-2</c:v>
                </c:pt>
                <c:pt idx="8557">
                  <c:v>-2.7886445497630329E-2</c:v>
                </c:pt>
                <c:pt idx="8558">
                  <c:v>-3.0946919431279619E-2</c:v>
                </c:pt>
                <c:pt idx="8559">
                  <c:v>-3.1440947867298577E-2</c:v>
                </c:pt>
                <c:pt idx="8560">
                  <c:v>-2.8380094786729856E-2</c:v>
                </c:pt>
                <c:pt idx="8561">
                  <c:v>-2.8380094786729856E-2</c:v>
                </c:pt>
                <c:pt idx="8562">
                  <c:v>-2.5911469194312794E-2</c:v>
                </c:pt>
                <c:pt idx="8563">
                  <c:v>-2.5911469194312794E-2</c:v>
                </c:pt>
                <c:pt idx="8564">
                  <c:v>-2.7886445497630329E-2</c:v>
                </c:pt>
                <c:pt idx="8565">
                  <c:v>-2.689876777251185E-2</c:v>
                </c:pt>
                <c:pt idx="8566">
                  <c:v>-2.6405118483412322E-2</c:v>
                </c:pt>
                <c:pt idx="8567">
                  <c:v>-2.6405118483412322E-2</c:v>
                </c:pt>
                <c:pt idx="8568">
                  <c:v>-2.7392417061611374E-2</c:v>
                </c:pt>
                <c:pt idx="8569">
                  <c:v>-2.6405118483412322E-2</c:v>
                </c:pt>
                <c:pt idx="8570">
                  <c:v>-2.5911469194312794E-2</c:v>
                </c:pt>
                <c:pt idx="8571">
                  <c:v>-2.4924170616113746E-2</c:v>
                </c:pt>
                <c:pt idx="8572">
                  <c:v>-2.5911469194312794E-2</c:v>
                </c:pt>
                <c:pt idx="8573">
                  <c:v>-2.4331563981042654E-2</c:v>
                </c:pt>
                <c:pt idx="8574">
                  <c:v>-2.5911469194312794E-2</c:v>
                </c:pt>
                <c:pt idx="8575">
                  <c:v>-2.2850616113744077E-2</c:v>
                </c:pt>
                <c:pt idx="8576">
                  <c:v>-2.4924170616113746E-2</c:v>
                </c:pt>
                <c:pt idx="8577">
                  <c:v>-2.4331563981042654E-2</c:v>
                </c:pt>
                <c:pt idx="8578">
                  <c:v>-2.235696682464455E-2</c:v>
                </c:pt>
                <c:pt idx="8579">
                  <c:v>-2.2850616113744077E-2</c:v>
                </c:pt>
                <c:pt idx="8580">
                  <c:v>-2.2850616113744077E-2</c:v>
                </c:pt>
                <c:pt idx="8581">
                  <c:v>-2.4331563981042654E-2</c:v>
                </c:pt>
                <c:pt idx="8582">
                  <c:v>-2.4331563981042654E-2</c:v>
                </c:pt>
                <c:pt idx="8583">
                  <c:v>-2.689876777251185E-2</c:v>
                </c:pt>
                <c:pt idx="8584">
                  <c:v>-2.5911469194312794E-2</c:v>
                </c:pt>
                <c:pt idx="8585">
                  <c:v>-2.6405118483412322E-2</c:v>
                </c:pt>
                <c:pt idx="8586">
                  <c:v>-2.9465971563981046E-2</c:v>
                </c:pt>
                <c:pt idx="8587">
                  <c:v>-2.5911469194312794E-2</c:v>
                </c:pt>
                <c:pt idx="8588">
                  <c:v>-2.5911469194312794E-2</c:v>
                </c:pt>
                <c:pt idx="8589">
                  <c:v>-2.689876777251185E-2</c:v>
                </c:pt>
                <c:pt idx="8590">
                  <c:v>-2.2850616113744077E-2</c:v>
                </c:pt>
                <c:pt idx="8591">
                  <c:v>-2.3837914691943126E-2</c:v>
                </c:pt>
                <c:pt idx="8592">
                  <c:v>-2.4331563981042654E-2</c:v>
                </c:pt>
                <c:pt idx="8593">
                  <c:v>-2.541781990521327E-2</c:v>
                </c:pt>
                <c:pt idx="8594">
                  <c:v>-2.4924170616113746E-2</c:v>
                </c:pt>
                <c:pt idx="8595">
                  <c:v>-2.7392417061611374E-2</c:v>
                </c:pt>
                <c:pt idx="8596">
                  <c:v>-2.4331563981042654E-2</c:v>
                </c:pt>
                <c:pt idx="8597">
                  <c:v>-2.5911469194312794E-2</c:v>
                </c:pt>
                <c:pt idx="8598">
                  <c:v>-2.5911469194312794E-2</c:v>
                </c:pt>
                <c:pt idx="8599">
                  <c:v>-2.3837914691943126E-2</c:v>
                </c:pt>
                <c:pt idx="8600">
                  <c:v>-2.2850616113744077E-2</c:v>
                </c:pt>
                <c:pt idx="8601">
                  <c:v>-2.0283412322274881E-2</c:v>
                </c:pt>
                <c:pt idx="8602">
                  <c:v>-1.6235260663507108E-2</c:v>
                </c:pt>
                <c:pt idx="8603">
                  <c:v>-1.8308815165876777E-2</c:v>
                </c:pt>
                <c:pt idx="8604">
                  <c:v>-1.5247962085308056E-2</c:v>
                </c:pt>
                <c:pt idx="8605">
                  <c:v>-1.68278672985782E-2</c:v>
                </c:pt>
                <c:pt idx="8606">
                  <c:v>-2.4924170616113746E-2</c:v>
                </c:pt>
                <c:pt idx="8607">
                  <c:v>-2.5911469194312794E-2</c:v>
                </c:pt>
                <c:pt idx="8608">
                  <c:v>-2.689876777251185E-2</c:v>
                </c:pt>
                <c:pt idx="8609">
                  <c:v>-2.7392417061611374E-2</c:v>
                </c:pt>
                <c:pt idx="8610">
                  <c:v>-2.7886445497630329E-2</c:v>
                </c:pt>
                <c:pt idx="8611">
                  <c:v>-2.8380094786729856E-2</c:v>
                </c:pt>
                <c:pt idx="8612">
                  <c:v>-2.5911469194312794E-2</c:v>
                </c:pt>
                <c:pt idx="8613">
                  <c:v>-2.7392417061611374E-2</c:v>
                </c:pt>
                <c:pt idx="8614">
                  <c:v>-3.1440947867298577E-2</c:v>
                </c:pt>
                <c:pt idx="8615">
                  <c:v>-2.8873744075829384E-2</c:v>
                </c:pt>
                <c:pt idx="8616">
                  <c:v>-2.689876777251185E-2</c:v>
                </c:pt>
                <c:pt idx="8617">
                  <c:v>-2.689876777251185E-2</c:v>
                </c:pt>
                <c:pt idx="8618">
                  <c:v>-2.689876777251185E-2</c:v>
                </c:pt>
                <c:pt idx="8619">
                  <c:v>-2.8873744075829384E-2</c:v>
                </c:pt>
                <c:pt idx="8620">
                  <c:v>-3.0453270142180095E-2</c:v>
                </c:pt>
                <c:pt idx="8621">
                  <c:v>-2.8380094786729856E-2</c:v>
                </c:pt>
                <c:pt idx="8622">
                  <c:v>-2.8380094786729856E-2</c:v>
                </c:pt>
                <c:pt idx="8623">
                  <c:v>-2.6405118483412322E-2</c:v>
                </c:pt>
                <c:pt idx="8624">
                  <c:v>-2.689876777251185E-2</c:v>
                </c:pt>
                <c:pt idx="8625">
                  <c:v>-2.5911469194312794E-2</c:v>
                </c:pt>
                <c:pt idx="8626">
                  <c:v>-2.689876777251185E-2</c:v>
                </c:pt>
                <c:pt idx="8627">
                  <c:v>-2.5911469194312794E-2</c:v>
                </c:pt>
                <c:pt idx="8628">
                  <c:v>-2.5911469194312794E-2</c:v>
                </c:pt>
                <c:pt idx="8629">
                  <c:v>-2.235696682464455E-2</c:v>
                </c:pt>
                <c:pt idx="8630">
                  <c:v>-2.1863317535545025E-2</c:v>
                </c:pt>
                <c:pt idx="8631">
                  <c:v>-2.235696682464455E-2</c:v>
                </c:pt>
                <c:pt idx="8632">
                  <c:v>-2.3344265402843602E-2</c:v>
                </c:pt>
                <c:pt idx="8633">
                  <c:v>-2.235696682464455E-2</c:v>
                </c:pt>
                <c:pt idx="8634">
                  <c:v>-2.3837914691943126E-2</c:v>
                </c:pt>
                <c:pt idx="8635">
                  <c:v>-2.3344265402843602E-2</c:v>
                </c:pt>
                <c:pt idx="8636">
                  <c:v>-2.3837914691943126E-2</c:v>
                </c:pt>
                <c:pt idx="8637">
                  <c:v>-2.1863317535545025E-2</c:v>
                </c:pt>
                <c:pt idx="8638">
                  <c:v>-2.3344265402843602E-2</c:v>
                </c:pt>
                <c:pt idx="8639">
                  <c:v>-2.4331563981042654E-2</c:v>
                </c:pt>
                <c:pt idx="8640">
                  <c:v>-2.5911469194312794E-2</c:v>
                </c:pt>
                <c:pt idx="8641">
                  <c:v>-2.8873744075829384E-2</c:v>
                </c:pt>
                <c:pt idx="8642">
                  <c:v>-2.8873744075829384E-2</c:v>
                </c:pt>
                <c:pt idx="8643">
                  <c:v>-2.5911469194312794E-2</c:v>
                </c:pt>
                <c:pt idx="8644">
                  <c:v>-2.3837914691943126E-2</c:v>
                </c:pt>
                <c:pt idx="8645">
                  <c:v>-2.2850616113744077E-2</c:v>
                </c:pt>
                <c:pt idx="8646">
                  <c:v>-2.6405118483412322E-2</c:v>
                </c:pt>
                <c:pt idx="8647">
                  <c:v>-2.4924170616113746E-2</c:v>
                </c:pt>
                <c:pt idx="8648">
                  <c:v>-2.541781990521327E-2</c:v>
                </c:pt>
                <c:pt idx="8649">
                  <c:v>-2.541781990521327E-2</c:v>
                </c:pt>
                <c:pt idx="8650">
                  <c:v>-2.3344265402843602E-2</c:v>
                </c:pt>
                <c:pt idx="8651">
                  <c:v>-2.4924170616113746E-2</c:v>
                </c:pt>
                <c:pt idx="8652">
                  <c:v>-2.4331563981042654E-2</c:v>
                </c:pt>
                <c:pt idx="8653">
                  <c:v>-2.4331563981042654E-2</c:v>
                </c:pt>
                <c:pt idx="8654">
                  <c:v>-2.235696682464455E-2</c:v>
                </c:pt>
                <c:pt idx="8655">
                  <c:v>-2.3344265402843602E-2</c:v>
                </c:pt>
                <c:pt idx="8656">
                  <c:v>-1.9296113744075829E-2</c:v>
                </c:pt>
                <c:pt idx="8657">
                  <c:v>-1.6235260663507108E-2</c:v>
                </c:pt>
                <c:pt idx="8658">
                  <c:v>-1.5741611374407584E-2</c:v>
                </c:pt>
                <c:pt idx="8659">
                  <c:v>-1.68278672985782E-2</c:v>
                </c:pt>
                <c:pt idx="8660">
                  <c:v>-1.9789763033175353E-2</c:v>
                </c:pt>
                <c:pt idx="8661">
                  <c:v>-2.235696682464455E-2</c:v>
                </c:pt>
                <c:pt idx="8662">
                  <c:v>-2.6405118483412322E-2</c:v>
                </c:pt>
                <c:pt idx="8663">
                  <c:v>-3.0453270142180095E-2</c:v>
                </c:pt>
                <c:pt idx="8664">
                  <c:v>-2.689876777251185E-2</c:v>
                </c:pt>
                <c:pt idx="8665">
                  <c:v>-2.7392417061611374E-2</c:v>
                </c:pt>
                <c:pt idx="8666">
                  <c:v>-2.8380094786729856E-2</c:v>
                </c:pt>
                <c:pt idx="8667">
                  <c:v>-2.7392417061611374E-2</c:v>
                </c:pt>
                <c:pt idx="8668">
                  <c:v>-2.4924170616113746E-2</c:v>
                </c:pt>
                <c:pt idx="8669">
                  <c:v>-2.689876777251185E-2</c:v>
                </c:pt>
                <c:pt idx="8670">
                  <c:v>-2.7886445497630329E-2</c:v>
                </c:pt>
                <c:pt idx="8671">
                  <c:v>-2.689876777251185E-2</c:v>
                </c:pt>
                <c:pt idx="8672">
                  <c:v>-2.8873744075829384E-2</c:v>
                </c:pt>
                <c:pt idx="8673">
                  <c:v>-2.8873744075829384E-2</c:v>
                </c:pt>
                <c:pt idx="8674">
                  <c:v>-2.689876777251185E-2</c:v>
                </c:pt>
                <c:pt idx="8675">
                  <c:v>-2.689876777251185E-2</c:v>
                </c:pt>
                <c:pt idx="8676">
                  <c:v>-2.689876777251185E-2</c:v>
                </c:pt>
                <c:pt idx="8677">
                  <c:v>-2.7392417061611374E-2</c:v>
                </c:pt>
                <c:pt idx="8678">
                  <c:v>-2.6405118483412322E-2</c:v>
                </c:pt>
                <c:pt idx="8679">
                  <c:v>-2.541781990521327E-2</c:v>
                </c:pt>
                <c:pt idx="8680">
                  <c:v>-2.5911469194312794E-2</c:v>
                </c:pt>
                <c:pt idx="8681">
                  <c:v>-2.4924170616113746E-2</c:v>
                </c:pt>
                <c:pt idx="8682">
                  <c:v>-2.5911469194312794E-2</c:v>
                </c:pt>
                <c:pt idx="8683">
                  <c:v>-2.2850616113744077E-2</c:v>
                </c:pt>
                <c:pt idx="8684">
                  <c:v>-2.2850616113744077E-2</c:v>
                </c:pt>
                <c:pt idx="8685">
                  <c:v>-2.0876018957345973E-2</c:v>
                </c:pt>
                <c:pt idx="8686">
                  <c:v>-2.1863317535545025E-2</c:v>
                </c:pt>
                <c:pt idx="8687">
                  <c:v>-2.4331563981042654E-2</c:v>
                </c:pt>
                <c:pt idx="8688">
                  <c:v>-2.235696682464455E-2</c:v>
                </c:pt>
                <c:pt idx="8689">
                  <c:v>-1.9789763033175353E-2</c:v>
                </c:pt>
                <c:pt idx="8690">
                  <c:v>-2.2850616113744077E-2</c:v>
                </c:pt>
                <c:pt idx="8691">
                  <c:v>-2.235696682464455E-2</c:v>
                </c:pt>
                <c:pt idx="8692">
                  <c:v>-2.0283412322274881E-2</c:v>
                </c:pt>
                <c:pt idx="8693">
                  <c:v>-2.3837914691943126E-2</c:v>
                </c:pt>
                <c:pt idx="8694">
                  <c:v>-2.4331563981042654E-2</c:v>
                </c:pt>
                <c:pt idx="8695">
                  <c:v>-2.0283412322274881E-2</c:v>
                </c:pt>
                <c:pt idx="8696">
                  <c:v>-2.2850616113744077E-2</c:v>
                </c:pt>
                <c:pt idx="8697">
                  <c:v>-2.1863317535545025E-2</c:v>
                </c:pt>
                <c:pt idx="8698">
                  <c:v>-2.4331563981042654E-2</c:v>
                </c:pt>
                <c:pt idx="8699">
                  <c:v>-2.4331563981042654E-2</c:v>
                </c:pt>
                <c:pt idx="8700">
                  <c:v>-2.3344265402843602E-2</c:v>
                </c:pt>
                <c:pt idx="8701">
                  <c:v>-2.3344265402843602E-2</c:v>
                </c:pt>
                <c:pt idx="8702">
                  <c:v>-2.2850616113744077E-2</c:v>
                </c:pt>
                <c:pt idx="8703">
                  <c:v>-2.4924170616113746E-2</c:v>
                </c:pt>
                <c:pt idx="8704">
                  <c:v>-2.2850616113744077E-2</c:v>
                </c:pt>
                <c:pt idx="8705">
                  <c:v>-2.4924170616113746E-2</c:v>
                </c:pt>
                <c:pt idx="8706">
                  <c:v>-2.4924170616113746E-2</c:v>
                </c:pt>
                <c:pt idx="8707">
                  <c:v>-2.2850616113744077E-2</c:v>
                </c:pt>
                <c:pt idx="8708">
                  <c:v>-2.235696682464455E-2</c:v>
                </c:pt>
                <c:pt idx="8709">
                  <c:v>-2.3344265402843602E-2</c:v>
                </c:pt>
                <c:pt idx="8710">
                  <c:v>-2.2850616113744077E-2</c:v>
                </c:pt>
                <c:pt idx="8711">
                  <c:v>-2.0876018957345973E-2</c:v>
                </c:pt>
                <c:pt idx="8712">
                  <c:v>-1.9296113744075829E-2</c:v>
                </c:pt>
                <c:pt idx="8713">
                  <c:v>-1.7815165876777252E-2</c:v>
                </c:pt>
                <c:pt idx="8714">
                  <c:v>-1.8802464454976305E-2</c:v>
                </c:pt>
                <c:pt idx="8715">
                  <c:v>-1.475431279620853E-2</c:v>
                </c:pt>
                <c:pt idx="8716">
                  <c:v>-1.8308815165876777E-2</c:v>
                </c:pt>
                <c:pt idx="8717">
                  <c:v>-2.0876018957345973E-2</c:v>
                </c:pt>
                <c:pt idx="8718">
                  <c:v>-2.6405118483412322E-2</c:v>
                </c:pt>
                <c:pt idx="8719">
                  <c:v>-2.6405118483412322E-2</c:v>
                </c:pt>
                <c:pt idx="8720">
                  <c:v>-2.7886445497630329E-2</c:v>
                </c:pt>
                <c:pt idx="8721">
                  <c:v>-3.0453270142180095E-2</c:v>
                </c:pt>
                <c:pt idx="8722">
                  <c:v>-2.9465971563981046E-2</c:v>
                </c:pt>
                <c:pt idx="8723">
                  <c:v>-2.541781990521327E-2</c:v>
                </c:pt>
                <c:pt idx="8724">
                  <c:v>-2.689876777251185E-2</c:v>
                </c:pt>
                <c:pt idx="8725">
                  <c:v>-2.4331563981042654E-2</c:v>
                </c:pt>
                <c:pt idx="8726">
                  <c:v>-2.6405118483412322E-2</c:v>
                </c:pt>
                <c:pt idx="8727">
                  <c:v>-2.689876777251185E-2</c:v>
                </c:pt>
                <c:pt idx="8728">
                  <c:v>-2.689876777251185E-2</c:v>
                </c:pt>
                <c:pt idx="8729">
                  <c:v>-2.6405118483412322E-2</c:v>
                </c:pt>
                <c:pt idx="8730">
                  <c:v>-2.5911469194312794E-2</c:v>
                </c:pt>
                <c:pt idx="8731">
                  <c:v>-2.6405118483412322E-2</c:v>
                </c:pt>
                <c:pt idx="8732">
                  <c:v>-2.6405118483412322E-2</c:v>
                </c:pt>
                <c:pt idx="8733">
                  <c:v>-2.2850616113744077E-2</c:v>
                </c:pt>
                <c:pt idx="8734">
                  <c:v>-2.235696682464455E-2</c:v>
                </c:pt>
                <c:pt idx="8735">
                  <c:v>-2.3837914691943126E-2</c:v>
                </c:pt>
                <c:pt idx="8736">
                  <c:v>-2.5911469194312794E-2</c:v>
                </c:pt>
                <c:pt idx="8737">
                  <c:v>-2.6405118483412322E-2</c:v>
                </c:pt>
                <c:pt idx="8738">
                  <c:v>-2.541781990521327E-2</c:v>
                </c:pt>
                <c:pt idx="8739">
                  <c:v>-2.8873744075829384E-2</c:v>
                </c:pt>
                <c:pt idx="8740">
                  <c:v>-2.3344265402843602E-2</c:v>
                </c:pt>
                <c:pt idx="8741">
                  <c:v>-2.2850616113744077E-2</c:v>
                </c:pt>
                <c:pt idx="8742">
                  <c:v>-2.2850616113744077E-2</c:v>
                </c:pt>
                <c:pt idx="8743">
                  <c:v>-2.0283412322274881E-2</c:v>
                </c:pt>
                <c:pt idx="8744">
                  <c:v>-2.0876018957345973E-2</c:v>
                </c:pt>
                <c:pt idx="8745">
                  <c:v>-2.235696682464455E-2</c:v>
                </c:pt>
                <c:pt idx="8746">
                  <c:v>-2.1863317535545025E-2</c:v>
                </c:pt>
                <c:pt idx="8747">
                  <c:v>-2.2850616113744077E-2</c:v>
                </c:pt>
                <c:pt idx="8748">
                  <c:v>-2.4331563981042654E-2</c:v>
                </c:pt>
                <c:pt idx="8749">
                  <c:v>-2.3837914691943126E-2</c:v>
                </c:pt>
                <c:pt idx="8750">
                  <c:v>-2.4331563981042654E-2</c:v>
                </c:pt>
                <c:pt idx="8751">
                  <c:v>-2.1369668246445497E-2</c:v>
                </c:pt>
                <c:pt idx="8752">
                  <c:v>-2.4924170616113746E-2</c:v>
                </c:pt>
                <c:pt idx="8753">
                  <c:v>-2.3344265402843602E-2</c:v>
                </c:pt>
                <c:pt idx="8754">
                  <c:v>-2.5911469194312794E-2</c:v>
                </c:pt>
                <c:pt idx="8755">
                  <c:v>-2.4924170616113746E-2</c:v>
                </c:pt>
                <c:pt idx="8756">
                  <c:v>-2.235696682464455E-2</c:v>
                </c:pt>
                <c:pt idx="8757">
                  <c:v>-2.3344265402843602E-2</c:v>
                </c:pt>
                <c:pt idx="8758">
                  <c:v>-2.4924170616113746E-2</c:v>
                </c:pt>
                <c:pt idx="8759">
                  <c:v>-2.3837914691943126E-2</c:v>
                </c:pt>
                <c:pt idx="8760">
                  <c:v>-2.4924170616113746E-2</c:v>
                </c:pt>
                <c:pt idx="8761">
                  <c:v>-2.3344265402843602E-2</c:v>
                </c:pt>
                <c:pt idx="8762">
                  <c:v>-2.3837914691943126E-2</c:v>
                </c:pt>
                <c:pt idx="8763">
                  <c:v>-2.4331563981042654E-2</c:v>
                </c:pt>
                <c:pt idx="8764">
                  <c:v>-2.1863317535545025E-2</c:v>
                </c:pt>
                <c:pt idx="8765">
                  <c:v>-2.1369668246445497E-2</c:v>
                </c:pt>
                <c:pt idx="8766">
                  <c:v>-1.9296113744075829E-2</c:v>
                </c:pt>
                <c:pt idx="8767">
                  <c:v>-2.0876018957345973E-2</c:v>
                </c:pt>
                <c:pt idx="8768">
                  <c:v>-1.9296113744075829E-2</c:v>
                </c:pt>
                <c:pt idx="8769">
                  <c:v>-1.8802464454976305E-2</c:v>
                </c:pt>
                <c:pt idx="8770">
                  <c:v>-2.0283412322274881E-2</c:v>
                </c:pt>
                <c:pt idx="8771">
                  <c:v>-2.0283412322274881E-2</c:v>
                </c:pt>
                <c:pt idx="8772">
                  <c:v>-2.0876018957345973E-2</c:v>
                </c:pt>
                <c:pt idx="8773">
                  <c:v>-2.6405118483412322E-2</c:v>
                </c:pt>
                <c:pt idx="8774">
                  <c:v>-2.689876777251185E-2</c:v>
                </c:pt>
                <c:pt idx="8775">
                  <c:v>-2.541781990521327E-2</c:v>
                </c:pt>
                <c:pt idx="8776">
                  <c:v>-2.2850616113744077E-2</c:v>
                </c:pt>
                <c:pt idx="8777">
                  <c:v>-2.4924170616113746E-2</c:v>
                </c:pt>
                <c:pt idx="8778">
                  <c:v>-2.3344265402843602E-2</c:v>
                </c:pt>
                <c:pt idx="8779">
                  <c:v>-2.541781990521327E-2</c:v>
                </c:pt>
                <c:pt idx="8780">
                  <c:v>-2.7886445497630329E-2</c:v>
                </c:pt>
                <c:pt idx="8781">
                  <c:v>-2.8380094786729856E-2</c:v>
                </c:pt>
                <c:pt idx="8782">
                  <c:v>-2.7886445497630329E-2</c:v>
                </c:pt>
                <c:pt idx="8783">
                  <c:v>-2.9959620853080571E-2</c:v>
                </c:pt>
                <c:pt idx="8784">
                  <c:v>-2.7392417061611374E-2</c:v>
                </c:pt>
                <c:pt idx="8785">
                  <c:v>-2.689876777251185E-2</c:v>
                </c:pt>
                <c:pt idx="8786">
                  <c:v>-2.689876777251185E-2</c:v>
                </c:pt>
                <c:pt idx="8787">
                  <c:v>-2.541781990521327E-2</c:v>
                </c:pt>
                <c:pt idx="8788">
                  <c:v>-2.4331563981042654E-2</c:v>
                </c:pt>
                <c:pt idx="8789">
                  <c:v>-2.541781990521327E-2</c:v>
                </c:pt>
                <c:pt idx="8790">
                  <c:v>-2.5911469194312794E-2</c:v>
                </c:pt>
                <c:pt idx="8791">
                  <c:v>-2.5911469194312794E-2</c:v>
                </c:pt>
                <c:pt idx="8792">
                  <c:v>-2.4331563981042654E-2</c:v>
                </c:pt>
                <c:pt idx="8793">
                  <c:v>-2.7886445497630329E-2</c:v>
                </c:pt>
                <c:pt idx="8794">
                  <c:v>-2.5911469194312794E-2</c:v>
                </c:pt>
                <c:pt idx="8795">
                  <c:v>-2.3837914691943126E-2</c:v>
                </c:pt>
                <c:pt idx="8796">
                  <c:v>-1.8802464454976305E-2</c:v>
                </c:pt>
                <c:pt idx="8797">
                  <c:v>-2.0283412322274881E-2</c:v>
                </c:pt>
                <c:pt idx="8798">
                  <c:v>-1.8308815165876777E-2</c:v>
                </c:pt>
                <c:pt idx="8799">
                  <c:v>-1.8308815165876777E-2</c:v>
                </c:pt>
                <c:pt idx="8800">
                  <c:v>-2.1369668246445497E-2</c:v>
                </c:pt>
                <c:pt idx="8801">
                  <c:v>-2.0283412322274881E-2</c:v>
                </c:pt>
                <c:pt idx="8802">
                  <c:v>-2.235696682464455E-2</c:v>
                </c:pt>
                <c:pt idx="8803">
                  <c:v>-2.4924170616113746E-2</c:v>
                </c:pt>
                <c:pt idx="8804">
                  <c:v>-2.3837914691943126E-2</c:v>
                </c:pt>
                <c:pt idx="8805">
                  <c:v>-2.3837914691943126E-2</c:v>
                </c:pt>
                <c:pt idx="8806">
                  <c:v>-2.3837914691943126E-2</c:v>
                </c:pt>
                <c:pt idx="8807">
                  <c:v>-2.3837914691943126E-2</c:v>
                </c:pt>
                <c:pt idx="8808">
                  <c:v>-2.4331563981042654E-2</c:v>
                </c:pt>
                <c:pt idx="8809">
                  <c:v>-2.2850616113744077E-2</c:v>
                </c:pt>
                <c:pt idx="8810">
                  <c:v>-2.3344265402843602E-2</c:v>
                </c:pt>
                <c:pt idx="8811">
                  <c:v>-2.6405118483412322E-2</c:v>
                </c:pt>
                <c:pt idx="8812">
                  <c:v>-2.1863317535545025E-2</c:v>
                </c:pt>
                <c:pt idx="8813">
                  <c:v>-2.4331563981042654E-2</c:v>
                </c:pt>
                <c:pt idx="8814">
                  <c:v>-2.4924170616113746E-2</c:v>
                </c:pt>
                <c:pt idx="8815">
                  <c:v>-2.5911469194312794E-2</c:v>
                </c:pt>
                <c:pt idx="8816">
                  <c:v>-2.541781990521327E-2</c:v>
                </c:pt>
                <c:pt idx="8817">
                  <c:v>-2.1863317535545025E-2</c:v>
                </c:pt>
                <c:pt idx="8818">
                  <c:v>-2.541781990521327E-2</c:v>
                </c:pt>
                <c:pt idx="8819">
                  <c:v>-2.3344265402843602E-2</c:v>
                </c:pt>
                <c:pt idx="8820">
                  <c:v>-2.3837914691943126E-2</c:v>
                </c:pt>
                <c:pt idx="8821">
                  <c:v>-2.0283412322274881E-2</c:v>
                </c:pt>
                <c:pt idx="8822">
                  <c:v>-2.2850616113744077E-2</c:v>
                </c:pt>
                <c:pt idx="8823">
                  <c:v>-2.1863317535545025E-2</c:v>
                </c:pt>
                <c:pt idx="8824">
                  <c:v>-2.2850616113744077E-2</c:v>
                </c:pt>
                <c:pt idx="8825">
                  <c:v>-2.235696682464455E-2</c:v>
                </c:pt>
                <c:pt idx="8826">
                  <c:v>-2.1369668246445497E-2</c:v>
                </c:pt>
                <c:pt idx="8827">
                  <c:v>-2.0876018957345973E-2</c:v>
                </c:pt>
                <c:pt idx="8828">
                  <c:v>-2.1369668246445497E-2</c:v>
                </c:pt>
                <c:pt idx="8829">
                  <c:v>-2.4924170616113746E-2</c:v>
                </c:pt>
                <c:pt idx="8830">
                  <c:v>-2.5911469194312794E-2</c:v>
                </c:pt>
                <c:pt idx="8831">
                  <c:v>-2.541781990521327E-2</c:v>
                </c:pt>
                <c:pt idx="8832">
                  <c:v>-2.689876777251185E-2</c:v>
                </c:pt>
                <c:pt idx="8833">
                  <c:v>-2.8873744075829384E-2</c:v>
                </c:pt>
                <c:pt idx="8834">
                  <c:v>-2.689876777251185E-2</c:v>
                </c:pt>
                <c:pt idx="8835">
                  <c:v>-2.689876777251185E-2</c:v>
                </c:pt>
                <c:pt idx="8836">
                  <c:v>-2.8873744075829384E-2</c:v>
                </c:pt>
                <c:pt idx="8837">
                  <c:v>-2.9959620853080571E-2</c:v>
                </c:pt>
                <c:pt idx="8838">
                  <c:v>-2.9465971563981046E-2</c:v>
                </c:pt>
                <c:pt idx="8839">
                  <c:v>-2.9465971563981046E-2</c:v>
                </c:pt>
                <c:pt idx="8840">
                  <c:v>-2.8380094786729856E-2</c:v>
                </c:pt>
                <c:pt idx="8841">
                  <c:v>-2.689876777251185E-2</c:v>
                </c:pt>
                <c:pt idx="8842">
                  <c:v>-2.8380094786729856E-2</c:v>
                </c:pt>
                <c:pt idx="8843">
                  <c:v>-2.5911469194312794E-2</c:v>
                </c:pt>
                <c:pt idx="8844">
                  <c:v>-2.4924170616113746E-2</c:v>
                </c:pt>
                <c:pt idx="8845">
                  <c:v>-2.689876777251185E-2</c:v>
                </c:pt>
                <c:pt idx="8846">
                  <c:v>-2.6405118483412322E-2</c:v>
                </c:pt>
                <c:pt idx="8847">
                  <c:v>-2.6405118483412322E-2</c:v>
                </c:pt>
                <c:pt idx="8848">
                  <c:v>-2.4924170616113746E-2</c:v>
                </c:pt>
                <c:pt idx="8849">
                  <c:v>-2.541781990521327E-2</c:v>
                </c:pt>
                <c:pt idx="8850">
                  <c:v>-2.3837914691943126E-2</c:v>
                </c:pt>
                <c:pt idx="8851">
                  <c:v>-2.3344265402843602E-2</c:v>
                </c:pt>
                <c:pt idx="8852">
                  <c:v>-2.2850616113744077E-2</c:v>
                </c:pt>
                <c:pt idx="8853">
                  <c:v>-2.3344265402843602E-2</c:v>
                </c:pt>
                <c:pt idx="8854">
                  <c:v>-2.2850616113744077E-2</c:v>
                </c:pt>
                <c:pt idx="8855">
                  <c:v>-2.4924170616113746E-2</c:v>
                </c:pt>
                <c:pt idx="8856">
                  <c:v>-2.4331563981042654E-2</c:v>
                </c:pt>
                <c:pt idx="8857">
                  <c:v>-2.3344265402843602E-2</c:v>
                </c:pt>
                <c:pt idx="8858">
                  <c:v>-2.541781990521327E-2</c:v>
                </c:pt>
                <c:pt idx="8859">
                  <c:v>-2.3837914691943126E-2</c:v>
                </c:pt>
                <c:pt idx="8860">
                  <c:v>-2.5911469194312794E-2</c:v>
                </c:pt>
                <c:pt idx="8861">
                  <c:v>-2.541781990521327E-2</c:v>
                </c:pt>
                <c:pt idx="8862">
                  <c:v>-2.3344265402843602E-2</c:v>
                </c:pt>
                <c:pt idx="8863">
                  <c:v>-2.2850616113744077E-2</c:v>
                </c:pt>
                <c:pt idx="8864">
                  <c:v>-2.4924170616113746E-2</c:v>
                </c:pt>
                <c:pt idx="8865">
                  <c:v>-2.5911469194312794E-2</c:v>
                </c:pt>
                <c:pt idx="8866">
                  <c:v>-2.4331563981042654E-2</c:v>
                </c:pt>
                <c:pt idx="8867">
                  <c:v>-2.689876777251185E-2</c:v>
                </c:pt>
                <c:pt idx="8868">
                  <c:v>-2.541781990521327E-2</c:v>
                </c:pt>
                <c:pt idx="8869">
                  <c:v>-2.3344265402843602E-2</c:v>
                </c:pt>
                <c:pt idx="8870">
                  <c:v>-2.5911469194312794E-2</c:v>
                </c:pt>
                <c:pt idx="8871">
                  <c:v>-2.4924170616113746E-2</c:v>
                </c:pt>
                <c:pt idx="8872">
                  <c:v>-2.6405118483412322E-2</c:v>
                </c:pt>
                <c:pt idx="8873">
                  <c:v>-2.689876777251185E-2</c:v>
                </c:pt>
                <c:pt idx="8874">
                  <c:v>-2.4924170616113746E-2</c:v>
                </c:pt>
                <c:pt idx="8875">
                  <c:v>-2.541781990521327E-2</c:v>
                </c:pt>
                <c:pt idx="8876">
                  <c:v>-2.3837914691943126E-2</c:v>
                </c:pt>
                <c:pt idx="8877">
                  <c:v>-2.1863317535545025E-2</c:v>
                </c:pt>
                <c:pt idx="8878">
                  <c:v>-2.3344265402843602E-2</c:v>
                </c:pt>
                <c:pt idx="8879">
                  <c:v>-2.4331563981042654E-2</c:v>
                </c:pt>
                <c:pt idx="8880">
                  <c:v>-2.3837914691943126E-2</c:v>
                </c:pt>
                <c:pt idx="8881">
                  <c:v>-2.235696682464455E-2</c:v>
                </c:pt>
                <c:pt idx="8882">
                  <c:v>-2.0283412322274881E-2</c:v>
                </c:pt>
                <c:pt idx="8883">
                  <c:v>-2.235696682464455E-2</c:v>
                </c:pt>
                <c:pt idx="8884">
                  <c:v>-2.4924170616113746E-2</c:v>
                </c:pt>
                <c:pt idx="8885">
                  <c:v>-2.689876777251185E-2</c:v>
                </c:pt>
                <c:pt idx="8886">
                  <c:v>-2.689876777251185E-2</c:v>
                </c:pt>
                <c:pt idx="8887">
                  <c:v>-2.7392417061611374E-2</c:v>
                </c:pt>
                <c:pt idx="8888">
                  <c:v>-2.8873744075829384E-2</c:v>
                </c:pt>
                <c:pt idx="8889">
                  <c:v>-2.7886445497630329E-2</c:v>
                </c:pt>
                <c:pt idx="8890">
                  <c:v>-2.6405118483412322E-2</c:v>
                </c:pt>
                <c:pt idx="8891">
                  <c:v>-2.8380094786729856E-2</c:v>
                </c:pt>
                <c:pt idx="8892">
                  <c:v>-2.9959620853080571E-2</c:v>
                </c:pt>
                <c:pt idx="8893">
                  <c:v>-2.689876777251185E-2</c:v>
                </c:pt>
                <c:pt idx="8894">
                  <c:v>-2.7392417061611374E-2</c:v>
                </c:pt>
                <c:pt idx="8895">
                  <c:v>-2.7886445497630329E-2</c:v>
                </c:pt>
                <c:pt idx="8896">
                  <c:v>-2.541781990521327E-2</c:v>
                </c:pt>
                <c:pt idx="8897">
                  <c:v>-2.4331563981042654E-2</c:v>
                </c:pt>
                <c:pt idx="8898">
                  <c:v>-2.689876777251185E-2</c:v>
                </c:pt>
                <c:pt idx="8899">
                  <c:v>-2.5911469194312794E-2</c:v>
                </c:pt>
                <c:pt idx="8900">
                  <c:v>-2.7392417061611374E-2</c:v>
                </c:pt>
                <c:pt idx="8901">
                  <c:v>-2.9465971563981046E-2</c:v>
                </c:pt>
                <c:pt idx="8902">
                  <c:v>-2.8873744075829384E-2</c:v>
                </c:pt>
                <c:pt idx="8903">
                  <c:v>-2.8873744075829384E-2</c:v>
                </c:pt>
                <c:pt idx="8904">
                  <c:v>-2.7392417061611374E-2</c:v>
                </c:pt>
                <c:pt idx="8905">
                  <c:v>-2.7886445497630329E-2</c:v>
                </c:pt>
                <c:pt idx="8906">
                  <c:v>-2.4331563981042654E-2</c:v>
                </c:pt>
                <c:pt idx="8907">
                  <c:v>-2.3344265402843602E-2</c:v>
                </c:pt>
                <c:pt idx="8908">
                  <c:v>-2.3344265402843602E-2</c:v>
                </c:pt>
                <c:pt idx="8909">
                  <c:v>-2.0876018957345973E-2</c:v>
                </c:pt>
                <c:pt idx="8910">
                  <c:v>-2.4331563981042654E-2</c:v>
                </c:pt>
                <c:pt idx="8911">
                  <c:v>-2.2850616113744077E-2</c:v>
                </c:pt>
                <c:pt idx="8912">
                  <c:v>-2.3837914691943126E-2</c:v>
                </c:pt>
                <c:pt idx="8913">
                  <c:v>-2.541781990521327E-2</c:v>
                </c:pt>
                <c:pt idx="8914">
                  <c:v>-2.6405118483412322E-2</c:v>
                </c:pt>
                <c:pt idx="8915">
                  <c:v>-2.541781990521327E-2</c:v>
                </c:pt>
                <c:pt idx="8916">
                  <c:v>-2.5911469194312794E-2</c:v>
                </c:pt>
                <c:pt idx="8917">
                  <c:v>-2.8873744075829384E-2</c:v>
                </c:pt>
                <c:pt idx="8918">
                  <c:v>-2.4924170616113746E-2</c:v>
                </c:pt>
                <c:pt idx="8919">
                  <c:v>-2.4924170616113746E-2</c:v>
                </c:pt>
                <c:pt idx="8920">
                  <c:v>-2.541781990521327E-2</c:v>
                </c:pt>
                <c:pt idx="8921">
                  <c:v>-2.541781990521327E-2</c:v>
                </c:pt>
                <c:pt idx="8922">
                  <c:v>-2.4331563981042654E-2</c:v>
                </c:pt>
                <c:pt idx="8923">
                  <c:v>-2.7392417061611374E-2</c:v>
                </c:pt>
                <c:pt idx="8924">
                  <c:v>-2.4924170616113746E-2</c:v>
                </c:pt>
                <c:pt idx="8925">
                  <c:v>-2.541781990521327E-2</c:v>
                </c:pt>
                <c:pt idx="8926">
                  <c:v>-2.689876777251185E-2</c:v>
                </c:pt>
                <c:pt idx="8927">
                  <c:v>-2.7392417061611374E-2</c:v>
                </c:pt>
                <c:pt idx="8928">
                  <c:v>-2.4331563981042654E-2</c:v>
                </c:pt>
                <c:pt idx="8929">
                  <c:v>-2.3344265402843602E-2</c:v>
                </c:pt>
                <c:pt idx="8930">
                  <c:v>-2.1863317535545025E-2</c:v>
                </c:pt>
                <c:pt idx="8931">
                  <c:v>-2.1863317535545025E-2</c:v>
                </c:pt>
                <c:pt idx="8932">
                  <c:v>-2.0876018957345973E-2</c:v>
                </c:pt>
                <c:pt idx="8933">
                  <c:v>-2.2850616113744077E-2</c:v>
                </c:pt>
                <c:pt idx="8934">
                  <c:v>-2.1863317535545025E-2</c:v>
                </c:pt>
                <c:pt idx="8935">
                  <c:v>-1.9296113744075829E-2</c:v>
                </c:pt>
                <c:pt idx="8936">
                  <c:v>-2.0283412322274881E-2</c:v>
                </c:pt>
                <c:pt idx="8937">
                  <c:v>-2.1369668246445497E-2</c:v>
                </c:pt>
                <c:pt idx="8938">
                  <c:v>-2.0876018957345973E-2</c:v>
                </c:pt>
                <c:pt idx="8939">
                  <c:v>-1.475431279620853E-2</c:v>
                </c:pt>
                <c:pt idx="8940">
                  <c:v>-2.1369668246445497E-2</c:v>
                </c:pt>
                <c:pt idx="8941">
                  <c:v>-2.689876777251185E-2</c:v>
                </c:pt>
                <c:pt idx="8942">
                  <c:v>-2.6405118483412322E-2</c:v>
                </c:pt>
                <c:pt idx="8943">
                  <c:v>-2.689876777251185E-2</c:v>
                </c:pt>
                <c:pt idx="8944">
                  <c:v>-2.9465971563981046E-2</c:v>
                </c:pt>
                <c:pt idx="8945">
                  <c:v>-2.8873744075829384E-2</c:v>
                </c:pt>
                <c:pt idx="8946">
                  <c:v>-2.7392417061611374E-2</c:v>
                </c:pt>
                <c:pt idx="8947">
                  <c:v>-3.0946919431279619E-2</c:v>
                </c:pt>
                <c:pt idx="8948">
                  <c:v>-3.0453270142180095E-2</c:v>
                </c:pt>
                <c:pt idx="8949">
                  <c:v>-3.1934597156398105E-2</c:v>
                </c:pt>
                <c:pt idx="8950">
                  <c:v>-2.9465971563981046E-2</c:v>
                </c:pt>
                <c:pt idx="8951">
                  <c:v>-2.7886445497630329E-2</c:v>
                </c:pt>
                <c:pt idx="8952">
                  <c:v>-2.9465971563981046E-2</c:v>
                </c:pt>
                <c:pt idx="8953">
                  <c:v>-2.689876777251185E-2</c:v>
                </c:pt>
                <c:pt idx="8954">
                  <c:v>-2.6405118483412322E-2</c:v>
                </c:pt>
                <c:pt idx="8955">
                  <c:v>-2.4924170616113746E-2</c:v>
                </c:pt>
                <c:pt idx="8956">
                  <c:v>-2.7886445497630329E-2</c:v>
                </c:pt>
                <c:pt idx="8957">
                  <c:v>-2.8380094786729856E-2</c:v>
                </c:pt>
                <c:pt idx="8958">
                  <c:v>-2.7886445497630329E-2</c:v>
                </c:pt>
                <c:pt idx="8959">
                  <c:v>-2.689876777251185E-2</c:v>
                </c:pt>
                <c:pt idx="8960">
                  <c:v>-2.8873744075829384E-2</c:v>
                </c:pt>
                <c:pt idx="8961">
                  <c:v>-2.8380094786729856E-2</c:v>
                </c:pt>
                <c:pt idx="8962">
                  <c:v>-2.4924170616113746E-2</c:v>
                </c:pt>
                <c:pt idx="8963">
                  <c:v>-2.4331563981042654E-2</c:v>
                </c:pt>
                <c:pt idx="8964">
                  <c:v>-2.3837914691943126E-2</c:v>
                </c:pt>
                <c:pt idx="8965">
                  <c:v>-2.1863317535545025E-2</c:v>
                </c:pt>
                <c:pt idx="8966">
                  <c:v>-2.3344265402843602E-2</c:v>
                </c:pt>
                <c:pt idx="8967">
                  <c:v>-2.1863317535545025E-2</c:v>
                </c:pt>
                <c:pt idx="8968">
                  <c:v>-2.3344265402843602E-2</c:v>
                </c:pt>
                <c:pt idx="8969">
                  <c:v>-2.2850616113744077E-2</c:v>
                </c:pt>
                <c:pt idx="8970">
                  <c:v>-2.7886445497630329E-2</c:v>
                </c:pt>
                <c:pt idx="8971">
                  <c:v>-2.541781990521327E-2</c:v>
                </c:pt>
                <c:pt idx="8972">
                  <c:v>-2.2850616113744077E-2</c:v>
                </c:pt>
                <c:pt idx="8973">
                  <c:v>-2.3837914691943126E-2</c:v>
                </c:pt>
                <c:pt idx="8974">
                  <c:v>-2.3344265402843602E-2</c:v>
                </c:pt>
                <c:pt idx="8975">
                  <c:v>-2.3837914691943126E-2</c:v>
                </c:pt>
                <c:pt idx="8976">
                  <c:v>-2.6405118483412322E-2</c:v>
                </c:pt>
                <c:pt idx="8977">
                  <c:v>-2.6405118483412322E-2</c:v>
                </c:pt>
                <c:pt idx="8978">
                  <c:v>-2.541781990521327E-2</c:v>
                </c:pt>
                <c:pt idx="8979">
                  <c:v>-2.5911469194312794E-2</c:v>
                </c:pt>
                <c:pt idx="8980">
                  <c:v>-2.541781990521327E-2</c:v>
                </c:pt>
                <c:pt idx="8981">
                  <c:v>-2.4924170616113746E-2</c:v>
                </c:pt>
                <c:pt idx="8982">
                  <c:v>-2.6405118483412322E-2</c:v>
                </c:pt>
                <c:pt idx="8983">
                  <c:v>-2.3837914691943126E-2</c:v>
                </c:pt>
                <c:pt idx="8984">
                  <c:v>-2.4331563981042654E-2</c:v>
                </c:pt>
                <c:pt idx="8985">
                  <c:v>-2.4331563981042654E-2</c:v>
                </c:pt>
                <c:pt idx="8986">
                  <c:v>-2.2850616113744077E-2</c:v>
                </c:pt>
                <c:pt idx="8987">
                  <c:v>-2.2850616113744077E-2</c:v>
                </c:pt>
                <c:pt idx="8988">
                  <c:v>-2.3837914691943126E-2</c:v>
                </c:pt>
                <c:pt idx="8989">
                  <c:v>-2.4331563981042654E-2</c:v>
                </c:pt>
                <c:pt idx="8990">
                  <c:v>-2.235696682464455E-2</c:v>
                </c:pt>
                <c:pt idx="8991">
                  <c:v>-2.0876018957345973E-2</c:v>
                </c:pt>
                <c:pt idx="8992">
                  <c:v>-2.235696682464455E-2</c:v>
                </c:pt>
                <c:pt idx="8993">
                  <c:v>-2.235696682464455E-2</c:v>
                </c:pt>
                <c:pt idx="8994">
                  <c:v>-2.0283412322274881E-2</c:v>
                </c:pt>
                <c:pt idx="8995">
                  <c:v>-2.3837914691943126E-2</c:v>
                </c:pt>
                <c:pt idx="8996">
                  <c:v>-2.541781990521327E-2</c:v>
                </c:pt>
                <c:pt idx="8997">
                  <c:v>-2.5911469194312794E-2</c:v>
                </c:pt>
                <c:pt idx="8998">
                  <c:v>-2.541781990521327E-2</c:v>
                </c:pt>
                <c:pt idx="8999">
                  <c:v>-2.6405118483412322E-2</c:v>
                </c:pt>
                <c:pt idx="9000">
                  <c:v>-2.7886445497630329E-2</c:v>
                </c:pt>
                <c:pt idx="9001">
                  <c:v>-2.541781990521327E-2</c:v>
                </c:pt>
                <c:pt idx="9002">
                  <c:v>-2.689876777251185E-2</c:v>
                </c:pt>
                <c:pt idx="9003">
                  <c:v>-2.6405118483412322E-2</c:v>
                </c:pt>
                <c:pt idx="9004">
                  <c:v>-2.5911469194312794E-2</c:v>
                </c:pt>
                <c:pt idx="9005">
                  <c:v>-3.0946919431279619E-2</c:v>
                </c:pt>
                <c:pt idx="9006">
                  <c:v>-3.0946919431279619E-2</c:v>
                </c:pt>
                <c:pt idx="9007">
                  <c:v>-2.9465971563981046E-2</c:v>
                </c:pt>
                <c:pt idx="9008">
                  <c:v>-2.689876777251185E-2</c:v>
                </c:pt>
                <c:pt idx="9009">
                  <c:v>-2.9465971563981046E-2</c:v>
                </c:pt>
                <c:pt idx="9010">
                  <c:v>-2.689876777251185E-2</c:v>
                </c:pt>
                <c:pt idx="9011">
                  <c:v>-2.6405118483412322E-2</c:v>
                </c:pt>
                <c:pt idx="9012">
                  <c:v>-2.4924170616113746E-2</c:v>
                </c:pt>
                <c:pt idx="9013">
                  <c:v>-2.541781990521327E-2</c:v>
                </c:pt>
                <c:pt idx="9014">
                  <c:v>-2.5911469194312794E-2</c:v>
                </c:pt>
                <c:pt idx="9015">
                  <c:v>-2.5911469194312794E-2</c:v>
                </c:pt>
                <c:pt idx="9016">
                  <c:v>-2.4924170616113746E-2</c:v>
                </c:pt>
                <c:pt idx="9017">
                  <c:v>-2.2850616113744077E-2</c:v>
                </c:pt>
                <c:pt idx="9018">
                  <c:v>-2.1863317535545025E-2</c:v>
                </c:pt>
                <c:pt idx="9019">
                  <c:v>-1.8802464454976305E-2</c:v>
                </c:pt>
                <c:pt idx="9020">
                  <c:v>-1.9789763033175353E-2</c:v>
                </c:pt>
                <c:pt idx="9021">
                  <c:v>-1.9789763033175353E-2</c:v>
                </c:pt>
                <c:pt idx="9022">
                  <c:v>-2.2850616113744077E-2</c:v>
                </c:pt>
                <c:pt idx="9023">
                  <c:v>-1.9789763033175353E-2</c:v>
                </c:pt>
                <c:pt idx="9024">
                  <c:v>-2.1863317535545025E-2</c:v>
                </c:pt>
                <c:pt idx="9025">
                  <c:v>-2.1863317535545025E-2</c:v>
                </c:pt>
                <c:pt idx="9026">
                  <c:v>-2.6405118483412322E-2</c:v>
                </c:pt>
                <c:pt idx="9027">
                  <c:v>-2.689876777251185E-2</c:v>
                </c:pt>
                <c:pt idx="9028">
                  <c:v>-2.3344265402843602E-2</c:v>
                </c:pt>
                <c:pt idx="9029">
                  <c:v>-2.2850616113744077E-2</c:v>
                </c:pt>
                <c:pt idx="9030">
                  <c:v>-2.4924170616113746E-2</c:v>
                </c:pt>
                <c:pt idx="9031">
                  <c:v>-2.4331563981042654E-2</c:v>
                </c:pt>
                <c:pt idx="9032">
                  <c:v>-2.541781990521327E-2</c:v>
                </c:pt>
                <c:pt idx="9033">
                  <c:v>-2.5911469194312794E-2</c:v>
                </c:pt>
                <c:pt idx="9034">
                  <c:v>-2.4924170616113746E-2</c:v>
                </c:pt>
                <c:pt idx="9035">
                  <c:v>-2.3344265402843602E-2</c:v>
                </c:pt>
                <c:pt idx="9036">
                  <c:v>-2.3344265402843602E-2</c:v>
                </c:pt>
                <c:pt idx="9037">
                  <c:v>-2.5911469194312794E-2</c:v>
                </c:pt>
                <c:pt idx="9038">
                  <c:v>-2.3344265402843602E-2</c:v>
                </c:pt>
                <c:pt idx="9039">
                  <c:v>-2.3344265402843602E-2</c:v>
                </c:pt>
                <c:pt idx="9040">
                  <c:v>-2.4924170616113746E-2</c:v>
                </c:pt>
                <c:pt idx="9041">
                  <c:v>-2.235696682464455E-2</c:v>
                </c:pt>
                <c:pt idx="9042">
                  <c:v>-2.4924170616113746E-2</c:v>
                </c:pt>
                <c:pt idx="9043">
                  <c:v>-2.3837914691943126E-2</c:v>
                </c:pt>
                <c:pt idx="9044">
                  <c:v>-2.2850616113744077E-2</c:v>
                </c:pt>
                <c:pt idx="9045">
                  <c:v>-2.0283412322274881E-2</c:v>
                </c:pt>
                <c:pt idx="9046">
                  <c:v>-2.235696682464455E-2</c:v>
                </c:pt>
                <c:pt idx="9047">
                  <c:v>-1.9296113744075829E-2</c:v>
                </c:pt>
                <c:pt idx="9048">
                  <c:v>-1.9296113744075829E-2</c:v>
                </c:pt>
                <c:pt idx="9049">
                  <c:v>-1.8802464454976305E-2</c:v>
                </c:pt>
                <c:pt idx="9050">
                  <c:v>-2.0283412322274881E-2</c:v>
                </c:pt>
                <c:pt idx="9051">
                  <c:v>-2.4331563981042654E-2</c:v>
                </c:pt>
                <c:pt idx="9052">
                  <c:v>-2.7886445497630329E-2</c:v>
                </c:pt>
                <c:pt idx="9053">
                  <c:v>-2.6405118483412322E-2</c:v>
                </c:pt>
                <c:pt idx="9054">
                  <c:v>-2.6405118483412322E-2</c:v>
                </c:pt>
                <c:pt idx="9055">
                  <c:v>-2.689876777251185E-2</c:v>
                </c:pt>
                <c:pt idx="9056">
                  <c:v>-2.8380094786729856E-2</c:v>
                </c:pt>
                <c:pt idx="9057">
                  <c:v>-2.3837914691943126E-2</c:v>
                </c:pt>
                <c:pt idx="9058">
                  <c:v>-2.8380094786729856E-2</c:v>
                </c:pt>
                <c:pt idx="9059">
                  <c:v>-2.9465971563981046E-2</c:v>
                </c:pt>
                <c:pt idx="9060">
                  <c:v>-2.9465971563981046E-2</c:v>
                </c:pt>
                <c:pt idx="9061">
                  <c:v>-2.7392417061611374E-2</c:v>
                </c:pt>
                <c:pt idx="9062">
                  <c:v>-2.4331563981042654E-2</c:v>
                </c:pt>
                <c:pt idx="9063">
                  <c:v>-2.7886445497630329E-2</c:v>
                </c:pt>
                <c:pt idx="9064">
                  <c:v>-2.7392417061611374E-2</c:v>
                </c:pt>
                <c:pt idx="9065">
                  <c:v>-2.6405118483412322E-2</c:v>
                </c:pt>
                <c:pt idx="9066">
                  <c:v>-2.4331563981042654E-2</c:v>
                </c:pt>
                <c:pt idx="9067">
                  <c:v>-2.541781990521327E-2</c:v>
                </c:pt>
                <c:pt idx="9068">
                  <c:v>-2.235696682464455E-2</c:v>
                </c:pt>
                <c:pt idx="9069">
                  <c:v>-2.4924170616113746E-2</c:v>
                </c:pt>
                <c:pt idx="9070">
                  <c:v>-2.4331563981042654E-2</c:v>
                </c:pt>
                <c:pt idx="9071">
                  <c:v>-2.4331563981042654E-2</c:v>
                </c:pt>
                <c:pt idx="9072">
                  <c:v>-2.4331563981042654E-2</c:v>
                </c:pt>
                <c:pt idx="9073">
                  <c:v>-2.4331563981042654E-2</c:v>
                </c:pt>
                <c:pt idx="9074">
                  <c:v>-2.3344265402843602E-2</c:v>
                </c:pt>
                <c:pt idx="9075">
                  <c:v>-2.2850616113744077E-2</c:v>
                </c:pt>
                <c:pt idx="9076">
                  <c:v>-2.0876018957345973E-2</c:v>
                </c:pt>
                <c:pt idx="9077">
                  <c:v>-2.1863317535545025E-2</c:v>
                </c:pt>
                <c:pt idx="9078">
                  <c:v>-1.9296113744075829E-2</c:v>
                </c:pt>
                <c:pt idx="9079">
                  <c:v>-2.0876018957345973E-2</c:v>
                </c:pt>
                <c:pt idx="9080">
                  <c:v>-2.1369668246445497E-2</c:v>
                </c:pt>
                <c:pt idx="9081">
                  <c:v>-2.1369668246445497E-2</c:v>
                </c:pt>
                <c:pt idx="9082">
                  <c:v>-1.9789763033175353E-2</c:v>
                </c:pt>
                <c:pt idx="9083">
                  <c:v>-2.235696682464455E-2</c:v>
                </c:pt>
                <c:pt idx="9084">
                  <c:v>-2.4331563981042654E-2</c:v>
                </c:pt>
                <c:pt idx="9085">
                  <c:v>-2.4924170616113746E-2</c:v>
                </c:pt>
                <c:pt idx="9086">
                  <c:v>-2.541781990521327E-2</c:v>
                </c:pt>
                <c:pt idx="9087">
                  <c:v>-2.5911469194312794E-2</c:v>
                </c:pt>
                <c:pt idx="9088">
                  <c:v>-2.4924170616113746E-2</c:v>
                </c:pt>
                <c:pt idx="9089">
                  <c:v>-2.6405118483412322E-2</c:v>
                </c:pt>
                <c:pt idx="9090">
                  <c:v>-2.4331563981042654E-2</c:v>
                </c:pt>
                <c:pt idx="9091">
                  <c:v>-2.235696682464455E-2</c:v>
                </c:pt>
                <c:pt idx="9092">
                  <c:v>-2.3837914691943126E-2</c:v>
                </c:pt>
                <c:pt idx="9093">
                  <c:v>-2.3837914691943126E-2</c:v>
                </c:pt>
                <c:pt idx="9094">
                  <c:v>-2.4331563981042654E-2</c:v>
                </c:pt>
                <c:pt idx="9095">
                  <c:v>-2.689876777251185E-2</c:v>
                </c:pt>
                <c:pt idx="9096">
                  <c:v>-2.541781990521327E-2</c:v>
                </c:pt>
                <c:pt idx="9097">
                  <c:v>-2.541781990521327E-2</c:v>
                </c:pt>
                <c:pt idx="9098">
                  <c:v>-2.5911469194312794E-2</c:v>
                </c:pt>
                <c:pt idx="9099">
                  <c:v>-2.3837914691943126E-2</c:v>
                </c:pt>
                <c:pt idx="9100">
                  <c:v>-2.4331563981042654E-2</c:v>
                </c:pt>
                <c:pt idx="9101">
                  <c:v>-2.0283412322274881E-2</c:v>
                </c:pt>
                <c:pt idx="9102">
                  <c:v>-2.0876018957345973E-2</c:v>
                </c:pt>
                <c:pt idx="9103">
                  <c:v>-1.8308815165876777E-2</c:v>
                </c:pt>
                <c:pt idx="9104">
                  <c:v>-1.9296113744075829E-2</c:v>
                </c:pt>
                <c:pt idx="9105">
                  <c:v>-1.68278672985782E-2</c:v>
                </c:pt>
                <c:pt idx="9106">
                  <c:v>-1.9296113744075829E-2</c:v>
                </c:pt>
                <c:pt idx="9107">
                  <c:v>-2.3344265402843602E-2</c:v>
                </c:pt>
                <c:pt idx="9108">
                  <c:v>-2.4924170616113746E-2</c:v>
                </c:pt>
                <c:pt idx="9109">
                  <c:v>-2.5911469194312794E-2</c:v>
                </c:pt>
                <c:pt idx="9110">
                  <c:v>-2.6405118483412322E-2</c:v>
                </c:pt>
                <c:pt idx="9111">
                  <c:v>-2.7886445497630329E-2</c:v>
                </c:pt>
                <c:pt idx="9112">
                  <c:v>-2.8380094786729856E-2</c:v>
                </c:pt>
                <c:pt idx="9113">
                  <c:v>-2.5911469194312794E-2</c:v>
                </c:pt>
                <c:pt idx="9114">
                  <c:v>-2.7392417061611374E-2</c:v>
                </c:pt>
                <c:pt idx="9115">
                  <c:v>-2.9465971563981046E-2</c:v>
                </c:pt>
                <c:pt idx="9116">
                  <c:v>-2.8380094786729856E-2</c:v>
                </c:pt>
                <c:pt idx="9117">
                  <c:v>-2.541781990521327E-2</c:v>
                </c:pt>
                <c:pt idx="9118">
                  <c:v>-2.6405118483412322E-2</c:v>
                </c:pt>
                <c:pt idx="9119">
                  <c:v>-2.541781990521327E-2</c:v>
                </c:pt>
                <c:pt idx="9120">
                  <c:v>-2.541781990521327E-2</c:v>
                </c:pt>
                <c:pt idx="9121">
                  <c:v>-2.541781990521327E-2</c:v>
                </c:pt>
                <c:pt idx="9122">
                  <c:v>-2.689876777251185E-2</c:v>
                </c:pt>
                <c:pt idx="9123">
                  <c:v>-2.7392417061611374E-2</c:v>
                </c:pt>
                <c:pt idx="9124">
                  <c:v>-2.689876777251185E-2</c:v>
                </c:pt>
                <c:pt idx="9125">
                  <c:v>-2.4331563981042654E-2</c:v>
                </c:pt>
                <c:pt idx="9126">
                  <c:v>-2.3344265402843602E-2</c:v>
                </c:pt>
                <c:pt idx="9127">
                  <c:v>-2.3837914691943126E-2</c:v>
                </c:pt>
                <c:pt idx="9128">
                  <c:v>-1.9789763033175353E-2</c:v>
                </c:pt>
                <c:pt idx="9129">
                  <c:v>-2.1369668246445497E-2</c:v>
                </c:pt>
                <c:pt idx="9130">
                  <c:v>-1.68278672985782E-2</c:v>
                </c:pt>
                <c:pt idx="9131">
                  <c:v>-2.1369668246445497E-2</c:v>
                </c:pt>
                <c:pt idx="9132">
                  <c:v>-2.2850616113744077E-2</c:v>
                </c:pt>
                <c:pt idx="9133">
                  <c:v>-2.0876018957345973E-2</c:v>
                </c:pt>
                <c:pt idx="9134">
                  <c:v>-2.0876018957345973E-2</c:v>
                </c:pt>
                <c:pt idx="9135">
                  <c:v>-1.8802464454976305E-2</c:v>
                </c:pt>
                <c:pt idx="9136">
                  <c:v>-2.0876018957345973E-2</c:v>
                </c:pt>
                <c:pt idx="9137">
                  <c:v>-1.9296113744075829E-2</c:v>
                </c:pt>
                <c:pt idx="9138">
                  <c:v>-2.1369668246445497E-2</c:v>
                </c:pt>
                <c:pt idx="9139">
                  <c:v>-2.1863317535545025E-2</c:v>
                </c:pt>
                <c:pt idx="9140">
                  <c:v>-1.9789763033175353E-2</c:v>
                </c:pt>
                <c:pt idx="9141">
                  <c:v>-2.3344265402843602E-2</c:v>
                </c:pt>
                <c:pt idx="9142">
                  <c:v>-2.4924170616113746E-2</c:v>
                </c:pt>
                <c:pt idx="9143">
                  <c:v>-2.3837914691943126E-2</c:v>
                </c:pt>
                <c:pt idx="9144">
                  <c:v>-2.4331563981042654E-2</c:v>
                </c:pt>
                <c:pt idx="9145">
                  <c:v>-2.3837914691943126E-2</c:v>
                </c:pt>
                <c:pt idx="9146">
                  <c:v>-2.235696682464455E-2</c:v>
                </c:pt>
                <c:pt idx="9147">
                  <c:v>-2.235696682464455E-2</c:v>
                </c:pt>
                <c:pt idx="9148">
                  <c:v>-2.3344265402843602E-2</c:v>
                </c:pt>
                <c:pt idx="9149">
                  <c:v>-2.4331563981042654E-2</c:v>
                </c:pt>
                <c:pt idx="9150">
                  <c:v>-2.235696682464455E-2</c:v>
                </c:pt>
                <c:pt idx="9151">
                  <c:v>-2.3344265402843602E-2</c:v>
                </c:pt>
                <c:pt idx="9152">
                  <c:v>-2.235696682464455E-2</c:v>
                </c:pt>
                <c:pt idx="9153">
                  <c:v>-2.3344265402843602E-2</c:v>
                </c:pt>
                <c:pt idx="9154">
                  <c:v>-2.0283412322274881E-2</c:v>
                </c:pt>
                <c:pt idx="9155">
                  <c:v>-2.0283412322274881E-2</c:v>
                </c:pt>
                <c:pt idx="9156">
                  <c:v>-2.3837914691943126E-2</c:v>
                </c:pt>
                <c:pt idx="9157">
                  <c:v>-2.235696682464455E-2</c:v>
                </c:pt>
                <c:pt idx="9158">
                  <c:v>-2.1369668246445497E-2</c:v>
                </c:pt>
                <c:pt idx="9159">
                  <c:v>-1.9789763033175353E-2</c:v>
                </c:pt>
                <c:pt idx="9160">
                  <c:v>-2.1369668246445497E-2</c:v>
                </c:pt>
                <c:pt idx="9161">
                  <c:v>-2.1863317535545025E-2</c:v>
                </c:pt>
                <c:pt idx="9162">
                  <c:v>-2.1369668246445497E-2</c:v>
                </c:pt>
                <c:pt idx="9163">
                  <c:v>-2.8873744075829384E-2</c:v>
                </c:pt>
                <c:pt idx="9164">
                  <c:v>-2.6405118483412322E-2</c:v>
                </c:pt>
                <c:pt idx="9165">
                  <c:v>-2.7392417061611374E-2</c:v>
                </c:pt>
                <c:pt idx="9166">
                  <c:v>-2.9465971563981046E-2</c:v>
                </c:pt>
                <c:pt idx="9167">
                  <c:v>-2.8380094786729856E-2</c:v>
                </c:pt>
                <c:pt idx="9168">
                  <c:v>-2.541781990521327E-2</c:v>
                </c:pt>
                <c:pt idx="9169">
                  <c:v>-2.7886445497630329E-2</c:v>
                </c:pt>
                <c:pt idx="9170">
                  <c:v>-2.5911469194312794E-2</c:v>
                </c:pt>
                <c:pt idx="9171">
                  <c:v>-2.4924170616113746E-2</c:v>
                </c:pt>
                <c:pt idx="9172">
                  <c:v>-2.4331563981042654E-2</c:v>
                </c:pt>
                <c:pt idx="9173">
                  <c:v>-2.3344265402843602E-2</c:v>
                </c:pt>
                <c:pt idx="9174">
                  <c:v>-2.1863317535545025E-2</c:v>
                </c:pt>
                <c:pt idx="9175">
                  <c:v>-2.2850616113744077E-2</c:v>
                </c:pt>
                <c:pt idx="9176">
                  <c:v>-2.4331563981042654E-2</c:v>
                </c:pt>
                <c:pt idx="9177">
                  <c:v>-2.4331563981042654E-2</c:v>
                </c:pt>
                <c:pt idx="9178">
                  <c:v>-2.4331563981042654E-2</c:v>
                </c:pt>
                <c:pt idx="9179">
                  <c:v>-2.6405118483412322E-2</c:v>
                </c:pt>
                <c:pt idx="9180">
                  <c:v>-2.689876777251185E-2</c:v>
                </c:pt>
                <c:pt idx="9181">
                  <c:v>-2.3837914691943126E-2</c:v>
                </c:pt>
                <c:pt idx="9182">
                  <c:v>-2.3344265402843602E-2</c:v>
                </c:pt>
                <c:pt idx="9183">
                  <c:v>-1.9296113744075829E-2</c:v>
                </c:pt>
                <c:pt idx="9184">
                  <c:v>-2.0283412322274881E-2</c:v>
                </c:pt>
                <c:pt idx="9185">
                  <c:v>-1.9789763033175353E-2</c:v>
                </c:pt>
                <c:pt idx="9186">
                  <c:v>-2.1369668246445497E-2</c:v>
                </c:pt>
                <c:pt idx="9187">
                  <c:v>-1.7815165876777252E-2</c:v>
                </c:pt>
                <c:pt idx="9188">
                  <c:v>-1.7321516587677725E-2</c:v>
                </c:pt>
                <c:pt idx="9189">
                  <c:v>-1.8308815165876777E-2</c:v>
                </c:pt>
                <c:pt idx="9190">
                  <c:v>-1.8802464454976305E-2</c:v>
                </c:pt>
                <c:pt idx="9191">
                  <c:v>-1.9789763033175353E-2</c:v>
                </c:pt>
                <c:pt idx="9192">
                  <c:v>-2.0283412322274881E-2</c:v>
                </c:pt>
                <c:pt idx="9193">
                  <c:v>-1.7321516587677725E-2</c:v>
                </c:pt>
                <c:pt idx="9194">
                  <c:v>-2.2850616113744077E-2</c:v>
                </c:pt>
                <c:pt idx="9195">
                  <c:v>-1.9789763033175353E-2</c:v>
                </c:pt>
                <c:pt idx="9196">
                  <c:v>-2.3837914691943126E-2</c:v>
                </c:pt>
                <c:pt idx="9197">
                  <c:v>-2.235696682464455E-2</c:v>
                </c:pt>
                <c:pt idx="9198">
                  <c:v>-2.1863317535545025E-2</c:v>
                </c:pt>
                <c:pt idx="9199">
                  <c:v>-2.3344265402843602E-2</c:v>
                </c:pt>
                <c:pt idx="9200">
                  <c:v>-2.1369668246445497E-2</c:v>
                </c:pt>
                <c:pt idx="9201">
                  <c:v>-2.1369668246445497E-2</c:v>
                </c:pt>
                <c:pt idx="9202">
                  <c:v>-2.235696682464455E-2</c:v>
                </c:pt>
                <c:pt idx="9203">
                  <c:v>-2.0283412322274881E-2</c:v>
                </c:pt>
                <c:pt idx="9204">
                  <c:v>-2.3344265402843602E-2</c:v>
                </c:pt>
                <c:pt idx="9205">
                  <c:v>-2.3837914691943126E-2</c:v>
                </c:pt>
                <c:pt idx="9206">
                  <c:v>-2.1369668246445497E-2</c:v>
                </c:pt>
                <c:pt idx="9207">
                  <c:v>-2.1863317535545025E-2</c:v>
                </c:pt>
                <c:pt idx="9208">
                  <c:v>-2.0283412322274881E-2</c:v>
                </c:pt>
                <c:pt idx="9209">
                  <c:v>-2.3837914691943126E-2</c:v>
                </c:pt>
                <c:pt idx="9210">
                  <c:v>-2.0876018957345973E-2</c:v>
                </c:pt>
                <c:pt idx="9211">
                  <c:v>-1.8308815165876777E-2</c:v>
                </c:pt>
                <c:pt idx="9212">
                  <c:v>-1.68278672985782E-2</c:v>
                </c:pt>
                <c:pt idx="9213">
                  <c:v>-1.8802464454976305E-2</c:v>
                </c:pt>
                <c:pt idx="9214">
                  <c:v>-1.475431279620853E-2</c:v>
                </c:pt>
                <c:pt idx="9215">
                  <c:v>-1.475431279620853E-2</c:v>
                </c:pt>
                <c:pt idx="9216">
                  <c:v>-1.3767014218009476E-2</c:v>
                </c:pt>
                <c:pt idx="9217">
                  <c:v>-1.8802464454976305E-2</c:v>
                </c:pt>
                <c:pt idx="9218">
                  <c:v>-2.0876018957345973E-2</c:v>
                </c:pt>
                <c:pt idx="9219">
                  <c:v>-2.4331563981042654E-2</c:v>
                </c:pt>
                <c:pt idx="9220">
                  <c:v>-2.6405118483412322E-2</c:v>
                </c:pt>
                <c:pt idx="9221">
                  <c:v>-2.4924170616113746E-2</c:v>
                </c:pt>
                <c:pt idx="9222">
                  <c:v>-2.6405118483412322E-2</c:v>
                </c:pt>
                <c:pt idx="9223">
                  <c:v>-2.4331563981042654E-2</c:v>
                </c:pt>
                <c:pt idx="9224">
                  <c:v>-2.7392417061611374E-2</c:v>
                </c:pt>
                <c:pt idx="9225">
                  <c:v>-2.4331563981042654E-2</c:v>
                </c:pt>
                <c:pt idx="9226">
                  <c:v>-2.3837914691943126E-2</c:v>
                </c:pt>
                <c:pt idx="9227">
                  <c:v>-2.3837914691943126E-2</c:v>
                </c:pt>
                <c:pt idx="9228">
                  <c:v>-2.3344265402843602E-2</c:v>
                </c:pt>
                <c:pt idx="9229">
                  <c:v>-2.3344265402843602E-2</c:v>
                </c:pt>
                <c:pt idx="9230">
                  <c:v>-2.5911469194312794E-2</c:v>
                </c:pt>
                <c:pt idx="9231">
                  <c:v>-2.235696682464455E-2</c:v>
                </c:pt>
                <c:pt idx="9232">
                  <c:v>-2.4331563981042654E-2</c:v>
                </c:pt>
                <c:pt idx="9233">
                  <c:v>-2.0876018957345973E-2</c:v>
                </c:pt>
                <c:pt idx="9234">
                  <c:v>-2.3344265402843602E-2</c:v>
                </c:pt>
                <c:pt idx="9235">
                  <c:v>-2.1863317535545025E-2</c:v>
                </c:pt>
                <c:pt idx="9236">
                  <c:v>-2.2850616113744077E-2</c:v>
                </c:pt>
                <c:pt idx="9237">
                  <c:v>-2.2850616113744077E-2</c:v>
                </c:pt>
                <c:pt idx="9238">
                  <c:v>-2.235696682464455E-2</c:v>
                </c:pt>
                <c:pt idx="9239">
                  <c:v>-2.1863317535545025E-2</c:v>
                </c:pt>
                <c:pt idx="9240">
                  <c:v>-2.1863317535545025E-2</c:v>
                </c:pt>
                <c:pt idx="9241">
                  <c:v>-1.7815165876777252E-2</c:v>
                </c:pt>
                <c:pt idx="9242">
                  <c:v>-2.0876018957345973E-2</c:v>
                </c:pt>
                <c:pt idx="9243">
                  <c:v>-1.6235260663507108E-2</c:v>
                </c:pt>
                <c:pt idx="9244">
                  <c:v>-1.9296113744075829E-2</c:v>
                </c:pt>
                <c:pt idx="9245">
                  <c:v>-1.7321516587677725E-2</c:v>
                </c:pt>
                <c:pt idx="9246">
                  <c:v>-1.8308815165876777E-2</c:v>
                </c:pt>
                <c:pt idx="9247">
                  <c:v>-1.8802464454976305E-2</c:v>
                </c:pt>
                <c:pt idx="9248">
                  <c:v>-1.9296113744075829E-2</c:v>
                </c:pt>
                <c:pt idx="9249">
                  <c:v>-1.8802464454976305E-2</c:v>
                </c:pt>
                <c:pt idx="9250">
                  <c:v>-2.0283412322274881E-2</c:v>
                </c:pt>
                <c:pt idx="9251">
                  <c:v>-2.1369668246445497E-2</c:v>
                </c:pt>
                <c:pt idx="9252">
                  <c:v>-1.9789763033175353E-2</c:v>
                </c:pt>
                <c:pt idx="9253">
                  <c:v>-2.2850616113744077E-2</c:v>
                </c:pt>
                <c:pt idx="9254">
                  <c:v>-2.541781990521327E-2</c:v>
                </c:pt>
                <c:pt idx="9255">
                  <c:v>-2.235696682464455E-2</c:v>
                </c:pt>
                <c:pt idx="9256">
                  <c:v>-2.3344265402843602E-2</c:v>
                </c:pt>
                <c:pt idx="9257">
                  <c:v>-2.0876018957345973E-2</c:v>
                </c:pt>
                <c:pt idx="9258">
                  <c:v>-2.0283412322274881E-2</c:v>
                </c:pt>
                <c:pt idx="9259">
                  <c:v>-1.9789763033175353E-2</c:v>
                </c:pt>
                <c:pt idx="9260">
                  <c:v>-2.1863317535545025E-2</c:v>
                </c:pt>
                <c:pt idx="9261">
                  <c:v>-1.5247962085308056E-2</c:v>
                </c:pt>
                <c:pt idx="9262">
                  <c:v>-1.6235260663507108E-2</c:v>
                </c:pt>
                <c:pt idx="9263">
                  <c:v>-1.8802464454976305E-2</c:v>
                </c:pt>
                <c:pt idx="9264">
                  <c:v>-1.7815165876777252E-2</c:v>
                </c:pt>
                <c:pt idx="9265">
                  <c:v>-1.5741611374407584E-2</c:v>
                </c:pt>
                <c:pt idx="9266">
                  <c:v>-1.8308815165876777E-2</c:v>
                </c:pt>
                <c:pt idx="9267">
                  <c:v>-1.9296113744075829E-2</c:v>
                </c:pt>
                <c:pt idx="9268">
                  <c:v>-1.5247962085308056E-2</c:v>
                </c:pt>
                <c:pt idx="9269">
                  <c:v>-1.3767014218009476E-2</c:v>
                </c:pt>
                <c:pt idx="9270">
                  <c:v>-1.475431279620853E-2</c:v>
                </c:pt>
                <c:pt idx="9271">
                  <c:v>-1.3767014218009476E-2</c:v>
                </c:pt>
                <c:pt idx="9272">
                  <c:v>-1.6235260663507108E-2</c:v>
                </c:pt>
                <c:pt idx="9273">
                  <c:v>-1.68278672985782E-2</c:v>
                </c:pt>
                <c:pt idx="9274">
                  <c:v>-1.9789763033175353E-2</c:v>
                </c:pt>
                <c:pt idx="9275">
                  <c:v>-2.3344265402843602E-2</c:v>
                </c:pt>
                <c:pt idx="9276">
                  <c:v>-2.0876018957345973E-2</c:v>
                </c:pt>
                <c:pt idx="9277">
                  <c:v>-2.4331563981042654E-2</c:v>
                </c:pt>
                <c:pt idx="9278">
                  <c:v>-2.3344265402843602E-2</c:v>
                </c:pt>
                <c:pt idx="9279">
                  <c:v>-2.4924170616113746E-2</c:v>
                </c:pt>
                <c:pt idx="9280">
                  <c:v>-2.2850616113744077E-2</c:v>
                </c:pt>
                <c:pt idx="9281">
                  <c:v>-2.235696682464455E-2</c:v>
                </c:pt>
                <c:pt idx="9282">
                  <c:v>-2.4924170616113746E-2</c:v>
                </c:pt>
                <c:pt idx="9283">
                  <c:v>-2.235696682464455E-2</c:v>
                </c:pt>
                <c:pt idx="9284">
                  <c:v>-2.4331563981042654E-2</c:v>
                </c:pt>
                <c:pt idx="9285">
                  <c:v>-2.235696682464455E-2</c:v>
                </c:pt>
                <c:pt idx="9286">
                  <c:v>-2.541781990521327E-2</c:v>
                </c:pt>
                <c:pt idx="9287">
                  <c:v>-2.3344265402843602E-2</c:v>
                </c:pt>
                <c:pt idx="9288">
                  <c:v>-2.2850616113744077E-2</c:v>
                </c:pt>
                <c:pt idx="9289">
                  <c:v>-2.3344265402843602E-2</c:v>
                </c:pt>
                <c:pt idx="9290">
                  <c:v>-2.1369668246445497E-2</c:v>
                </c:pt>
                <c:pt idx="9291">
                  <c:v>-2.4331563981042654E-2</c:v>
                </c:pt>
                <c:pt idx="9292">
                  <c:v>-2.235696682464455E-2</c:v>
                </c:pt>
                <c:pt idx="9293">
                  <c:v>-2.3837914691943126E-2</c:v>
                </c:pt>
                <c:pt idx="9294">
                  <c:v>-2.1863317535545025E-2</c:v>
                </c:pt>
                <c:pt idx="9295">
                  <c:v>-1.9296113744075829E-2</c:v>
                </c:pt>
                <c:pt idx="9296">
                  <c:v>-2.1369668246445497E-2</c:v>
                </c:pt>
                <c:pt idx="9297">
                  <c:v>-1.7321516587677725E-2</c:v>
                </c:pt>
                <c:pt idx="9298">
                  <c:v>-1.8802464454976305E-2</c:v>
                </c:pt>
                <c:pt idx="9299">
                  <c:v>-1.7815165876777252E-2</c:v>
                </c:pt>
                <c:pt idx="9300">
                  <c:v>-1.5741611374407584E-2</c:v>
                </c:pt>
                <c:pt idx="9301">
                  <c:v>-1.8802464454976305E-2</c:v>
                </c:pt>
                <c:pt idx="9302">
                  <c:v>-2.0283412322274881E-2</c:v>
                </c:pt>
                <c:pt idx="9303">
                  <c:v>-1.8802464454976305E-2</c:v>
                </c:pt>
                <c:pt idx="9304">
                  <c:v>-1.9296113744075829E-2</c:v>
                </c:pt>
                <c:pt idx="9305">
                  <c:v>-2.0876018957345973E-2</c:v>
                </c:pt>
                <c:pt idx="9306">
                  <c:v>-1.8802464454976305E-2</c:v>
                </c:pt>
                <c:pt idx="9307">
                  <c:v>-1.7815165876777252E-2</c:v>
                </c:pt>
                <c:pt idx="9308">
                  <c:v>-2.0876018957345973E-2</c:v>
                </c:pt>
                <c:pt idx="9309">
                  <c:v>-2.2850616113744077E-2</c:v>
                </c:pt>
                <c:pt idx="9310">
                  <c:v>-2.3344265402843602E-2</c:v>
                </c:pt>
                <c:pt idx="9311">
                  <c:v>-2.3837914691943126E-2</c:v>
                </c:pt>
                <c:pt idx="9312">
                  <c:v>-2.0876018957345973E-2</c:v>
                </c:pt>
                <c:pt idx="9313">
                  <c:v>-2.2850616113744077E-2</c:v>
                </c:pt>
                <c:pt idx="9314">
                  <c:v>-2.1863317535545025E-2</c:v>
                </c:pt>
                <c:pt idx="9315">
                  <c:v>-2.0283412322274881E-2</c:v>
                </c:pt>
                <c:pt idx="9316">
                  <c:v>-2.3344265402843602E-2</c:v>
                </c:pt>
                <c:pt idx="9317">
                  <c:v>-1.8308815165876777E-2</c:v>
                </c:pt>
                <c:pt idx="9318">
                  <c:v>-1.8308815165876777E-2</c:v>
                </c:pt>
                <c:pt idx="9319">
                  <c:v>-2.1369668246445497E-2</c:v>
                </c:pt>
                <c:pt idx="9320">
                  <c:v>-2.0283412322274881E-2</c:v>
                </c:pt>
                <c:pt idx="9321">
                  <c:v>-1.9789763033175353E-2</c:v>
                </c:pt>
                <c:pt idx="9322">
                  <c:v>-2.0283412322274881E-2</c:v>
                </c:pt>
                <c:pt idx="9323">
                  <c:v>-1.7815165876777252E-2</c:v>
                </c:pt>
                <c:pt idx="9324">
                  <c:v>-1.8308815165876777E-2</c:v>
                </c:pt>
                <c:pt idx="9325">
                  <c:v>-1.5741611374407584E-2</c:v>
                </c:pt>
                <c:pt idx="9326">
                  <c:v>-1.7321516587677725E-2</c:v>
                </c:pt>
                <c:pt idx="9327">
                  <c:v>-1.68278672985782E-2</c:v>
                </c:pt>
                <c:pt idx="9328">
                  <c:v>-1.7321516587677725E-2</c:v>
                </c:pt>
                <c:pt idx="9329">
                  <c:v>-2.0876018957345973E-2</c:v>
                </c:pt>
                <c:pt idx="9330">
                  <c:v>-2.2850616113744077E-2</c:v>
                </c:pt>
                <c:pt idx="9331">
                  <c:v>-2.3344265402843602E-2</c:v>
                </c:pt>
                <c:pt idx="9332">
                  <c:v>-2.5911469194312794E-2</c:v>
                </c:pt>
                <c:pt idx="9333">
                  <c:v>-2.4331563981042654E-2</c:v>
                </c:pt>
                <c:pt idx="9334">
                  <c:v>-2.7392417061611374E-2</c:v>
                </c:pt>
                <c:pt idx="9335">
                  <c:v>-2.5911469194312794E-2</c:v>
                </c:pt>
                <c:pt idx="9336">
                  <c:v>-2.6405118483412322E-2</c:v>
                </c:pt>
                <c:pt idx="9337">
                  <c:v>-2.8380094786729856E-2</c:v>
                </c:pt>
                <c:pt idx="9338">
                  <c:v>-2.5911469194312794E-2</c:v>
                </c:pt>
                <c:pt idx="9339">
                  <c:v>-2.4924170616113746E-2</c:v>
                </c:pt>
                <c:pt idx="9340">
                  <c:v>-2.541781990521327E-2</c:v>
                </c:pt>
                <c:pt idx="9341">
                  <c:v>-2.3344265402843602E-2</c:v>
                </c:pt>
                <c:pt idx="9342">
                  <c:v>-2.2850616113744077E-2</c:v>
                </c:pt>
                <c:pt idx="9343">
                  <c:v>-2.689876777251185E-2</c:v>
                </c:pt>
                <c:pt idx="9344">
                  <c:v>-2.4331563981042654E-2</c:v>
                </c:pt>
                <c:pt idx="9345">
                  <c:v>-2.3344265402843602E-2</c:v>
                </c:pt>
                <c:pt idx="9346">
                  <c:v>-2.3837914691943126E-2</c:v>
                </c:pt>
                <c:pt idx="9347">
                  <c:v>-2.3344265402843602E-2</c:v>
                </c:pt>
                <c:pt idx="9348">
                  <c:v>-2.1369668246445497E-2</c:v>
                </c:pt>
                <c:pt idx="9349">
                  <c:v>-2.235696682464455E-2</c:v>
                </c:pt>
                <c:pt idx="9350">
                  <c:v>-2.0876018957345973E-2</c:v>
                </c:pt>
                <c:pt idx="9351">
                  <c:v>-1.8802464454976305E-2</c:v>
                </c:pt>
                <c:pt idx="9352">
                  <c:v>-1.9789763033175353E-2</c:v>
                </c:pt>
                <c:pt idx="9353">
                  <c:v>-1.9789763033175353E-2</c:v>
                </c:pt>
                <c:pt idx="9354">
                  <c:v>-2.0283412322274881E-2</c:v>
                </c:pt>
                <c:pt idx="9355">
                  <c:v>-1.7321516587677725E-2</c:v>
                </c:pt>
                <c:pt idx="9356">
                  <c:v>-1.4260663507109004E-2</c:v>
                </c:pt>
                <c:pt idx="9357">
                  <c:v>-1.8308815165876777E-2</c:v>
                </c:pt>
                <c:pt idx="9358">
                  <c:v>-1.8308815165876777E-2</c:v>
                </c:pt>
                <c:pt idx="9359">
                  <c:v>-2.235696682464455E-2</c:v>
                </c:pt>
                <c:pt idx="9360">
                  <c:v>-2.235696682464455E-2</c:v>
                </c:pt>
                <c:pt idx="9361">
                  <c:v>-2.0876018957345973E-2</c:v>
                </c:pt>
                <c:pt idx="9362">
                  <c:v>-2.1369668246445497E-2</c:v>
                </c:pt>
                <c:pt idx="9363">
                  <c:v>-2.2850616113744077E-2</c:v>
                </c:pt>
                <c:pt idx="9364">
                  <c:v>-2.5911469194312794E-2</c:v>
                </c:pt>
                <c:pt idx="9365">
                  <c:v>-2.235696682464455E-2</c:v>
                </c:pt>
                <c:pt idx="9366">
                  <c:v>-2.235696682464455E-2</c:v>
                </c:pt>
                <c:pt idx="9367">
                  <c:v>-1.9789763033175353E-2</c:v>
                </c:pt>
                <c:pt idx="9368">
                  <c:v>-2.0283412322274881E-2</c:v>
                </c:pt>
                <c:pt idx="9369">
                  <c:v>-2.235696682464455E-2</c:v>
                </c:pt>
                <c:pt idx="9370">
                  <c:v>-1.8308815165876777E-2</c:v>
                </c:pt>
                <c:pt idx="9371">
                  <c:v>-2.235696682464455E-2</c:v>
                </c:pt>
                <c:pt idx="9372">
                  <c:v>-1.7321516587677725E-2</c:v>
                </c:pt>
                <c:pt idx="9373">
                  <c:v>-1.7815165876777252E-2</c:v>
                </c:pt>
                <c:pt idx="9374">
                  <c:v>-1.9789763033175353E-2</c:v>
                </c:pt>
                <c:pt idx="9375">
                  <c:v>-2.1863317535545025E-2</c:v>
                </c:pt>
                <c:pt idx="9376">
                  <c:v>-2.0876018957345973E-2</c:v>
                </c:pt>
                <c:pt idx="9377">
                  <c:v>-2.0876018957345973E-2</c:v>
                </c:pt>
                <c:pt idx="9378">
                  <c:v>-1.9789763033175353E-2</c:v>
                </c:pt>
                <c:pt idx="9379">
                  <c:v>-1.4260663507109004E-2</c:v>
                </c:pt>
                <c:pt idx="9380">
                  <c:v>-1.5247962085308056E-2</c:v>
                </c:pt>
                <c:pt idx="9381">
                  <c:v>-1.9789763033175353E-2</c:v>
                </c:pt>
                <c:pt idx="9382">
                  <c:v>-1.7321516587677725E-2</c:v>
                </c:pt>
                <c:pt idx="9383">
                  <c:v>-1.4260663507109004E-2</c:v>
                </c:pt>
                <c:pt idx="9384">
                  <c:v>-1.7815165876777252E-2</c:v>
                </c:pt>
                <c:pt idx="9385">
                  <c:v>-1.9789763033175353E-2</c:v>
                </c:pt>
                <c:pt idx="9386">
                  <c:v>-2.1863317535545025E-2</c:v>
                </c:pt>
                <c:pt idx="9387">
                  <c:v>-2.4331563981042654E-2</c:v>
                </c:pt>
                <c:pt idx="9388">
                  <c:v>-2.5911469194312794E-2</c:v>
                </c:pt>
                <c:pt idx="9389">
                  <c:v>-2.541781990521327E-2</c:v>
                </c:pt>
                <c:pt idx="9390">
                  <c:v>-2.4331563981042654E-2</c:v>
                </c:pt>
                <c:pt idx="9391">
                  <c:v>-2.3837914691943126E-2</c:v>
                </c:pt>
                <c:pt idx="9392">
                  <c:v>-2.689876777251185E-2</c:v>
                </c:pt>
                <c:pt idx="9393">
                  <c:v>-2.7886445497630329E-2</c:v>
                </c:pt>
                <c:pt idx="9394">
                  <c:v>-2.5911469194312794E-2</c:v>
                </c:pt>
                <c:pt idx="9395">
                  <c:v>-2.4924170616113746E-2</c:v>
                </c:pt>
                <c:pt idx="9396">
                  <c:v>-2.4331563981042654E-2</c:v>
                </c:pt>
                <c:pt idx="9397">
                  <c:v>-2.2850616113744077E-2</c:v>
                </c:pt>
                <c:pt idx="9398">
                  <c:v>-2.4331563981042654E-2</c:v>
                </c:pt>
                <c:pt idx="9399">
                  <c:v>-2.4924170616113746E-2</c:v>
                </c:pt>
                <c:pt idx="9400">
                  <c:v>-2.3344265402843602E-2</c:v>
                </c:pt>
                <c:pt idx="9401">
                  <c:v>-2.235696682464455E-2</c:v>
                </c:pt>
                <c:pt idx="9402">
                  <c:v>-2.235696682464455E-2</c:v>
                </c:pt>
                <c:pt idx="9403">
                  <c:v>-2.0876018957345973E-2</c:v>
                </c:pt>
                <c:pt idx="9404">
                  <c:v>-2.2850616113744077E-2</c:v>
                </c:pt>
                <c:pt idx="9405">
                  <c:v>-2.1863317535545025E-2</c:v>
                </c:pt>
                <c:pt idx="9406">
                  <c:v>-1.9789763033175353E-2</c:v>
                </c:pt>
                <c:pt idx="9407">
                  <c:v>-1.9296113744075829E-2</c:v>
                </c:pt>
                <c:pt idx="9408">
                  <c:v>-1.7321516587677725E-2</c:v>
                </c:pt>
                <c:pt idx="9409">
                  <c:v>-1.7815165876777252E-2</c:v>
                </c:pt>
                <c:pt idx="9410">
                  <c:v>-1.68278672985782E-2</c:v>
                </c:pt>
                <c:pt idx="9411">
                  <c:v>-1.5247962085308056E-2</c:v>
                </c:pt>
                <c:pt idx="9412">
                  <c:v>-1.7321516587677725E-2</c:v>
                </c:pt>
                <c:pt idx="9413">
                  <c:v>-1.5247962085308056E-2</c:v>
                </c:pt>
                <c:pt idx="9414">
                  <c:v>-1.7815165876777252E-2</c:v>
                </c:pt>
                <c:pt idx="9415">
                  <c:v>-1.8308815165876777E-2</c:v>
                </c:pt>
                <c:pt idx="9416">
                  <c:v>-1.8802464454976305E-2</c:v>
                </c:pt>
                <c:pt idx="9417">
                  <c:v>-2.235696682464455E-2</c:v>
                </c:pt>
                <c:pt idx="9418">
                  <c:v>-2.0283412322274881E-2</c:v>
                </c:pt>
                <c:pt idx="9419">
                  <c:v>-1.8308815165876777E-2</c:v>
                </c:pt>
                <c:pt idx="9420">
                  <c:v>-2.0876018957345973E-2</c:v>
                </c:pt>
                <c:pt idx="9421">
                  <c:v>-2.1863317535545025E-2</c:v>
                </c:pt>
                <c:pt idx="9422">
                  <c:v>-2.0876018957345973E-2</c:v>
                </c:pt>
                <c:pt idx="9423">
                  <c:v>-1.8308815165876777E-2</c:v>
                </c:pt>
                <c:pt idx="9424">
                  <c:v>-1.5247962085308056E-2</c:v>
                </c:pt>
                <c:pt idx="9425">
                  <c:v>-1.9296113744075829E-2</c:v>
                </c:pt>
                <c:pt idx="9426">
                  <c:v>-1.8308815165876777E-2</c:v>
                </c:pt>
                <c:pt idx="9427">
                  <c:v>-2.1863317535545025E-2</c:v>
                </c:pt>
                <c:pt idx="9428">
                  <c:v>-2.0283412322274881E-2</c:v>
                </c:pt>
                <c:pt idx="9429">
                  <c:v>-1.9296113744075829E-2</c:v>
                </c:pt>
                <c:pt idx="9430">
                  <c:v>-1.9789763033175353E-2</c:v>
                </c:pt>
                <c:pt idx="9431">
                  <c:v>-1.8308815165876777E-2</c:v>
                </c:pt>
                <c:pt idx="9432">
                  <c:v>-1.68278672985782E-2</c:v>
                </c:pt>
                <c:pt idx="9433">
                  <c:v>-1.68278672985782E-2</c:v>
                </c:pt>
                <c:pt idx="9434">
                  <c:v>-1.68278672985782E-2</c:v>
                </c:pt>
                <c:pt idx="9435">
                  <c:v>-1.475431279620853E-2</c:v>
                </c:pt>
                <c:pt idx="9436">
                  <c:v>-1.475431279620853E-2</c:v>
                </c:pt>
                <c:pt idx="9437">
                  <c:v>-1.7815165876777252E-2</c:v>
                </c:pt>
                <c:pt idx="9438">
                  <c:v>-1.5247962085308056E-2</c:v>
                </c:pt>
                <c:pt idx="9439">
                  <c:v>-1.3273364928909952E-2</c:v>
                </c:pt>
                <c:pt idx="9440">
                  <c:v>-1.8802464454976305E-2</c:v>
                </c:pt>
                <c:pt idx="9441">
                  <c:v>-2.1863317535545025E-2</c:v>
                </c:pt>
                <c:pt idx="9442">
                  <c:v>-1.9296113744075829E-2</c:v>
                </c:pt>
                <c:pt idx="9443">
                  <c:v>-2.1863317535545025E-2</c:v>
                </c:pt>
                <c:pt idx="9444">
                  <c:v>-2.4331563981042654E-2</c:v>
                </c:pt>
                <c:pt idx="9445">
                  <c:v>-2.235696682464455E-2</c:v>
                </c:pt>
                <c:pt idx="9446">
                  <c:v>-2.1863317535545025E-2</c:v>
                </c:pt>
                <c:pt idx="9447">
                  <c:v>-2.5911469194312794E-2</c:v>
                </c:pt>
                <c:pt idx="9448">
                  <c:v>-2.2850616113744077E-2</c:v>
                </c:pt>
                <c:pt idx="9449">
                  <c:v>-2.3344265402843602E-2</c:v>
                </c:pt>
                <c:pt idx="9450">
                  <c:v>-2.4924170616113746E-2</c:v>
                </c:pt>
                <c:pt idx="9451">
                  <c:v>-2.3344265402843602E-2</c:v>
                </c:pt>
                <c:pt idx="9452">
                  <c:v>-2.1863317535545025E-2</c:v>
                </c:pt>
                <c:pt idx="9453">
                  <c:v>-2.235696682464455E-2</c:v>
                </c:pt>
                <c:pt idx="9454">
                  <c:v>-2.4924170616113746E-2</c:v>
                </c:pt>
                <c:pt idx="9455">
                  <c:v>-2.235696682464455E-2</c:v>
                </c:pt>
                <c:pt idx="9456">
                  <c:v>-2.2850616113744077E-2</c:v>
                </c:pt>
                <c:pt idx="9457">
                  <c:v>-2.2850616113744077E-2</c:v>
                </c:pt>
                <c:pt idx="9458">
                  <c:v>-2.3837914691943126E-2</c:v>
                </c:pt>
                <c:pt idx="9459">
                  <c:v>-2.235696682464455E-2</c:v>
                </c:pt>
                <c:pt idx="9460">
                  <c:v>-1.9296113744075829E-2</c:v>
                </c:pt>
                <c:pt idx="9461">
                  <c:v>-2.1369668246445497E-2</c:v>
                </c:pt>
                <c:pt idx="9462">
                  <c:v>-1.9789763033175353E-2</c:v>
                </c:pt>
                <c:pt idx="9463">
                  <c:v>-1.7815165876777252E-2</c:v>
                </c:pt>
                <c:pt idx="9464">
                  <c:v>-1.9789763033175353E-2</c:v>
                </c:pt>
                <c:pt idx="9465">
                  <c:v>-1.7321516587677725E-2</c:v>
                </c:pt>
                <c:pt idx="9466">
                  <c:v>-1.7321516587677725E-2</c:v>
                </c:pt>
                <c:pt idx="9467">
                  <c:v>-1.7815165876777252E-2</c:v>
                </c:pt>
                <c:pt idx="9468">
                  <c:v>-1.8308815165876777E-2</c:v>
                </c:pt>
                <c:pt idx="9469">
                  <c:v>-1.7815165876777252E-2</c:v>
                </c:pt>
                <c:pt idx="9470">
                  <c:v>-2.0283412322274881E-2</c:v>
                </c:pt>
                <c:pt idx="9471">
                  <c:v>-1.7815165876777252E-2</c:v>
                </c:pt>
                <c:pt idx="9472">
                  <c:v>-2.1863317535545025E-2</c:v>
                </c:pt>
                <c:pt idx="9473">
                  <c:v>-1.8802464454976305E-2</c:v>
                </c:pt>
                <c:pt idx="9474">
                  <c:v>-1.9789763033175353E-2</c:v>
                </c:pt>
                <c:pt idx="9475">
                  <c:v>-2.0876018957345973E-2</c:v>
                </c:pt>
                <c:pt idx="9476">
                  <c:v>-2.0283412322274881E-2</c:v>
                </c:pt>
                <c:pt idx="9477">
                  <c:v>-2.2850616113744077E-2</c:v>
                </c:pt>
                <c:pt idx="9478">
                  <c:v>-2.0283412322274881E-2</c:v>
                </c:pt>
                <c:pt idx="9479">
                  <c:v>-1.9296113744075829E-2</c:v>
                </c:pt>
                <c:pt idx="9480">
                  <c:v>-2.0283412322274881E-2</c:v>
                </c:pt>
                <c:pt idx="9481">
                  <c:v>-1.6235260663507108E-2</c:v>
                </c:pt>
                <c:pt idx="9482">
                  <c:v>-2.0283412322274881E-2</c:v>
                </c:pt>
                <c:pt idx="9483">
                  <c:v>-2.235696682464455E-2</c:v>
                </c:pt>
                <c:pt idx="9484">
                  <c:v>-1.9789763033175353E-2</c:v>
                </c:pt>
                <c:pt idx="9485">
                  <c:v>-2.3344265402843602E-2</c:v>
                </c:pt>
                <c:pt idx="9486">
                  <c:v>-1.8308815165876777E-2</c:v>
                </c:pt>
                <c:pt idx="9487">
                  <c:v>-2.2850616113744077E-2</c:v>
                </c:pt>
                <c:pt idx="9488">
                  <c:v>-2.0283412322274881E-2</c:v>
                </c:pt>
                <c:pt idx="9489">
                  <c:v>-1.475431279620853E-2</c:v>
                </c:pt>
                <c:pt idx="9490">
                  <c:v>-1.5741611374407584E-2</c:v>
                </c:pt>
                <c:pt idx="9491">
                  <c:v>-1.5741611374407584E-2</c:v>
                </c:pt>
                <c:pt idx="9492">
                  <c:v>-1.475431279620853E-2</c:v>
                </c:pt>
                <c:pt idx="9493">
                  <c:v>-1.3767014218009476E-2</c:v>
                </c:pt>
                <c:pt idx="9494">
                  <c:v>-1.5247962085308056E-2</c:v>
                </c:pt>
                <c:pt idx="9495">
                  <c:v>-1.8308815165876777E-2</c:v>
                </c:pt>
                <c:pt idx="9496">
                  <c:v>-2.0876018957345973E-2</c:v>
                </c:pt>
                <c:pt idx="9497">
                  <c:v>-2.3837914691943126E-2</c:v>
                </c:pt>
                <c:pt idx="9498">
                  <c:v>-2.3344265402843602E-2</c:v>
                </c:pt>
                <c:pt idx="9499">
                  <c:v>-2.4924170616113746E-2</c:v>
                </c:pt>
                <c:pt idx="9500">
                  <c:v>-2.5911469194312794E-2</c:v>
                </c:pt>
                <c:pt idx="9501">
                  <c:v>-2.4924170616113746E-2</c:v>
                </c:pt>
                <c:pt idx="9502">
                  <c:v>-2.235696682464455E-2</c:v>
                </c:pt>
                <c:pt idx="9503">
                  <c:v>-2.3837914691943126E-2</c:v>
                </c:pt>
                <c:pt idx="9504">
                  <c:v>-2.235696682464455E-2</c:v>
                </c:pt>
                <c:pt idx="9505">
                  <c:v>-2.3344265402843602E-2</c:v>
                </c:pt>
                <c:pt idx="9506">
                  <c:v>-2.0283412322274881E-2</c:v>
                </c:pt>
                <c:pt idx="9507">
                  <c:v>-2.3344265402843602E-2</c:v>
                </c:pt>
                <c:pt idx="9508">
                  <c:v>-2.4331563981042654E-2</c:v>
                </c:pt>
                <c:pt idx="9509">
                  <c:v>-2.5911469194312794E-2</c:v>
                </c:pt>
                <c:pt idx="9510">
                  <c:v>-2.4924170616113746E-2</c:v>
                </c:pt>
                <c:pt idx="9511">
                  <c:v>-2.2850616113744077E-2</c:v>
                </c:pt>
                <c:pt idx="9512">
                  <c:v>-2.235696682464455E-2</c:v>
                </c:pt>
                <c:pt idx="9513">
                  <c:v>-2.2850616113744077E-2</c:v>
                </c:pt>
                <c:pt idx="9514">
                  <c:v>-2.1863317535545025E-2</c:v>
                </c:pt>
                <c:pt idx="9515">
                  <c:v>-2.1369668246445497E-2</c:v>
                </c:pt>
                <c:pt idx="9516">
                  <c:v>-2.1863317535545025E-2</c:v>
                </c:pt>
                <c:pt idx="9517">
                  <c:v>-2.1863317535545025E-2</c:v>
                </c:pt>
                <c:pt idx="9518">
                  <c:v>-2.1369668246445497E-2</c:v>
                </c:pt>
                <c:pt idx="9519">
                  <c:v>-2.2850616113744077E-2</c:v>
                </c:pt>
                <c:pt idx="9520">
                  <c:v>-1.8308815165876777E-2</c:v>
                </c:pt>
                <c:pt idx="9521">
                  <c:v>-1.8308815165876777E-2</c:v>
                </c:pt>
                <c:pt idx="9522">
                  <c:v>-1.7321516587677725E-2</c:v>
                </c:pt>
                <c:pt idx="9523">
                  <c:v>-1.8802464454976305E-2</c:v>
                </c:pt>
                <c:pt idx="9524">
                  <c:v>-1.7815165876777252E-2</c:v>
                </c:pt>
                <c:pt idx="9525">
                  <c:v>-1.8802464454976305E-2</c:v>
                </c:pt>
                <c:pt idx="9526">
                  <c:v>-2.0876018957345973E-2</c:v>
                </c:pt>
                <c:pt idx="9527">
                  <c:v>-1.8802464454976305E-2</c:v>
                </c:pt>
                <c:pt idx="9528">
                  <c:v>-2.3344265402843602E-2</c:v>
                </c:pt>
                <c:pt idx="9529">
                  <c:v>-2.1369668246445497E-2</c:v>
                </c:pt>
                <c:pt idx="9530">
                  <c:v>-2.235696682464455E-2</c:v>
                </c:pt>
                <c:pt idx="9531">
                  <c:v>-1.9789763033175353E-2</c:v>
                </c:pt>
                <c:pt idx="9532">
                  <c:v>-2.0876018957345973E-2</c:v>
                </c:pt>
                <c:pt idx="9533">
                  <c:v>-2.4331563981042654E-2</c:v>
                </c:pt>
                <c:pt idx="9534">
                  <c:v>-2.4331563981042654E-2</c:v>
                </c:pt>
                <c:pt idx="9535">
                  <c:v>-2.3344265402843602E-2</c:v>
                </c:pt>
                <c:pt idx="9536">
                  <c:v>-2.1369668246445497E-2</c:v>
                </c:pt>
                <c:pt idx="9537">
                  <c:v>-2.0283412322274881E-2</c:v>
                </c:pt>
                <c:pt idx="9538">
                  <c:v>-2.2850616113744077E-2</c:v>
                </c:pt>
                <c:pt idx="9539">
                  <c:v>-2.1369668246445497E-2</c:v>
                </c:pt>
                <c:pt idx="9540">
                  <c:v>-1.9789763033175353E-2</c:v>
                </c:pt>
                <c:pt idx="9541">
                  <c:v>-2.0283412322274881E-2</c:v>
                </c:pt>
                <c:pt idx="9542">
                  <c:v>-2.2850616113744077E-2</c:v>
                </c:pt>
                <c:pt idx="9543">
                  <c:v>-2.1369668246445497E-2</c:v>
                </c:pt>
                <c:pt idx="9544">
                  <c:v>-2.1369668246445497E-2</c:v>
                </c:pt>
                <c:pt idx="9545">
                  <c:v>-2.0283412322274881E-2</c:v>
                </c:pt>
                <c:pt idx="9546">
                  <c:v>-1.68278672985782E-2</c:v>
                </c:pt>
                <c:pt idx="9547">
                  <c:v>-2.0283412322274881E-2</c:v>
                </c:pt>
                <c:pt idx="9548">
                  <c:v>-1.475431279620853E-2</c:v>
                </c:pt>
                <c:pt idx="9549">
                  <c:v>-1.3767014218009476E-2</c:v>
                </c:pt>
                <c:pt idx="9550">
                  <c:v>-1.5741611374407584E-2</c:v>
                </c:pt>
                <c:pt idx="9551">
                  <c:v>-1.68278672985782E-2</c:v>
                </c:pt>
                <c:pt idx="9552">
                  <c:v>-1.9789763033175353E-2</c:v>
                </c:pt>
                <c:pt idx="9553">
                  <c:v>-2.2850616113744077E-2</c:v>
                </c:pt>
                <c:pt idx="9554">
                  <c:v>-2.3837914691943126E-2</c:v>
                </c:pt>
                <c:pt idx="9555">
                  <c:v>-2.4924170616113746E-2</c:v>
                </c:pt>
                <c:pt idx="9556">
                  <c:v>-2.541781990521327E-2</c:v>
                </c:pt>
                <c:pt idx="9557">
                  <c:v>-2.4924170616113746E-2</c:v>
                </c:pt>
                <c:pt idx="9558">
                  <c:v>-2.6405118483412322E-2</c:v>
                </c:pt>
                <c:pt idx="9559">
                  <c:v>-2.4331563981042654E-2</c:v>
                </c:pt>
                <c:pt idx="9560">
                  <c:v>-2.7392417061611374E-2</c:v>
                </c:pt>
                <c:pt idx="9561">
                  <c:v>-2.8873744075829384E-2</c:v>
                </c:pt>
                <c:pt idx="9562">
                  <c:v>-2.4924170616113746E-2</c:v>
                </c:pt>
                <c:pt idx="9563">
                  <c:v>-2.5911469194312794E-2</c:v>
                </c:pt>
                <c:pt idx="9564">
                  <c:v>-2.689876777251185E-2</c:v>
                </c:pt>
                <c:pt idx="9565">
                  <c:v>-2.5911469194312794E-2</c:v>
                </c:pt>
                <c:pt idx="9566">
                  <c:v>-2.4924170616113746E-2</c:v>
                </c:pt>
                <c:pt idx="9567">
                  <c:v>-1.8308815165876777E-2</c:v>
                </c:pt>
                <c:pt idx="9568">
                  <c:v>-1.9789763033175353E-2</c:v>
                </c:pt>
                <c:pt idx="9569">
                  <c:v>-2.1863317535545025E-2</c:v>
                </c:pt>
                <c:pt idx="9570">
                  <c:v>-2.2850616113744077E-2</c:v>
                </c:pt>
                <c:pt idx="9571">
                  <c:v>-2.235696682464455E-2</c:v>
                </c:pt>
                <c:pt idx="9572">
                  <c:v>-2.1863317535545025E-2</c:v>
                </c:pt>
                <c:pt idx="9573">
                  <c:v>-2.1369668246445497E-2</c:v>
                </c:pt>
                <c:pt idx="9574">
                  <c:v>-2.1369668246445497E-2</c:v>
                </c:pt>
                <c:pt idx="9575">
                  <c:v>-1.7815165876777252E-2</c:v>
                </c:pt>
                <c:pt idx="9576">
                  <c:v>-2.3344265402843602E-2</c:v>
                </c:pt>
                <c:pt idx="9577">
                  <c:v>-1.7321516587677725E-2</c:v>
                </c:pt>
                <c:pt idx="9578">
                  <c:v>-1.68278672985782E-2</c:v>
                </c:pt>
                <c:pt idx="9579">
                  <c:v>-1.7815165876777252E-2</c:v>
                </c:pt>
                <c:pt idx="9580">
                  <c:v>-1.7321516587677725E-2</c:v>
                </c:pt>
                <c:pt idx="9581">
                  <c:v>-1.5741611374407584E-2</c:v>
                </c:pt>
                <c:pt idx="9582">
                  <c:v>-1.7815165876777252E-2</c:v>
                </c:pt>
                <c:pt idx="9583">
                  <c:v>-2.0283412322274881E-2</c:v>
                </c:pt>
                <c:pt idx="9584">
                  <c:v>-1.8802464454976305E-2</c:v>
                </c:pt>
                <c:pt idx="9585">
                  <c:v>-1.9789763033175353E-2</c:v>
                </c:pt>
                <c:pt idx="9586">
                  <c:v>-2.2850616113744077E-2</c:v>
                </c:pt>
                <c:pt idx="9587">
                  <c:v>-2.4331563981042654E-2</c:v>
                </c:pt>
                <c:pt idx="9588">
                  <c:v>-2.3344265402843602E-2</c:v>
                </c:pt>
                <c:pt idx="9589">
                  <c:v>-2.3837914691943126E-2</c:v>
                </c:pt>
                <c:pt idx="9590">
                  <c:v>-2.235696682464455E-2</c:v>
                </c:pt>
                <c:pt idx="9591">
                  <c:v>-1.7815165876777252E-2</c:v>
                </c:pt>
                <c:pt idx="9592">
                  <c:v>-1.8308815165876777E-2</c:v>
                </c:pt>
                <c:pt idx="9593">
                  <c:v>-2.0876018957345973E-2</c:v>
                </c:pt>
                <c:pt idx="9594">
                  <c:v>-2.1863317535545025E-2</c:v>
                </c:pt>
                <c:pt idx="9595">
                  <c:v>-2.2850616113744077E-2</c:v>
                </c:pt>
                <c:pt idx="9596">
                  <c:v>-2.235696682464455E-2</c:v>
                </c:pt>
                <c:pt idx="9597">
                  <c:v>-2.1863317535545025E-2</c:v>
                </c:pt>
                <c:pt idx="9598">
                  <c:v>-2.2850616113744077E-2</c:v>
                </c:pt>
                <c:pt idx="9599">
                  <c:v>-2.2850616113744077E-2</c:v>
                </c:pt>
                <c:pt idx="9600">
                  <c:v>-2.0876018957345973E-2</c:v>
                </c:pt>
                <c:pt idx="9601">
                  <c:v>-1.7321516587677725E-2</c:v>
                </c:pt>
                <c:pt idx="9602">
                  <c:v>-1.8308815165876777E-2</c:v>
                </c:pt>
                <c:pt idx="9603">
                  <c:v>-1.5741611374407584E-2</c:v>
                </c:pt>
                <c:pt idx="9604">
                  <c:v>-1.9789763033175353E-2</c:v>
                </c:pt>
                <c:pt idx="9605">
                  <c:v>-1.4260663507109004E-2</c:v>
                </c:pt>
                <c:pt idx="9606">
                  <c:v>-1.7321516587677725E-2</c:v>
                </c:pt>
                <c:pt idx="9607">
                  <c:v>-1.9789763033175353E-2</c:v>
                </c:pt>
                <c:pt idx="9608">
                  <c:v>-2.4331563981042654E-2</c:v>
                </c:pt>
                <c:pt idx="9609">
                  <c:v>-2.1863317535545025E-2</c:v>
                </c:pt>
                <c:pt idx="9610">
                  <c:v>-2.235696682464455E-2</c:v>
                </c:pt>
                <c:pt idx="9611">
                  <c:v>-2.5911469194312794E-2</c:v>
                </c:pt>
                <c:pt idx="9612">
                  <c:v>-2.3837914691943126E-2</c:v>
                </c:pt>
                <c:pt idx="9613">
                  <c:v>-2.541781990521327E-2</c:v>
                </c:pt>
                <c:pt idx="9614">
                  <c:v>-2.4924170616113746E-2</c:v>
                </c:pt>
                <c:pt idx="9615">
                  <c:v>-2.3837914691943126E-2</c:v>
                </c:pt>
                <c:pt idx="9616">
                  <c:v>-2.4331563981042654E-2</c:v>
                </c:pt>
                <c:pt idx="9617">
                  <c:v>-2.4331563981042654E-2</c:v>
                </c:pt>
                <c:pt idx="9618">
                  <c:v>-2.3837914691943126E-2</c:v>
                </c:pt>
                <c:pt idx="9619">
                  <c:v>-2.3837914691943126E-2</c:v>
                </c:pt>
                <c:pt idx="9620">
                  <c:v>-2.1863317535545025E-2</c:v>
                </c:pt>
                <c:pt idx="9621">
                  <c:v>-2.4924170616113746E-2</c:v>
                </c:pt>
                <c:pt idx="9622">
                  <c:v>-2.4331563981042654E-2</c:v>
                </c:pt>
                <c:pt idx="9623">
                  <c:v>-2.3344265402843602E-2</c:v>
                </c:pt>
                <c:pt idx="9624">
                  <c:v>-2.4331563981042654E-2</c:v>
                </c:pt>
                <c:pt idx="9625">
                  <c:v>-2.3837914691943126E-2</c:v>
                </c:pt>
                <c:pt idx="9626">
                  <c:v>-2.3837914691943126E-2</c:v>
                </c:pt>
                <c:pt idx="9627">
                  <c:v>-2.2850616113744077E-2</c:v>
                </c:pt>
                <c:pt idx="9628">
                  <c:v>-2.2850616113744077E-2</c:v>
                </c:pt>
                <c:pt idx="9629">
                  <c:v>-2.1369668246445497E-2</c:v>
                </c:pt>
                <c:pt idx="9630">
                  <c:v>-2.0283412322274881E-2</c:v>
                </c:pt>
                <c:pt idx="9631">
                  <c:v>-2.1369668246445497E-2</c:v>
                </c:pt>
                <c:pt idx="9632">
                  <c:v>-1.5741611374407584E-2</c:v>
                </c:pt>
                <c:pt idx="9633">
                  <c:v>-1.6235260663507108E-2</c:v>
                </c:pt>
                <c:pt idx="9634">
                  <c:v>-1.9296113744075829E-2</c:v>
                </c:pt>
                <c:pt idx="9635">
                  <c:v>-1.68278672985782E-2</c:v>
                </c:pt>
                <c:pt idx="9636">
                  <c:v>-1.9296113744075829E-2</c:v>
                </c:pt>
                <c:pt idx="9637">
                  <c:v>-1.8802464454976305E-2</c:v>
                </c:pt>
                <c:pt idx="9638">
                  <c:v>-1.8308815165876777E-2</c:v>
                </c:pt>
                <c:pt idx="9639">
                  <c:v>-2.2850616113744077E-2</c:v>
                </c:pt>
                <c:pt idx="9640">
                  <c:v>-1.8802464454976305E-2</c:v>
                </c:pt>
                <c:pt idx="9641">
                  <c:v>-1.9789763033175353E-2</c:v>
                </c:pt>
                <c:pt idx="9642">
                  <c:v>-2.1369668246445497E-2</c:v>
                </c:pt>
                <c:pt idx="9643">
                  <c:v>-2.1863317535545025E-2</c:v>
                </c:pt>
                <c:pt idx="9644">
                  <c:v>-2.4331563981042654E-2</c:v>
                </c:pt>
                <c:pt idx="9645">
                  <c:v>-2.3344265402843602E-2</c:v>
                </c:pt>
                <c:pt idx="9646">
                  <c:v>-2.1369668246445497E-2</c:v>
                </c:pt>
                <c:pt idx="9647">
                  <c:v>-2.3344265402843602E-2</c:v>
                </c:pt>
                <c:pt idx="9648">
                  <c:v>-2.235696682464455E-2</c:v>
                </c:pt>
                <c:pt idx="9649">
                  <c:v>-2.0876018957345973E-2</c:v>
                </c:pt>
                <c:pt idx="9650">
                  <c:v>-2.2850616113744077E-2</c:v>
                </c:pt>
                <c:pt idx="9651">
                  <c:v>-2.3344265402843602E-2</c:v>
                </c:pt>
                <c:pt idx="9652">
                  <c:v>-2.1369668246445497E-2</c:v>
                </c:pt>
                <c:pt idx="9653">
                  <c:v>-1.9296113744075829E-2</c:v>
                </c:pt>
                <c:pt idx="9654">
                  <c:v>-2.3344265402843602E-2</c:v>
                </c:pt>
                <c:pt idx="9655">
                  <c:v>-1.9296113744075829E-2</c:v>
                </c:pt>
                <c:pt idx="9656">
                  <c:v>-1.9296113744075829E-2</c:v>
                </c:pt>
                <c:pt idx="9657">
                  <c:v>-1.7321516587677725E-2</c:v>
                </c:pt>
                <c:pt idx="9658">
                  <c:v>-1.3767014218009476E-2</c:v>
                </c:pt>
                <c:pt idx="9659">
                  <c:v>-1.4260663507109004E-2</c:v>
                </c:pt>
                <c:pt idx="9660">
                  <c:v>-1.3273364928909952E-2</c:v>
                </c:pt>
                <c:pt idx="9661">
                  <c:v>-1.3767014218009476E-2</c:v>
                </c:pt>
                <c:pt idx="9662">
                  <c:v>-1.7815165876777252E-2</c:v>
                </c:pt>
                <c:pt idx="9663">
                  <c:v>-1.9789763033175353E-2</c:v>
                </c:pt>
                <c:pt idx="9664">
                  <c:v>-2.4331563981042654E-2</c:v>
                </c:pt>
                <c:pt idx="9665">
                  <c:v>-2.5911469194312794E-2</c:v>
                </c:pt>
                <c:pt idx="9666">
                  <c:v>-2.7392417061611374E-2</c:v>
                </c:pt>
                <c:pt idx="9667">
                  <c:v>-2.5911469194312794E-2</c:v>
                </c:pt>
                <c:pt idx="9668">
                  <c:v>-2.541781990521327E-2</c:v>
                </c:pt>
                <c:pt idx="9669">
                  <c:v>-2.3837914691943126E-2</c:v>
                </c:pt>
                <c:pt idx="9670">
                  <c:v>-2.4331563981042654E-2</c:v>
                </c:pt>
                <c:pt idx="9671">
                  <c:v>-2.689876777251185E-2</c:v>
                </c:pt>
                <c:pt idx="9672">
                  <c:v>-2.9465971563981046E-2</c:v>
                </c:pt>
                <c:pt idx="9673">
                  <c:v>-2.689876777251185E-2</c:v>
                </c:pt>
                <c:pt idx="9674">
                  <c:v>-2.7392417061611374E-2</c:v>
                </c:pt>
                <c:pt idx="9675">
                  <c:v>-2.6405118483412322E-2</c:v>
                </c:pt>
                <c:pt idx="9676">
                  <c:v>-2.3344265402843602E-2</c:v>
                </c:pt>
                <c:pt idx="9677">
                  <c:v>-2.3344265402843602E-2</c:v>
                </c:pt>
                <c:pt idx="9678">
                  <c:v>-2.3837914691943126E-2</c:v>
                </c:pt>
                <c:pt idx="9679">
                  <c:v>-2.3344265402843602E-2</c:v>
                </c:pt>
                <c:pt idx="9680">
                  <c:v>-2.3344265402843602E-2</c:v>
                </c:pt>
                <c:pt idx="9681">
                  <c:v>-2.4924170616113746E-2</c:v>
                </c:pt>
                <c:pt idx="9682">
                  <c:v>-2.3344265402843602E-2</c:v>
                </c:pt>
                <c:pt idx="9683">
                  <c:v>-1.9789763033175353E-2</c:v>
                </c:pt>
                <c:pt idx="9684">
                  <c:v>-1.8802464454976305E-2</c:v>
                </c:pt>
                <c:pt idx="9685">
                  <c:v>-1.8802464454976305E-2</c:v>
                </c:pt>
                <c:pt idx="9686">
                  <c:v>-1.8802464454976305E-2</c:v>
                </c:pt>
                <c:pt idx="9687">
                  <c:v>-1.6235260663507108E-2</c:v>
                </c:pt>
                <c:pt idx="9688">
                  <c:v>-1.8802464454976305E-2</c:v>
                </c:pt>
                <c:pt idx="9689">
                  <c:v>-1.8308815165876777E-2</c:v>
                </c:pt>
                <c:pt idx="9690">
                  <c:v>-1.8308815165876777E-2</c:v>
                </c:pt>
                <c:pt idx="9691">
                  <c:v>-2.0283412322274881E-2</c:v>
                </c:pt>
                <c:pt idx="9692">
                  <c:v>-1.7321516587677725E-2</c:v>
                </c:pt>
                <c:pt idx="9693">
                  <c:v>-1.7321516587677725E-2</c:v>
                </c:pt>
                <c:pt idx="9694">
                  <c:v>-1.9296113744075829E-2</c:v>
                </c:pt>
                <c:pt idx="9695">
                  <c:v>-2.0876018957345973E-2</c:v>
                </c:pt>
                <c:pt idx="9696">
                  <c:v>-2.0876018957345973E-2</c:v>
                </c:pt>
                <c:pt idx="9697">
                  <c:v>-2.0876018957345973E-2</c:v>
                </c:pt>
                <c:pt idx="9698">
                  <c:v>-2.3344265402843602E-2</c:v>
                </c:pt>
                <c:pt idx="9699">
                  <c:v>-2.0876018957345973E-2</c:v>
                </c:pt>
                <c:pt idx="9700">
                  <c:v>-2.5911469194312794E-2</c:v>
                </c:pt>
                <c:pt idx="9701">
                  <c:v>-2.4331563981042654E-2</c:v>
                </c:pt>
                <c:pt idx="9702">
                  <c:v>-2.3344265402843602E-2</c:v>
                </c:pt>
                <c:pt idx="9703">
                  <c:v>-2.0283412322274881E-2</c:v>
                </c:pt>
                <c:pt idx="9704">
                  <c:v>-1.8802464454976305E-2</c:v>
                </c:pt>
                <c:pt idx="9705">
                  <c:v>-1.9296113744075829E-2</c:v>
                </c:pt>
                <c:pt idx="9706">
                  <c:v>-2.1369668246445497E-2</c:v>
                </c:pt>
                <c:pt idx="9707">
                  <c:v>-2.1369668246445497E-2</c:v>
                </c:pt>
                <c:pt idx="9708">
                  <c:v>-2.541781990521327E-2</c:v>
                </c:pt>
                <c:pt idx="9709">
                  <c:v>-1.9789763033175353E-2</c:v>
                </c:pt>
                <c:pt idx="9710">
                  <c:v>-2.3344265402843602E-2</c:v>
                </c:pt>
                <c:pt idx="9711">
                  <c:v>-1.8802464454976305E-2</c:v>
                </c:pt>
                <c:pt idx="9712">
                  <c:v>-2.0876018957345973E-2</c:v>
                </c:pt>
                <c:pt idx="9713">
                  <c:v>-1.68278672985782E-2</c:v>
                </c:pt>
                <c:pt idx="9714">
                  <c:v>-1.6235260663507108E-2</c:v>
                </c:pt>
                <c:pt idx="9715">
                  <c:v>-1.68278672985782E-2</c:v>
                </c:pt>
                <c:pt idx="9716">
                  <c:v>-1.475431279620853E-2</c:v>
                </c:pt>
                <c:pt idx="9717">
                  <c:v>-1.7321516587677725E-2</c:v>
                </c:pt>
                <c:pt idx="9718">
                  <c:v>-1.8308815165876777E-2</c:v>
                </c:pt>
                <c:pt idx="9719">
                  <c:v>-2.235696682464455E-2</c:v>
                </c:pt>
                <c:pt idx="9720">
                  <c:v>-2.1863317535545025E-2</c:v>
                </c:pt>
                <c:pt idx="9721">
                  <c:v>-2.235696682464455E-2</c:v>
                </c:pt>
                <c:pt idx="9722">
                  <c:v>-2.3837914691943126E-2</c:v>
                </c:pt>
                <c:pt idx="9723">
                  <c:v>-2.5911469194312794E-2</c:v>
                </c:pt>
                <c:pt idx="9724">
                  <c:v>-2.4331563981042654E-2</c:v>
                </c:pt>
                <c:pt idx="9725">
                  <c:v>-2.3837914691943126E-2</c:v>
                </c:pt>
                <c:pt idx="9726">
                  <c:v>-2.4331563981042654E-2</c:v>
                </c:pt>
                <c:pt idx="9727">
                  <c:v>-2.5911469194312794E-2</c:v>
                </c:pt>
                <c:pt idx="9728">
                  <c:v>-2.1863317535545025E-2</c:v>
                </c:pt>
                <c:pt idx="9729">
                  <c:v>-2.4331563981042654E-2</c:v>
                </c:pt>
                <c:pt idx="9730">
                  <c:v>-2.3837914691943126E-2</c:v>
                </c:pt>
                <c:pt idx="9731">
                  <c:v>-2.3344265402843602E-2</c:v>
                </c:pt>
                <c:pt idx="9732">
                  <c:v>-2.4331563981042654E-2</c:v>
                </c:pt>
                <c:pt idx="9733">
                  <c:v>-2.2850616113744077E-2</c:v>
                </c:pt>
                <c:pt idx="9734">
                  <c:v>-2.0876018957345973E-2</c:v>
                </c:pt>
                <c:pt idx="9735">
                  <c:v>-2.4331563981042654E-2</c:v>
                </c:pt>
                <c:pt idx="9736">
                  <c:v>-2.3344265402843602E-2</c:v>
                </c:pt>
                <c:pt idx="9737">
                  <c:v>-2.3344265402843602E-2</c:v>
                </c:pt>
                <c:pt idx="9738">
                  <c:v>-2.1369668246445497E-2</c:v>
                </c:pt>
                <c:pt idx="9739">
                  <c:v>-2.0283412322274881E-2</c:v>
                </c:pt>
                <c:pt idx="9740">
                  <c:v>-2.2850616113744077E-2</c:v>
                </c:pt>
                <c:pt idx="9741">
                  <c:v>-1.8308815165876777E-2</c:v>
                </c:pt>
                <c:pt idx="9742">
                  <c:v>-1.8308815165876777E-2</c:v>
                </c:pt>
                <c:pt idx="9743">
                  <c:v>-1.9296113744075829E-2</c:v>
                </c:pt>
                <c:pt idx="9744">
                  <c:v>-1.8308815165876777E-2</c:v>
                </c:pt>
                <c:pt idx="9745">
                  <c:v>-1.9789763033175353E-2</c:v>
                </c:pt>
                <c:pt idx="9746">
                  <c:v>-1.9296113744075829E-2</c:v>
                </c:pt>
                <c:pt idx="9747">
                  <c:v>-1.8802464454976305E-2</c:v>
                </c:pt>
                <c:pt idx="9748">
                  <c:v>-2.235696682464455E-2</c:v>
                </c:pt>
                <c:pt idx="9749">
                  <c:v>-2.0283412322274881E-2</c:v>
                </c:pt>
                <c:pt idx="9750">
                  <c:v>-2.2850616113744077E-2</c:v>
                </c:pt>
                <c:pt idx="9751">
                  <c:v>-2.0876018957345973E-2</c:v>
                </c:pt>
                <c:pt idx="9752">
                  <c:v>-2.0283412322274881E-2</c:v>
                </c:pt>
                <c:pt idx="9753">
                  <c:v>-2.235696682464455E-2</c:v>
                </c:pt>
                <c:pt idx="9754">
                  <c:v>-2.1863317535545025E-2</c:v>
                </c:pt>
                <c:pt idx="9755">
                  <c:v>-2.1863317535545025E-2</c:v>
                </c:pt>
                <c:pt idx="9756">
                  <c:v>-2.2850616113744077E-2</c:v>
                </c:pt>
                <c:pt idx="9757">
                  <c:v>-2.1863317535545025E-2</c:v>
                </c:pt>
                <c:pt idx="9758">
                  <c:v>-2.235696682464455E-2</c:v>
                </c:pt>
                <c:pt idx="9759">
                  <c:v>-1.8802464454976305E-2</c:v>
                </c:pt>
                <c:pt idx="9760">
                  <c:v>-2.1369668246445497E-2</c:v>
                </c:pt>
                <c:pt idx="9761">
                  <c:v>-2.2850616113744077E-2</c:v>
                </c:pt>
                <c:pt idx="9762">
                  <c:v>-2.0876018957345973E-2</c:v>
                </c:pt>
                <c:pt idx="9763">
                  <c:v>-1.9296113744075829E-2</c:v>
                </c:pt>
                <c:pt idx="9764">
                  <c:v>-2.0283412322274881E-2</c:v>
                </c:pt>
                <c:pt idx="9765">
                  <c:v>-1.8802464454976305E-2</c:v>
                </c:pt>
                <c:pt idx="9766">
                  <c:v>-1.7815165876777252E-2</c:v>
                </c:pt>
                <c:pt idx="9767">
                  <c:v>-1.9296113744075829E-2</c:v>
                </c:pt>
                <c:pt idx="9768">
                  <c:v>-1.68278672985782E-2</c:v>
                </c:pt>
                <c:pt idx="9769">
                  <c:v>-1.68278672985782E-2</c:v>
                </c:pt>
                <c:pt idx="9770">
                  <c:v>-1.68278672985782E-2</c:v>
                </c:pt>
                <c:pt idx="9771">
                  <c:v>-1.9296113744075829E-2</c:v>
                </c:pt>
                <c:pt idx="9772">
                  <c:v>-1.7321516587677725E-2</c:v>
                </c:pt>
                <c:pt idx="9773">
                  <c:v>-1.6235260663507108E-2</c:v>
                </c:pt>
                <c:pt idx="9774">
                  <c:v>-2.0283412322274881E-2</c:v>
                </c:pt>
                <c:pt idx="9775">
                  <c:v>-2.0876018957345973E-2</c:v>
                </c:pt>
                <c:pt idx="9776">
                  <c:v>-2.1863317535545025E-2</c:v>
                </c:pt>
                <c:pt idx="9777">
                  <c:v>-2.3837914691943126E-2</c:v>
                </c:pt>
                <c:pt idx="9778">
                  <c:v>-2.235696682464455E-2</c:v>
                </c:pt>
                <c:pt idx="9779">
                  <c:v>-2.4331563981042654E-2</c:v>
                </c:pt>
                <c:pt idx="9780">
                  <c:v>-1.9789763033175353E-2</c:v>
                </c:pt>
                <c:pt idx="9781">
                  <c:v>-2.2850616113744077E-2</c:v>
                </c:pt>
                <c:pt idx="9782">
                  <c:v>-2.4331563981042654E-2</c:v>
                </c:pt>
                <c:pt idx="9783">
                  <c:v>-2.2850616113744077E-2</c:v>
                </c:pt>
                <c:pt idx="9784">
                  <c:v>-2.235696682464455E-2</c:v>
                </c:pt>
                <c:pt idx="9785">
                  <c:v>-2.2850616113744077E-2</c:v>
                </c:pt>
                <c:pt idx="9786">
                  <c:v>-2.4331563981042654E-2</c:v>
                </c:pt>
                <c:pt idx="9787">
                  <c:v>-2.4331563981042654E-2</c:v>
                </c:pt>
                <c:pt idx="9788">
                  <c:v>-2.4331563981042654E-2</c:v>
                </c:pt>
                <c:pt idx="9789">
                  <c:v>-2.2850616113744077E-2</c:v>
                </c:pt>
                <c:pt idx="9790">
                  <c:v>-2.6405118483412322E-2</c:v>
                </c:pt>
                <c:pt idx="9791">
                  <c:v>-2.3344265402843602E-2</c:v>
                </c:pt>
                <c:pt idx="9792">
                  <c:v>-2.4924170616113746E-2</c:v>
                </c:pt>
                <c:pt idx="9793">
                  <c:v>-2.4331563981042654E-2</c:v>
                </c:pt>
                <c:pt idx="9794">
                  <c:v>-2.1369668246445497E-2</c:v>
                </c:pt>
                <c:pt idx="9795">
                  <c:v>-2.0876018957345973E-2</c:v>
                </c:pt>
                <c:pt idx="9796">
                  <c:v>-2.0876018957345973E-2</c:v>
                </c:pt>
                <c:pt idx="9797">
                  <c:v>-2.235696682464455E-2</c:v>
                </c:pt>
                <c:pt idx="9798">
                  <c:v>-1.8308815165876777E-2</c:v>
                </c:pt>
                <c:pt idx="9799">
                  <c:v>-1.8802464454976305E-2</c:v>
                </c:pt>
                <c:pt idx="9800">
                  <c:v>-2.2850616113744077E-2</c:v>
                </c:pt>
                <c:pt idx="9801">
                  <c:v>-1.7815165876777252E-2</c:v>
                </c:pt>
                <c:pt idx="9802">
                  <c:v>-1.9296113744075829E-2</c:v>
                </c:pt>
                <c:pt idx="9803">
                  <c:v>-2.0876018957345973E-2</c:v>
                </c:pt>
                <c:pt idx="9804">
                  <c:v>-2.3344265402843602E-2</c:v>
                </c:pt>
                <c:pt idx="9805">
                  <c:v>-2.235696682464455E-2</c:v>
                </c:pt>
                <c:pt idx="9806">
                  <c:v>-2.0283412322274881E-2</c:v>
                </c:pt>
                <c:pt idx="9807">
                  <c:v>-2.1863317535545025E-2</c:v>
                </c:pt>
                <c:pt idx="9808">
                  <c:v>-2.3344265402843602E-2</c:v>
                </c:pt>
                <c:pt idx="9809">
                  <c:v>-2.2850616113744077E-2</c:v>
                </c:pt>
                <c:pt idx="9810">
                  <c:v>-2.1863317535545025E-2</c:v>
                </c:pt>
                <c:pt idx="9811">
                  <c:v>-2.5911469194312794E-2</c:v>
                </c:pt>
                <c:pt idx="9812">
                  <c:v>-2.4924170616113746E-2</c:v>
                </c:pt>
                <c:pt idx="9813">
                  <c:v>-2.4331563981042654E-2</c:v>
                </c:pt>
                <c:pt idx="9814">
                  <c:v>-2.1369668246445497E-2</c:v>
                </c:pt>
                <c:pt idx="9815">
                  <c:v>-2.1369668246445497E-2</c:v>
                </c:pt>
                <c:pt idx="9816">
                  <c:v>-2.235696682464455E-2</c:v>
                </c:pt>
                <c:pt idx="9817">
                  <c:v>-2.0283412322274881E-2</c:v>
                </c:pt>
                <c:pt idx="9818">
                  <c:v>-2.0876018957345973E-2</c:v>
                </c:pt>
                <c:pt idx="9819">
                  <c:v>-2.4924170616113746E-2</c:v>
                </c:pt>
                <c:pt idx="9820">
                  <c:v>-2.235696682464455E-2</c:v>
                </c:pt>
                <c:pt idx="9821">
                  <c:v>-2.1369668246445497E-2</c:v>
                </c:pt>
                <c:pt idx="9822">
                  <c:v>-1.8802464454976305E-2</c:v>
                </c:pt>
                <c:pt idx="9823">
                  <c:v>-1.9789763033175353E-2</c:v>
                </c:pt>
                <c:pt idx="9824">
                  <c:v>-1.9296113744075829E-2</c:v>
                </c:pt>
                <c:pt idx="9825">
                  <c:v>-1.5247962085308056E-2</c:v>
                </c:pt>
                <c:pt idx="9826">
                  <c:v>-1.7815165876777252E-2</c:v>
                </c:pt>
                <c:pt idx="9827">
                  <c:v>-1.475431279620853E-2</c:v>
                </c:pt>
                <c:pt idx="9828">
                  <c:v>-1.5741611374407584E-2</c:v>
                </c:pt>
                <c:pt idx="9829">
                  <c:v>-1.68278672985782E-2</c:v>
                </c:pt>
                <c:pt idx="9830">
                  <c:v>-1.9789763033175353E-2</c:v>
                </c:pt>
                <c:pt idx="9831">
                  <c:v>-2.6405118483412322E-2</c:v>
                </c:pt>
                <c:pt idx="9832">
                  <c:v>-2.4924170616113746E-2</c:v>
                </c:pt>
                <c:pt idx="9833">
                  <c:v>-2.541781990521327E-2</c:v>
                </c:pt>
                <c:pt idx="9834">
                  <c:v>-2.235696682464455E-2</c:v>
                </c:pt>
                <c:pt idx="9835">
                  <c:v>-2.4331563981042654E-2</c:v>
                </c:pt>
                <c:pt idx="9836">
                  <c:v>-2.3837914691943126E-2</c:v>
                </c:pt>
                <c:pt idx="9837">
                  <c:v>-2.3837914691943126E-2</c:v>
                </c:pt>
                <c:pt idx="9838">
                  <c:v>-2.5911469194312794E-2</c:v>
                </c:pt>
                <c:pt idx="9839">
                  <c:v>-2.4924170616113746E-2</c:v>
                </c:pt>
                <c:pt idx="9840">
                  <c:v>-2.541781990521327E-2</c:v>
                </c:pt>
                <c:pt idx="9841">
                  <c:v>-2.2850616113744077E-2</c:v>
                </c:pt>
                <c:pt idx="9842">
                  <c:v>-2.541781990521327E-2</c:v>
                </c:pt>
                <c:pt idx="9843">
                  <c:v>-2.3344265402843602E-2</c:v>
                </c:pt>
                <c:pt idx="9844">
                  <c:v>-2.3837914691943126E-2</c:v>
                </c:pt>
                <c:pt idx="9845">
                  <c:v>-2.235696682464455E-2</c:v>
                </c:pt>
                <c:pt idx="9846">
                  <c:v>-2.3344265402843602E-2</c:v>
                </c:pt>
                <c:pt idx="9847">
                  <c:v>-2.541781990521327E-2</c:v>
                </c:pt>
                <c:pt idx="9848">
                  <c:v>-2.1863317535545025E-2</c:v>
                </c:pt>
                <c:pt idx="9849">
                  <c:v>-2.1369668246445497E-2</c:v>
                </c:pt>
                <c:pt idx="9850">
                  <c:v>-2.2850616113744077E-2</c:v>
                </c:pt>
                <c:pt idx="9851">
                  <c:v>-2.3837914691943126E-2</c:v>
                </c:pt>
                <c:pt idx="9852">
                  <c:v>-1.9296113744075829E-2</c:v>
                </c:pt>
                <c:pt idx="9853">
                  <c:v>-2.0283412322274881E-2</c:v>
                </c:pt>
                <c:pt idx="9854">
                  <c:v>-1.8308815165876777E-2</c:v>
                </c:pt>
                <c:pt idx="9855">
                  <c:v>-1.7321516587677725E-2</c:v>
                </c:pt>
                <c:pt idx="9856">
                  <c:v>-1.9789763033175353E-2</c:v>
                </c:pt>
                <c:pt idx="9857">
                  <c:v>-1.68278672985782E-2</c:v>
                </c:pt>
                <c:pt idx="9858">
                  <c:v>-2.1369668246445497E-2</c:v>
                </c:pt>
                <c:pt idx="9859">
                  <c:v>-2.1369668246445497E-2</c:v>
                </c:pt>
                <c:pt idx="9860">
                  <c:v>-2.0283412322274881E-2</c:v>
                </c:pt>
                <c:pt idx="9861">
                  <c:v>-1.9789763033175353E-2</c:v>
                </c:pt>
                <c:pt idx="9862">
                  <c:v>-1.9789763033175353E-2</c:v>
                </c:pt>
                <c:pt idx="9863">
                  <c:v>-1.9789763033175353E-2</c:v>
                </c:pt>
                <c:pt idx="9864">
                  <c:v>-2.2850616113744077E-2</c:v>
                </c:pt>
                <c:pt idx="9865">
                  <c:v>-2.235696682464455E-2</c:v>
                </c:pt>
                <c:pt idx="9866">
                  <c:v>-2.0876018957345973E-2</c:v>
                </c:pt>
                <c:pt idx="9867">
                  <c:v>-2.4331563981042654E-2</c:v>
                </c:pt>
                <c:pt idx="9868">
                  <c:v>-2.1369668246445497E-2</c:v>
                </c:pt>
                <c:pt idx="9869">
                  <c:v>-2.1369668246445497E-2</c:v>
                </c:pt>
                <c:pt idx="9870">
                  <c:v>-1.9789763033175353E-2</c:v>
                </c:pt>
                <c:pt idx="9871">
                  <c:v>-1.8308815165876777E-2</c:v>
                </c:pt>
                <c:pt idx="9872">
                  <c:v>-1.8802464454976305E-2</c:v>
                </c:pt>
                <c:pt idx="9873">
                  <c:v>-2.1369668246445497E-2</c:v>
                </c:pt>
                <c:pt idx="9874">
                  <c:v>-2.1863317535545025E-2</c:v>
                </c:pt>
                <c:pt idx="9875">
                  <c:v>-2.3837914691943126E-2</c:v>
                </c:pt>
                <c:pt idx="9876">
                  <c:v>-2.3344265402843602E-2</c:v>
                </c:pt>
                <c:pt idx="9877">
                  <c:v>-2.1863317535545025E-2</c:v>
                </c:pt>
                <c:pt idx="9878">
                  <c:v>-1.9296113744075829E-2</c:v>
                </c:pt>
                <c:pt idx="9879">
                  <c:v>-1.8802464454976305E-2</c:v>
                </c:pt>
                <c:pt idx="9880">
                  <c:v>-1.7815165876777252E-2</c:v>
                </c:pt>
                <c:pt idx="9881">
                  <c:v>-1.6235260663507108E-2</c:v>
                </c:pt>
                <c:pt idx="9882">
                  <c:v>-1.3273364928909952E-2</c:v>
                </c:pt>
                <c:pt idx="9883">
                  <c:v>-1.1199810426540283E-2</c:v>
                </c:pt>
                <c:pt idx="9884">
                  <c:v>-1.2779715639810426E-2</c:v>
                </c:pt>
                <c:pt idx="9885">
                  <c:v>-1.8308815165876777E-2</c:v>
                </c:pt>
                <c:pt idx="9886">
                  <c:v>-2.3344265402843602E-2</c:v>
                </c:pt>
                <c:pt idx="9887">
                  <c:v>-2.541781990521327E-2</c:v>
                </c:pt>
                <c:pt idx="9888">
                  <c:v>-2.541781990521327E-2</c:v>
                </c:pt>
                <c:pt idx="9889">
                  <c:v>-2.5911469194312794E-2</c:v>
                </c:pt>
                <c:pt idx="9890">
                  <c:v>-2.5911469194312794E-2</c:v>
                </c:pt>
                <c:pt idx="9891">
                  <c:v>-2.3837914691943126E-2</c:v>
                </c:pt>
                <c:pt idx="9892">
                  <c:v>-2.7886445497630329E-2</c:v>
                </c:pt>
                <c:pt idx="9893">
                  <c:v>-2.235696682464455E-2</c:v>
                </c:pt>
                <c:pt idx="9894">
                  <c:v>-2.4924170616113746E-2</c:v>
                </c:pt>
                <c:pt idx="9895">
                  <c:v>-2.5911469194312794E-2</c:v>
                </c:pt>
                <c:pt idx="9896">
                  <c:v>-2.3837914691943126E-2</c:v>
                </c:pt>
                <c:pt idx="9897">
                  <c:v>-2.4924170616113746E-2</c:v>
                </c:pt>
                <c:pt idx="9898">
                  <c:v>-2.2850616113744077E-2</c:v>
                </c:pt>
                <c:pt idx="9899">
                  <c:v>-2.4924170616113746E-2</c:v>
                </c:pt>
                <c:pt idx="9900">
                  <c:v>-2.1369668246445497E-2</c:v>
                </c:pt>
                <c:pt idx="9901">
                  <c:v>-2.1369668246445497E-2</c:v>
                </c:pt>
                <c:pt idx="9902">
                  <c:v>-2.235696682464455E-2</c:v>
                </c:pt>
                <c:pt idx="9903">
                  <c:v>-2.2850616113744077E-2</c:v>
                </c:pt>
                <c:pt idx="9904">
                  <c:v>-2.235696682464455E-2</c:v>
                </c:pt>
                <c:pt idx="9905">
                  <c:v>-2.1369668246445497E-2</c:v>
                </c:pt>
                <c:pt idx="9906">
                  <c:v>-2.235696682464455E-2</c:v>
                </c:pt>
                <c:pt idx="9907">
                  <c:v>-1.9296113744075829E-2</c:v>
                </c:pt>
                <c:pt idx="9908">
                  <c:v>-1.9296113744075829E-2</c:v>
                </c:pt>
                <c:pt idx="9909">
                  <c:v>-1.9296113744075829E-2</c:v>
                </c:pt>
                <c:pt idx="9910">
                  <c:v>-1.7321516587677725E-2</c:v>
                </c:pt>
                <c:pt idx="9911">
                  <c:v>-1.5247962085308056E-2</c:v>
                </c:pt>
                <c:pt idx="9912">
                  <c:v>-1.8802464454976305E-2</c:v>
                </c:pt>
                <c:pt idx="9913">
                  <c:v>-1.8308815165876777E-2</c:v>
                </c:pt>
                <c:pt idx="9914">
                  <c:v>-1.8802464454976305E-2</c:v>
                </c:pt>
                <c:pt idx="9915">
                  <c:v>-1.7321516587677725E-2</c:v>
                </c:pt>
                <c:pt idx="9916">
                  <c:v>-2.1369668246445497E-2</c:v>
                </c:pt>
                <c:pt idx="9917">
                  <c:v>-1.9296113744075829E-2</c:v>
                </c:pt>
                <c:pt idx="9918">
                  <c:v>-2.1863317535545025E-2</c:v>
                </c:pt>
                <c:pt idx="9919">
                  <c:v>-1.7815165876777252E-2</c:v>
                </c:pt>
                <c:pt idx="9920">
                  <c:v>-2.1369668246445497E-2</c:v>
                </c:pt>
                <c:pt idx="9921">
                  <c:v>-2.2850616113744077E-2</c:v>
                </c:pt>
                <c:pt idx="9922">
                  <c:v>-2.2850616113744077E-2</c:v>
                </c:pt>
                <c:pt idx="9923">
                  <c:v>-2.235696682464455E-2</c:v>
                </c:pt>
                <c:pt idx="9924">
                  <c:v>-2.2850616113744077E-2</c:v>
                </c:pt>
                <c:pt idx="9925">
                  <c:v>-1.9296113744075829E-2</c:v>
                </c:pt>
                <c:pt idx="9926">
                  <c:v>-2.0876018957345973E-2</c:v>
                </c:pt>
                <c:pt idx="9927">
                  <c:v>-1.8802464454976305E-2</c:v>
                </c:pt>
                <c:pt idx="9928">
                  <c:v>-2.235696682464455E-2</c:v>
                </c:pt>
                <c:pt idx="9929">
                  <c:v>-2.2850616113744077E-2</c:v>
                </c:pt>
                <c:pt idx="9930">
                  <c:v>-2.1369668246445497E-2</c:v>
                </c:pt>
                <c:pt idx="9931">
                  <c:v>-2.3344265402843602E-2</c:v>
                </c:pt>
                <c:pt idx="9932">
                  <c:v>-2.1369668246445497E-2</c:v>
                </c:pt>
                <c:pt idx="9933">
                  <c:v>-2.2850616113744077E-2</c:v>
                </c:pt>
                <c:pt idx="9934">
                  <c:v>-1.8802464454976305E-2</c:v>
                </c:pt>
                <c:pt idx="9935">
                  <c:v>-1.8802464454976305E-2</c:v>
                </c:pt>
                <c:pt idx="9936">
                  <c:v>-1.8308815165876777E-2</c:v>
                </c:pt>
                <c:pt idx="9937">
                  <c:v>-1.5741611374407584E-2</c:v>
                </c:pt>
                <c:pt idx="9938">
                  <c:v>-1.7321516587677725E-2</c:v>
                </c:pt>
                <c:pt idx="9939">
                  <c:v>-1.6235260663507108E-2</c:v>
                </c:pt>
                <c:pt idx="9940">
                  <c:v>-1.6235260663507108E-2</c:v>
                </c:pt>
                <c:pt idx="9941">
                  <c:v>-1.8802464454976305E-2</c:v>
                </c:pt>
                <c:pt idx="9942">
                  <c:v>-2.6405118483412322E-2</c:v>
                </c:pt>
                <c:pt idx="9943">
                  <c:v>-2.4331563981042654E-2</c:v>
                </c:pt>
                <c:pt idx="9944">
                  <c:v>-2.541781990521327E-2</c:v>
                </c:pt>
                <c:pt idx="9945">
                  <c:v>-2.6405118483412322E-2</c:v>
                </c:pt>
                <c:pt idx="9946">
                  <c:v>-2.4924170616113746E-2</c:v>
                </c:pt>
                <c:pt idx="9947">
                  <c:v>-2.6405118483412322E-2</c:v>
                </c:pt>
                <c:pt idx="9948">
                  <c:v>-2.541781990521327E-2</c:v>
                </c:pt>
                <c:pt idx="9949">
                  <c:v>-2.3344265402843602E-2</c:v>
                </c:pt>
                <c:pt idx="9950">
                  <c:v>-2.3837914691943126E-2</c:v>
                </c:pt>
                <c:pt idx="9951">
                  <c:v>-2.3344265402843602E-2</c:v>
                </c:pt>
                <c:pt idx="9952">
                  <c:v>-2.541781990521327E-2</c:v>
                </c:pt>
                <c:pt idx="9953">
                  <c:v>-2.2850616113744077E-2</c:v>
                </c:pt>
                <c:pt idx="9954">
                  <c:v>-2.3344265402843602E-2</c:v>
                </c:pt>
                <c:pt idx="9955">
                  <c:v>-2.0876018957345973E-2</c:v>
                </c:pt>
                <c:pt idx="9956">
                  <c:v>-2.3837914691943126E-2</c:v>
                </c:pt>
                <c:pt idx="9957">
                  <c:v>-2.1863317535545025E-2</c:v>
                </c:pt>
                <c:pt idx="9958">
                  <c:v>-1.9296113744075829E-2</c:v>
                </c:pt>
                <c:pt idx="9959">
                  <c:v>-2.1863317535545025E-2</c:v>
                </c:pt>
                <c:pt idx="9960">
                  <c:v>-2.235696682464455E-2</c:v>
                </c:pt>
                <c:pt idx="9961">
                  <c:v>-2.235696682464455E-2</c:v>
                </c:pt>
                <c:pt idx="9962">
                  <c:v>-2.1863317535545025E-2</c:v>
                </c:pt>
                <c:pt idx="9963">
                  <c:v>-1.9296113744075829E-2</c:v>
                </c:pt>
                <c:pt idx="9964">
                  <c:v>-1.9789763033175353E-2</c:v>
                </c:pt>
                <c:pt idx="9965">
                  <c:v>-2.235696682464455E-2</c:v>
                </c:pt>
                <c:pt idx="9966">
                  <c:v>-1.9296113744075829E-2</c:v>
                </c:pt>
                <c:pt idx="9967">
                  <c:v>-2.235696682464455E-2</c:v>
                </c:pt>
                <c:pt idx="9968">
                  <c:v>-1.9789763033175353E-2</c:v>
                </c:pt>
                <c:pt idx="9969">
                  <c:v>-2.1863317535545025E-2</c:v>
                </c:pt>
                <c:pt idx="9970">
                  <c:v>-2.235696682464455E-2</c:v>
                </c:pt>
                <c:pt idx="9971">
                  <c:v>-1.9789763033175353E-2</c:v>
                </c:pt>
                <c:pt idx="9972">
                  <c:v>-2.3837914691943126E-2</c:v>
                </c:pt>
                <c:pt idx="9973">
                  <c:v>-2.1863317535545025E-2</c:v>
                </c:pt>
                <c:pt idx="9974">
                  <c:v>-2.1369668246445497E-2</c:v>
                </c:pt>
                <c:pt idx="9975">
                  <c:v>-2.0283412322274881E-2</c:v>
                </c:pt>
                <c:pt idx="9976">
                  <c:v>-2.2850616113744077E-2</c:v>
                </c:pt>
                <c:pt idx="9977">
                  <c:v>-2.3344265402843602E-2</c:v>
                </c:pt>
                <c:pt idx="9978">
                  <c:v>-2.2850616113744077E-2</c:v>
                </c:pt>
                <c:pt idx="9979">
                  <c:v>-2.0283412322274881E-2</c:v>
                </c:pt>
                <c:pt idx="9980">
                  <c:v>-2.235696682464455E-2</c:v>
                </c:pt>
                <c:pt idx="9981">
                  <c:v>-2.235696682464455E-2</c:v>
                </c:pt>
                <c:pt idx="9982">
                  <c:v>-2.3344265402843602E-2</c:v>
                </c:pt>
                <c:pt idx="9983">
                  <c:v>-2.2850616113744077E-2</c:v>
                </c:pt>
                <c:pt idx="9984">
                  <c:v>-2.3344265402843602E-2</c:v>
                </c:pt>
                <c:pt idx="9985">
                  <c:v>-2.3837914691943126E-2</c:v>
                </c:pt>
                <c:pt idx="9986">
                  <c:v>-2.0876018957345973E-2</c:v>
                </c:pt>
                <c:pt idx="9987">
                  <c:v>-1.9296113744075829E-2</c:v>
                </c:pt>
                <c:pt idx="9988">
                  <c:v>-1.9789763033175353E-2</c:v>
                </c:pt>
                <c:pt idx="9989">
                  <c:v>-1.9296113744075829E-2</c:v>
                </c:pt>
                <c:pt idx="9990">
                  <c:v>-2.1369668246445497E-2</c:v>
                </c:pt>
                <c:pt idx="9991">
                  <c:v>-1.7321516587677725E-2</c:v>
                </c:pt>
                <c:pt idx="9992">
                  <c:v>-1.475431279620853E-2</c:v>
                </c:pt>
                <c:pt idx="9993">
                  <c:v>-1.68278672985782E-2</c:v>
                </c:pt>
                <c:pt idx="9994">
                  <c:v>-1.4260663507109004E-2</c:v>
                </c:pt>
                <c:pt idx="9995">
                  <c:v>-1.5741611374407584E-2</c:v>
                </c:pt>
                <c:pt idx="9996">
                  <c:v>-2.0876018957345973E-2</c:v>
                </c:pt>
                <c:pt idx="9997">
                  <c:v>-2.0283412322274881E-2</c:v>
                </c:pt>
                <c:pt idx="9998">
                  <c:v>-2.3837914691943126E-2</c:v>
                </c:pt>
                <c:pt idx="9999">
                  <c:v>-2.541781990521327E-2</c:v>
                </c:pt>
              </c:numCache>
            </c:numRef>
          </c:yVal>
          <c:smooth val="1"/>
          <c:extLst>
            <c:ext xmlns:c16="http://schemas.microsoft.com/office/drawing/2014/chart" uri="{C3380CC4-5D6E-409C-BE32-E72D297353CC}">
              <c16:uniqueId val="{00000000-8F34-4F06-A758-B0B60D7A659D}"/>
            </c:ext>
          </c:extLst>
        </c:ser>
        <c:dLbls>
          <c:showLegendKey val="0"/>
          <c:showVal val="0"/>
          <c:showCatName val="0"/>
          <c:showSerName val="0"/>
          <c:showPercent val="0"/>
          <c:showBubbleSize val="0"/>
        </c:dLbls>
        <c:axId val="623457120"/>
        <c:axId val="623458296"/>
      </c:scatterChart>
      <c:valAx>
        <c:axId val="623457120"/>
        <c:scaling>
          <c:orientation val="minMax"/>
          <c:max val="1000"/>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mn-cs"/>
                  </a:defRPr>
                </a:pPr>
                <a:r>
                  <a:rPr lang="en-GB" sz="1100" baseline="0">
                    <a:solidFill>
                      <a:sysClr val="windowText" lastClr="000000"/>
                    </a:solidFill>
                    <a:latin typeface="Arial" panose="020B0604020202020204" pitchFamily="34" charset="0"/>
                  </a:rPr>
                  <a:t>Time (</a:t>
                </a:r>
                <a:r>
                  <a:rPr lang="en-GB" sz="1100" baseline="0">
                    <a:solidFill>
                      <a:sysClr val="windowText" lastClr="000000"/>
                    </a:solidFill>
                    <a:latin typeface="Arial" panose="020B0604020202020204" pitchFamily="34" charset="0"/>
                    <a:cs typeface="Arial" panose="020B0604020202020204" pitchFamily="34" charset="0"/>
                  </a:rPr>
                  <a:t>µ</a:t>
                </a:r>
                <a:r>
                  <a:rPr lang="en-GB" sz="1100" baseline="0">
                    <a:solidFill>
                      <a:sysClr val="windowText" lastClr="000000"/>
                    </a:solidFill>
                    <a:latin typeface="Arial" panose="020B0604020202020204" pitchFamily="34" charset="0"/>
                  </a:rPr>
                  <a:t>s)</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mn-cs"/>
                </a:defRPr>
              </a:pPr>
              <a:endParaRPr lang="en-US"/>
            </a:p>
          </c:txPr>
        </c:title>
        <c:numFmt formatCode="General" sourceLinked="1"/>
        <c:majorTickMark val="cross"/>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lgn="ctr">
              <a:defRPr lang="en-GB"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58296"/>
        <c:crosses val="autoZero"/>
        <c:crossBetween val="midCat"/>
        <c:majorUnit val="200"/>
        <c:minorUnit val="40"/>
      </c:valAx>
      <c:valAx>
        <c:axId val="623458296"/>
        <c:scaling>
          <c:orientation val="minMax"/>
          <c:max val="0.4"/>
          <c:min val="-0.2"/>
        </c:scaling>
        <c:delete val="0"/>
        <c:axPos val="l"/>
        <c:title>
          <c:tx>
            <c:rich>
              <a:bodyPr rot="-5400000" spcFirstLastPara="1" vertOverflow="ellipsis" vert="horz" wrap="square" anchor="ctr" anchorCtr="1"/>
              <a:lstStyle/>
              <a:p>
                <a:pPr algn="ctr" rtl="0">
                  <a:defRPr lang="en-GB"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b="0" i="0" u="none" strike="noStrike" kern="1200" baseline="0">
                    <a:solidFill>
                      <a:sysClr val="windowText" lastClr="000000"/>
                    </a:solidFill>
                    <a:latin typeface="Arial" panose="020B0604020202020204" pitchFamily="34" charset="0"/>
                    <a:ea typeface="+mn-ea"/>
                    <a:cs typeface="Arial" panose="020B0604020202020204" pitchFamily="34" charset="0"/>
                  </a:rPr>
                  <a:t>Strain (%)</a:t>
                </a:r>
              </a:p>
            </c:rich>
          </c:tx>
          <c:overlay val="0"/>
          <c:spPr>
            <a:noFill/>
            <a:ln>
              <a:noFill/>
            </a:ln>
            <a:effectLst/>
          </c:spPr>
          <c:txPr>
            <a:bodyPr rot="-5400000" spcFirstLastPara="1" vertOverflow="ellipsis" vert="horz" wrap="square" anchor="ctr" anchorCtr="1"/>
            <a:lstStyle/>
            <a:p>
              <a:pPr algn="ctr" rtl="0">
                <a:defRPr lang="en-GB"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0"/>
        <c:majorTickMark val="cross"/>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57120"/>
        <c:crosses val="autoZero"/>
        <c:crossBetween val="midCat"/>
        <c:majorUnit val="0.1"/>
      </c:valAx>
      <c:spPr>
        <a:noFill/>
        <a:ln w="9525">
          <a:solidFill>
            <a:schemeClr val="tx1"/>
          </a:solidFill>
        </a:ln>
        <a:effectLst/>
      </c:spPr>
    </c:plotArea>
    <c:legend>
      <c:legendPos val="r"/>
      <c:legendEntry>
        <c:idx val="0"/>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egendEntry>
        <c:idx val="1"/>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58565565131130259"/>
          <c:y val="5.9780701065061476E-2"/>
          <c:w val="0.36645235290470579"/>
          <c:h val="0.179228419800818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2530864197531"/>
          <c:y val="7.0555555555555552E-2"/>
          <c:w val="0.75264074074074072"/>
          <c:h val="0.79699242424242422"/>
        </c:manualLayout>
      </c:layout>
      <c:scatterChart>
        <c:scatterStyle val="lineMarker"/>
        <c:varyColors val="0"/>
        <c:ser>
          <c:idx val="1"/>
          <c:order val="0"/>
          <c:tx>
            <c:v>DIC</c:v>
          </c:tx>
          <c:spPr>
            <a:ln>
              <a:noFill/>
            </a:ln>
          </c:spPr>
          <c:marker>
            <c:symbol val="circle"/>
            <c:size val="5"/>
            <c:spPr>
              <a:noFill/>
              <a:ln>
                <a:solidFill>
                  <a:sysClr val="windowText" lastClr="000000"/>
                </a:solidFill>
              </a:ln>
            </c:spPr>
          </c:marker>
          <c:xVal>
            <c:numRef>
              <c:f>'DIC Case3'!$U$5:$U$205</c:f>
              <c:numCache>
                <c:formatCode>General</c:formatCode>
                <c:ptCount val="201"/>
                <c:pt idx="0">
                  <c:v>-1481</c:v>
                </c:pt>
                <c:pt idx="1">
                  <c:v>-1456</c:v>
                </c:pt>
                <c:pt idx="2">
                  <c:v>-1431.0000000000002</c:v>
                </c:pt>
                <c:pt idx="3">
                  <c:v>-1406.0000000000002</c:v>
                </c:pt>
                <c:pt idx="4">
                  <c:v>-1381</c:v>
                </c:pt>
                <c:pt idx="5">
                  <c:v>-1356</c:v>
                </c:pt>
                <c:pt idx="6">
                  <c:v>-1331.0000000000002</c:v>
                </c:pt>
                <c:pt idx="7">
                  <c:v>-1306</c:v>
                </c:pt>
                <c:pt idx="8">
                  <c:v>-1281</c:v>
                </c:pt>
                <c:pt idx="9">
                  <c:v>-1256</c:v>
                </c:pt>
                <c:pt idx="10">
                  <c:v>-1231</c:v>
                </c:pt>
                <c:pt idx="11">
                  <c:v>-1206</c:v>
                </c:pt>
                <c:pt idx="12">
                  <c:v>-1181</c:v>
                </c:pt>
                <c:pt idx="13">
                  <c:v>-1156</c:v>
                </c:pt>
                <c:pt idx="14">
                  <c:v>-1131</c:v>
                </c:pt>
                <c:pt idx="15">
                  <c:v>-1106</c:v>
                </c:pt>
                <c:pt idx="16">
                  <c:v>-1081</c:v>
                </c:pt>
                <c:pt idx="17">
                  <c:v>-1055.9999999999998</c:v>
                </c:pt>
                <c:pt idx="18">
                  <c:v>-1031</c:v>
                </c:pt>
                <c:pt idx="19">
                  <c:v>-1006</c:v>
                </c:pt>
                <c:pt idx="20">
                  <c:v>-980.99999999999989</c:v>
                </c:pt>
                <c:pt idx="21">
                  <c:v>-956</c:v>
                </c:pt>
                <c:pt idx="22">
                  <c:v>-931</c:v>
                </c:pt>
                <c:pt idx="23">
                  <c:v>-906.00000000000011</c:v>
                </c:pt>
                <c:pt idx="24">
                  <c:v>-881</c:v>
                </c:pt>
                <c:pt idx="25">
                  <c:v>-856.00000000000023</c:v>
                </c:pt>
                <c:pt idx="26">
                  <c:v>-831.00000000000011</c:v>
                </c:pt>
                <c:pt idx="27">
                  <c:v>-806.00000000000034</c:v>
                </c:pt>
                <c:pt idx="28">
                  <c:v>-781.00000000000023</c:v>
                </c:pt>
                <c:pt idx="29">
                  <c:v>-756.00000000000034</c:v>
                </c:pt>
                <c:pt idx="30">
                  <c:v>-731.00000000000034</c:v>
                </c:pt>
                <c:pt idx="31">
                  <c:v>-706.00000000000045</c:v>
                </c:pt>
                <c:pt idx="32">
                  <c:v>-681.00000000000045</c:v>
                </c:pt>
                <c:pt idx="33">
                  <c:v>-656.00000000000057</c:v>
                </c:pt>
                <c:pt idx="34">
                  <c:v>-631.00000000000045</c:v>
                </c:pt>
                <c:pt idx="35">
                  <c:v>-606.00000000000068</c:v>
                </c:pt>
                <c:pt idx="36">
                  <c:v>-581.00000000000057</c:v>
                </c:pt>
                <c:pt idx="37">
                  <c:v>-556.00000000000068</c:v>
                </c:pt>
                <c:pt idx="38">
                  <c:v>-531.00000000000068</c:v>
                </c:pt>
                <c:pt idx="39">
                  <c:v>-506.0000000000008</c:v>
                </c:pt>
                <c:pt idx="40">
                  <c:v>-481.00000000000068</c:v>
                </c:pt>
                <c:pt idx="41">
                  <c:v>-456.00000000000063</c:v>
                </c:pt>
                <c:pt idx="42">
                  <c:v>-431.00000000000057</c:v>
                </c:pt>
                <c:pt idx="43">
                  <c:v>-406.00000000000051</c:v>
                </c:pt>
                <c:pt idx="44">
                  <c:v>-381.0000000000004</c:v>
                </c:pt>
                <c:pt idx="45">
                  <c:v>-356.00000000000034</c:v>
                </c:pt>
                <c:pt idx="46">
                  <c:v>-331.00000000000028</c:v>
                </c:pt>
                <c:pt idx="47">
                  <c:v>-306.00000000000023</c:v>
                </c:pt>
                <c:pt idx="48">
                  <c:v>-281.00000000000017</c:v>
                </c:pt>
                <c:pt idx="49">
                  <c:v>-256.00000000000011</c:v>
                </c:pt>
                <c:pt idx="50">
                  <c:v>-231.00000000000003</c:v>
                </c:pt>
                <c:pt idx="51">
                  <c:v>-205.99999999999997</c:v>
                </c:pt>
                <c:pt idx="52">
                  <c:v>-180.99999999999989</c:v>
                </c:pt>
                <c:pt idx="53">
                  <c:v>-155.99999999999983</c:v>
                </c:pt>
                <c:pt idx="54">
                  <c:v>-130.99999999999977</c:v>
                </c:pt>
                <c:pt idx="55">
                  <c:v>-105.9999999999997</c:v>
                </c:pt>
                <c:pt idx="56">
                  <c:v>-80.999999999999645</c:v>
                </c:pt>
                <c:pt idx="57">
                  <c:v>-55.999999999999574</c:v>
                </c:pt>
                <c:pt idx="58">
                  <c:v>-30.999999999999506</c:v>
                </c:pt>
                <c:pt idx="59">
                  <c:v>-5.9999999999994413</c:v>
                </c:pt>
                <c:pt idx="60">
                  <c:v>19.000000000000625</c:v>
                </c:pt>
                <c:pt idx="61">
                  <c:v>44.000000000000689</c:v>
                </c:pt>
                <c:pt idx="62">
                  <c:v>69.000000000000753</c:v>
                </c:pt>
                <c:pt idx="63">
                  <c:v>94.000000000000824</c:v>
                </c:pt>
                <c:pt idx="64">
                  <c:v>119.00000000000088</c:v>
                </c:pt>
                <c:pt idx="65">
                  <c:v>144.00000000000097</c:v>
                </c:pt>
                <c:pt idx="66">
                  <c:v>169.00000000000102</c:v>
                </c:pt>
                <c:pt idx="67">
                  <c:v>194.00000000000108</c:v>
                </c:pt>
                <c:pt idx="68">
                  <c:v>219.00000000000114</c:v>
                </c:pt>
                <c:pt idx="69">
                  <c:v>244.00000000000122</c:v>
                </c:pt>
                <c:pt idx="70">
                  <c:v>269.00000000000131</c:v>
                </c:pt>
                <c:pt idx="71">
                  <c:v>294.00000000000136</c:v>
                </c:pt>
                <c:pt idx="72">
                  <c:v>319.00000000000142</c:v>
                </c:pt>
                <c:pt idx="73">
                  <c:v>344.00000000000148</c:v>
                </c:pt>
                <c:pt idx="74">
                  <c:v>369.00000000000153</c:v>
                </c:pt>
                <c:pt idx="75">
                  <c:v>394.00000000000159</c:v>
                </c:pt>
                <c:pt idx="76">
                  <c:v>419.00000000000165</c:v>
                </c:pt>
                <c:pt idx="77">
                  <c:v>444.00000000000176</c:v>
                </c:pt>
                <c:pt idx="78">
                  <c:v>469.00000000000182</c:v>
                </c:pt>
                <c:pt idx="79">
                  <c:v>494.00000000000182</c:v>
                </c:pt>
                <c:pt idx="80">
                  <c:v>519.00000000000171</c:v>
                </c:pt>
                <c:pt idx="81">
                  <c:v>544.00000000000148</c:v>
                </c:pt>
                <c:pt idx="82">
                  <c:v>569.00000000000136</c:v>
                </c:pt>
                <c:pt idx="83">
                  <c:v>594.00000000000125</c:v>
                </c:pt>
                <c:pt idx="84">
                  <c:v>619.00000000000102</c:v>
                </c:pt>
                <c:pt idx="85">
                  <c:v>644.00000000000091</c:v>
                </c:pt>
                <c:pt idx="86">
                  <c:v>669.0000000000008</c:v>
                </c:pt>
                <c:pt idx="87">
                  <c:v>694.00000000000057</c:v>
                </c:pt>
                <c:pt idx="88">
                  <c:v>719.00000000000045</c:v>
                </c:pt>
                <c:pt idx="89">
                  <c:v>744.00000000000034</c:v>
                </c:pt>
                <c:pt idx="90">
                  <c:v>769.00000000000011</c:v>
                </c:pt>
                <c:pt idx="91">
                  <c:v>794</c:v>
                </c:pt>
                <c:pt idx="92">
                  <c:v>818.99999999999989</c:v>
                </c:pt>
                <c:pt idx="93">
                  <c:v>843.99999999999966</c:v>
                </c:pt>
                <c:pt idx="94">
                  <c:v>868.99999999999955</c:v>
                </c:pt>
                <c:pt idx="95">
                  <c:v>893.99999999999943</c:v>
                </c:pt>
                <c:pt idx="96">
                  <c:v>918.9999999999992</c:v>
                </c:pt>
                <c:pt idx="97">
                  <c:v>943.99999999999909</c:v>
                </c:pt>
                <c:pt idx="98">
                  <c:v>968.99999999999898</c:v>
                </c:pt>
                <c:pt idx="99">
                  <c:v>993.99999999999875</c:v>
                </c:pt>
                <c:pt idx="100">
                  <c:v>1018.9999999999986</c:v>
                </c:pt>
                <c:pt idx="101">
                  <c:v>1043.9999999999984</c:v>
                </c:pt>
                <c:pt idx="102">
                  <c:v>1068.9999999999984</c:v>
                </c:pt>
                <c:pt idx="103">
                  <c:v>1093.9999999999982</c:v>
                </c:pt>
                <c:pt idx="104">
                  <c:v>1118.999999999998</c:v>
                </c:pt>
                <c:pt idx="105">
                  <c:v>1143.999999999998</c:v>
                </c:pt>
                <c:pt idx="106">
                  <c:v>1168.9999999999977</c:v>
                </c:pt>
                <c:pt idx="107">
                  <c:v>1193.9999999999975</c:v>
                </c:pt>
                <c:pt idx="108">
                  <c:v>1218.9999999999975</c:v>
                </c:pt>
                <c:pt idx="109">
                  <c:v>1243.9999999999973</c:v>
                </c:pt>
                <c:pt idx="110">
                  <c:v>1268.999999999997</c:v>
                </c:pt>
                <c:pt idx="111">
                  <c:v>1293.999999999997</c:v>
                </c:pt>
                <c:pt idx="112">
                  <c:v>1318.9999999999968</c:v>
                </c:pt>
                <c:pt idx="113">
                  <c:v>1343.9999999999966</c:v>
                </c:pt>
                <c:pt idx="114">
                  <c:v>1368.9999999999966</c:v>
                </c:pt>
                <c:pt idx="115">
                  <c:v>1393.9999999999964</c:v>
                </c:pt>
                <c:pt idx="116">
                  <c:v>1418.9999999999961</c:v>
                </c:pt>
                <c:pt idx="117">
                  <c:v>1443.9999999999961</c:v>
                </c:pt>
                <c:pt idx="118">
                  <c:v>1468.9999999999959</c:v>
                </c:pt>
                <c:pt idx="119">
                  <c:v>1493.9999999999957</c:v>
                </c:pt>
                <c:pt idx="120">
                  <c:v>1518.9999999999957</c:v>
                </c:pt>
                <c:pt idx="121">
                  <c:v>1543.9999999999955</c:v>
                </c:pt>
                <c:pt idx="122">
                  <c:v>1568.9999999999952</c:v>
                </c:pt>
                <c:pt idx="123">
                  <c:v>1593.999999999995</c:v>
                </c:pt>
                <c:pt idx="124">
                  <c:v>1618.9999999999948</c:v>
                </c:pt>
                <c:pt idx="125">
                  <c:v>1643.9999999999945</c:v>
                </c:pt>
                <c:pt idx="126">
                  <c:v>1668.9999999999945</c:v>
                </c:pt>
                <c:pt idx="127">
                  <c:v>1693.9999999999943</c:v>
                </c:pt>
                <c:pt idx="128">
                  <c:v>1718.9999999999941</c:v>
                </c:pt>
                <c:pt idx="129">
                  <c:v>1743.9999999999941</c:v>
                </c:pt>
                <c:pt idx="130">
                  <c:v>1768.9999999999939</c:v>
                </c:pt>
                <c:pt idx="131">
                  <c:v>1793.9999999999936</c:v>
                </c:pt>
                <c:pt idx="132">
                  <c:v>1818.9999999999936</c:v>
                </c:pt>
                <c:pt idx="133">
                  <c:v>1843.9999999999934</c:v>
                </c:pt>
                <c:pt idx="134">
                  <c:v>1868.9999999999932</c:v>
                </c:pt>
                <c:pt idx="135">
                  <c:v>1893.9999999999932</c:v>
                </c:pt>
                <c:pt idx="136">
                  <c:v>1918.999999999993</c:v>
                </c:pt>
                <c:pt idx="137">
                  <c:v>1943.9999999999927</c:v>
                </c:pt>
                <c:pt idx="138">
                  <c:v>1968.999999999993</c:v>
                </c:pt>
                <c:pt idx="139">
                  <c:v>1993.9999999999927</c:v>
                </c:pt>
                <c:pt idx="140">
                  <c:v>2018.9999999999925</c:v>
                </c:pt>
                <c:pt idx="141">
                  <c:v>2043.9999999999925</c:v>
                </c:pt>
                <c:pt idx="142">
                  <c:v>2068.9999999999923</c:v>
                </c:pt>
                <c:pt idx="143">
                  <c:v>2093.9999999999923</c:v>
                </c:pt>
                <c:pt idx="144">
                  <c:v>2118.9999999999918</c:v>
                </c:pt>
                <c:pt idx="145">
                  <c:v>2143.9999999999918</c:v>
                </c:pt>
                <c:pt idx="146">
                  <c:v>2168.9999999999918</c:v>
                </c:pt>
                <c:pt idx="147">
                  <c:v>2193.9999999999914</c:v>
                </c:pt>
                <c:pt idx="148">
                  <c:v>2218.9999999999914</c:v>
                </c:pt>
                <c:pt idx="149">
                  <c:v>2243.9999999999914</c:v>
                </c:pt>
                <c:pt idx="150">
                  <c:v>2268.9999999999909</c:v>
                </c:pt>
                <c:pt idx="151">
                  <c:v>2293.9999999999909</c:v>
                </c:pt>
                <c:pt idx="152">
                  <c:v>2318.9999999999909</c:v>
                </c:pt>
                <c:pt idx="153">
                  <c:v>2343.9999999999905</c:v>
                </c:pt>
                <c:pt idx="154">
                  <c:v>2368.9999999999905</c:v>
                </c:pt>
                <c:pt idx="155">
                  <c:v>2393.9999999999905</c:v>
                </c:pt>
                <c:pt idx="156">
                  <c:v>2418.99999999999</c:v>
                </c:pt>
                <c:pt idx="157">
                  <c:v>2443.99999999999</c:v>
                </c:pt>
                <c:pt idx="158">
                  <c:v>2468.99999999999</c:v>
                </c:pt>
                <c:pt idx="159">
                  <c:v>2493.9999999999895</c:v>
                </c:pt>
                <c:pt idx="160">
                  <c:v>2518.9999999999895</c:v>
                </c:pt>
                <c:pt idx="161">
                  <c:v>2543.9999999999895</c:v>
                </c:pt>
                <c:pt idx="162">
                  <c:v>2568.9999999999891</c:v>
                </c:pt>
                <c:pt idx="163">
                  <c:v>2593.9999999999891</c:v>
                </c:pt>
                <c:pt idx="164">
                  <c:v>2618.9999999999891</c:v>
                </c:pt>
                <c:pt idx="165">
                  <c:v>2643.9999999999886</c:v>
                </c:pt>
                <c:pt idx="166">
                  <c:v>2668.9999999999886</c:v>
                </c:pt>
                <c:pt idx="167">
                  <c:v>2693.9999999999886</c:v>
                </c:pt>
                <c:pt idx="168">
                  <c:v>2718.9999999999882</c:v>
                </c:pt>
                <c:pt idx="169">
                  <c:v>2743.9999999999882</c:v>
                </c:pt>
                <c:pt idx="170">
                  <c:v>2768.9999999999882</c:v>
                </c:pt>
                <c:pt idx="171">
                  <c:v>2793.9999999999877</c:v>
                </c:pt>
                <c:pt idx="172">
                  <c:v>2818.9999999999877</c:v>
                </c:pt>
                <c:pt idx="173">
                  <c:v>2843.9999999999877</c:v>
                </c:pt>
                <c:pt idx="174">
                  <c:v>2868.9999999999873</c:v>
                </c:pt>
                <c:pt idx="175">
                  <c:v>2893.9999999999873</c:v>
                </c:pt>
                <c:pt idx="176">
                  <c:v>2918.9999999999873</c:v>
                </c:pt>
                <c:pt idx="177">
                  <c:v>2943.9999999999868</c:v>
                </c:pt>
                <c:pt idx="178">
                  <c:v>2968.9999999999868</c:v>
                </c:pt>
                <c:pt idx="179">
                  <c:v>2993.9999999999868</c:v>
                </c:pt>
                <c:pt idx="180">
                  <c:v>3018.9999999999864</c:v>
                </c:pt>
                <c:pt idx="181">
                  <c:v>3043.9999999999864</c:v>
                </c:pt>
                <c:pt idx="182">
                  <c:v>3068.9999999999864</c:v>
                </c:pt>
                <c:pt idx="183">
                  <c:v>3093.9999999999859</c:v>
                </c:pt>
                <c:pt idx="184">
                  <c:v>3118.9999999999859</c:v>
                </c:pt>
                <c:pt idx="185">
                  <c:v>3143.9999999999859</c:v>
                </c:pt>
                <c:pt idx="186">
                  <c:v>3168.9999999999854</c:v>
                </c:pt>
                <c:pt idx="187">
                  <c:v>3193.9999999999854</c:v>
                </c:pt>
                <c:pt idx="188">
                  <c:v>3218.9999999999854</c:v>
                </c:pt>
                <c:pt idx="189">
                  <c:v>3243.999999999985</c:v>
                </c:pt>
                <c:pt idx="190">
                  <c:v>3268.999999999985</c:v>
                </c:pt>
                <c:pt idx="191">
                  <c:v>3293.999999999985</c:v>
                </c:pt>
                <c:pt idx="192">
                  <c:v>3318.9999999999845</c:v>
                </c:pt>
                <c:pt idx="193">
                  <c:v>3343.9999999999845</c:v>
                </c:pt>
                <c:pt idx="194">
                  <c:v>3368.9999999999845</c:v>
                </c:pt>
                <c:pt idx="195">
                  <c:v>3393.9999999999841</c:v>
                </c:pt>
                <c:pt idx="196">
                  <c:v>3418.9999999999841</c:v>
                </c:pt>
                <c:pt idx="197">
                  <c:v>3443.9999999999841</c:v>
                </c:pt>
                <c:pt idx="198">
                  <c:v>3468.9999999999836</c:v>
                </c:pt>
                <c:pt idx="199">
                  <c:v>3493.9999999999836</c:v>
                </c:pt>
                <c:pt idx="200">
                  <c:v>3518.9999999999836</c:v>
                </c:pt>
              </c:numCache>
            </c:numRef>
          </c:xVal>
          <c:yVal>
            <c:numRef>
              <c:f>'DIC Case3'!$W$5:$W$205</c:f>
              <c:numCache>
                <c:formatCode>0.00E+00</c:formatCode>
                <c:ptCount val="201"/>
                <c:pt idx="0">
                  <c:v>0</c:v>
                </c:pt>
                <c:pt idx="1">
                  <c:v>2.1012978599999999E-2</c:v>
                </c:pt>
                <c:pt idx="2">
                  <c:v>1.34510268E-2</c:v>
                </c:pt>
                <c:pt idx="3">
                  <c:v>3.2021835400000004E-2</c:v>
                </c:pt>
                <c:pt idx="4">
                  <c:v>7.1834763499999997E-3</c:v>
                </c:pt>
                <c:pt idx="5">
                  <c:v>4.3100316100000001E-2</c:v>
                </c:pt>
                <c:pt idx="6">
                  <c:v>6.1115804099999994E-3</c:v>
                </c:pt>
                <c:pt idx="7">
                  <c:v>1.7900953100000002E-2</c:v>
                </c:pt>
                <c:pt idx="8">
                  <c:v>1.2428829200000001E-3</c:v>
                </c:pt>
                <c:pt idx="9">
                  <c:v>2.4874679700000003E-2</c:v>
                </c:pt>
                <c:pt idx="10">
                  <c:v>-1.03076929E-2</c:v>
                </c:pt>
                <c:pt idx="11">
                  <c:v>1.1753689499999999E-2</c:v>
                </c:pt>
                <c:pt idx="12">
                  <c:v>1.2151136100000001E-2</c:v>
                </c:pt>
                <c:pt idx="13">
                  <c:v>-5.0979413099999996E-2</c:v>
                </c:pt>
                <c:pt idx="14">
                  <c:v>6.1297095400000001E-3</c:v>
                </c:pt>
                <c:pt idx="15">
                  <c:v>-7.1613532499999995E-3</c:v>
                </c:pt>
                <c:pt idx="16">
                  <c:v>7.1818293099999994E-3</c:v>
                </c:pt>
                <c:pt idx="17">
                  <c:v>2.0479394099999999E-2</c:v>
                </c:pt>
                <c:pt idx="18">
                  <c:v>7.5219222300000003E-3</c:v>
                </c:pt>
                <c:pt idx="19">
                  <c:v>-1.62359979E-2</c:v>
                </c:pt>
                <c:pt idx="20">
                  <c:v>-2.51670238E-2</c:v>
                </c:pt>
                <c:pt idx="21">
                  <c:v>1.5516739799999999E-3</c:v>
                </c:pt>
                <c:pt idx="22">
                  <c:v>3.6005522100000004E-3</c:v>
                </c:pt>
                <c:pt idx="23">
                  <c:v>1.2677251399999999E-2</c:v>
                </c:pt>
                <c:pt idx="24">
                  <c:v>-1.4056708700000002E-2</c:v>
                </c:pt>
                <c:pt idx="25">
                  <c:v>-5.7578980900000005E-3</c:v>
                </c:pt>
                <c:pt idx="26">
                  <c:v>2.6901016E-2</c:v>
                </c:pt>
                <c:pt idx="27">
                  <c:v>1.0143112399999999E-2</c:v>
                </c:pt>
                <c:pt idx="28">
                  <c:v>-2.2842740600000001E-2</c:v>
                </c:pt>
                <c:pt idx="29">
                  <c:v>3.77007127E-2</c:v>
                </c:pt>
                <c:pt idx="30">
                  <c:v>5.9049185400000008E-3</c:v>
                </c:pt>
                <c:pt idx="31">
                  <c:v>1.29517904E-2</c:v>
                </c:pt>
                <c:pt idx="32">
                  <c:v>-1.7724107999999999E-2</c:v>
                </c:pt>
                <c:pt idx="33">
                  <c:v>-4.09226725E-3</c:v>
                </c:pt>
                <c:pt idx="34">
                  <c:v>-2.3687571299999998E-2</c:v>
                </c:pt>
                <c:pt idx="35">
                  <c:v>6.0295034199999995E-3</c:v>
                </c:pt>
                <c:pt idx="36">
                  <c:v>-2.0270852400000001E-2</c:v>
                </c:pt>
                <c:pt idx="37">
                  <c:v>-1.0005066199999999E-2</c:v>
                </c:pt>
                <c:pt idx="38">
                  <c:v>-3.9543308300000003E-2</c:v>
                </c:pt>
                <c:pt idx="39">
                  <c:v>-8.994260799999999E-3</c:v>
                </c:pt>
                <c:pt idx="40">
                  <c:v>-1.52089177E-2</c:v>
                </c:pt>
                <c:pt idx="41">
                  <c:v>1.4429436100000002E-2</c:v>
                </c:pt>
                <c:pt idx="42">
                  <c:v>2.3717951000000001E-2</c:v>
                </c:pt>
                <c:pt idx="43">
                  <c:v>4.1799995999999999E-2</c:v>
                </c:pt>
                <c:pt idx="44">
                  <c:v>-4.1907254599999999E-2</c:v>
                </c:pt>
                <c:pt idx="45">
                  <c:v>3.9098728400000001E-3</c:v>
                </c:pt>
                <c:pt idx="46">
                  <c:v>-4.0895254400000001E-3</c:v>
                </c:pt>
                <c:pt idx="47">
                  <c:v>0.101064764</c:v>
                </c:pt>
                <c:pt idx="48">
                  <c:v>5.1451451099999998E-3</c:v>
                </c:pt>
                <c:pt idx="49">
                  <c:v>5.6412056999999996E-3</c:v>
                </c:pt>
                <c:pt idx="50">
                  <c:v>-1.94227137E-2</c:v>
                </c:pt>
                <c:pt idx="51">
                  <c:v>-4.9590584800000004E-3</c:v>
                </c:pt>
                <c:pt idx="52">
                  <c:v>2.0133233600000003E-3</c:v>
                </c:pt>
                <c:pt idx="53">
                  <c:v>-2.42679734E-2</c:v>
                </c:pt>
                <c:pt idx="54">
                  <c:v>-3.8677123400000001E-3</c:v>
                </c:pt>
                <c:pt idx="55">
                  <c:v>-3.0078384999999998E-3</c:v>
                </c:pt>
                <c:pt idx="56">
                  <c:v>-8.9988857499999995E-3</c:v>
                </c:pt>
                <c:pt idx="57">
                  <c:v>4.7929533800000002E-3</c:v>
                </c:pt>
                <c:pt idx="58">
                  <c:v>1.23804239E-5</c:v>
                </c:pt>
                <c:pt idx="59">
                  <c:v>-1.12689976E-2</c:v>
                </c:pt>
                <c:pt idx="60">
                  <c:v>4.5589320400000001E-2</c:v>
                </c:pt>
                <c:pt idx="61">
                  <c:v>8.7283283500000003E-2</c:v>
                </c:pt>
                <c:pt idx="62">
                  <c:v>0.169711694</c:v>
                </c:pt>
                <c:pt idx="63">
                  <c:v>0.19953679999999999</c:v>
                </c:pt>
                <c:pt idx="64">
                  <c:v>0.23283736399999999</c:v>
                </c:pt>
                <c:pt idx="65">
                  <c:v>0.215564862</c:v>
                </c:pt>
                <c:pt idx="66">
                  <c:v>0.232422873</c:v>
                </c:pt>
                <c:pt idx="67">
                  <c:v>0.25860667199999998</c:v>
                </c:pt>
                <c:pt idx="68">
                  <c:v>0.22298324100000003</c:v>
                </c:pt>
                <c:pt idx="69">
                  <c:v>0.22060708699999998</c:v>
                </c:pt>
                <c:pt idx="70">
                  <c:v>0.263534188</c:v>
                </c:pt>
                <c:pt idx="71">
                  <c:v>0.27264863300000003</c:v>
                </c:pt>
                <c:pt idx="72">
                  <c:v>0.29160007799999998</c:v>
                </c:pt>
                <c:pt idx="73">
                  <c:v>0.21547873300000001</c:v>
                </c:pt>
                <c:pt idx="74">
                  <c:v>0.28514745800000002</c:v>
                </c:pt>
                <c:pt idx="75">
                  <c:v>0.272854596</c:v>
                </c:pt>
                <c:pt idx="76">
                  <c:v>0.27478346199999998</c:v>
                </c:pt>
                <c:pt idx="77">
                  <c:v>0.28039562699999998</c:v>
                </c:pt>
                <c:pt idx="78">
                  <c:v>0.239435703</c:v>
                </c:pt>
                <c:pt idx="79">
                  <c:v>0.23562054300000002</c:v>
                </c:pt>
                <c:pt idx="80">
                  <c:v>0.229252815</c:v>
                </c:pt>
                <c:pt idx="81">
                  <c:v>0.222566441</c:v>
                </c:pt>
                <c:pt idx="82">
                  <c:v>0.216391534</c:v>
                </c:pt>
                <c:pt idx="83">
                  <c:v>0.20357063399999997</c:v>
                </c:pt>
                <c:pt idx="84">
                  <c:v>0.15847298500000001</c:v>
                </c:pt>
                <c:pt idx="85">
                  <c:v>0.18847504300000001</c:v>
                </c:pt>
                <c:pt idx="86">
                  <c:v>0.12740159000000001</c:v>
                </c:pt>
                <c:pt idx="87">
                  <c:v>0.13331709799999999</c:v>
                </c:pt>
                <c:pt idx="88">
                  <c:v>0.147738487</c:v>
                </c:pt>
                <c:pt idx="89">
                  <c:v>0.13431058800000001</c:v>
                </c:pt>
                <c:pt idx="90">
                  <c:v>0.115419455</c:v>
                </c:pt>
                <c:pt idx="91">
                  <c:v>0.12052779599999999</c:v>
                </c:pt>
                <c:pt idx="92">
                  <c:v>4.02247757E-2</c:v>
                </c:pt>
                <c:pt idx="93">
                  <c:v>1.14774955E-2</c:v>
                </c:pt>
                <c:pt idx="94">
                  <c:v>2.3799078500000001E-2</c:v>
                </c:pt>
                <c:pt idx="95">
                  <c:v>-7.1135074800000005E-3</c:v>
                </c:pt>
                <c:pt idx="96">
                  <c:v>-6.2258914099999991E-3</c:v>
                </c:pt>
                <c:pt idx="97">
                  <c:v>-3.1585030299999997E-2</c:v>
                </c:pt>
                <c:pt idx="98">
                  <c:v>-3.4113696299999997E-3</c:v>
                </c:pt>
                <c:pt idx="99">
                  <c:v>-4.8353832199999995E-2</c:v>
                </c:pt>
                <c:pt idx="100">
                  <c:v>-5.5713016500000004E-2</c:v>
                </c:pt>
                <c:pt idx="101">
                  <c:v>-5.2662145300000004E-2</c:v>
                </c:pt>
                <c:pt idx="102">
                  <c:v>-3.8001816699999996E-2</c:v>
                </c:pt>
                <c:pt idx="103">
                  <c:v>-4.9237024000000004E-2</c:v>
                </c:pt>
                <c:pt idx="104">
                  <c:v>-5.98835796E-2</c:v>
                </c:pt>
                <c:pt idx="105">
                  <c:v>-7.1439392899999996E-2</c:v>
                </c:pt>
                <c:pt idx="106">
                  <c:v>-9.9728599200000004E-2</c:v>
                </c:pt>
                <c:pt idx="107">
                  <c:v>-6.4941413700000006E-2</c:v>
                </c:pt>
                <c:pt idx="108">
                  <c:v>-9.796120970000001E-2</c:v>
                </c:pt>
                <c:pt idx="109">
                  <c:v>-9.5973216E-2</c:v>
                </c:pt>
                <c:pt idx="110">
                  <c:v>-7.8964494199999999E-2</c:v>
                </c:pt>
                <c:pt idx="111">
                  <c:v>-6.3559547100000002E-2</c:v>
                </c:pt>
                <c:pt idx="112">
                  <c:v>-9.3261264299999994E-2</c:v>
                </c:pt>
                <c:pt idx="113">
                  <c:v>-4.1482519400000001E-2</c:v>
                </c:pt>
                <c:pt idx="114">
                  <c:v>-6.6102527100000003E-2</c:v>
                </c:pt>
                <c:pt idx="115">
                  <c:v>-5.3773518700000002E-2</c:v>
                </c:pt>
                <c:pt idx="116">
                  <c:v>-4.5606337499999997E-2</c:v>
                </c:pt>
                <c:pt idx="117">
                  <c:v>-3.6970406800000001E-2</c:v>
                </c:pt>
                <c:pt idx="118">
                  <c:v>-5.19529954E-2</c:v>
                </c:pt>
                <c:pt idx="119">
                  <c:v>-3.7553720199999998E-3</c:v>
                </c:pt>
                <c:pt idx="120">
                  <c:v>-7.3100723300000003E-2</c:v>
                </c:pt>
                <c:pt idx="121">
                  <c:v>5.7253749100000008E-3</c:v>
                </c:pt>
                <c:pt idx="122">
                  <c:v>-1.6999818400000002E-2</c:v>
                </c:pt>
                <c:pt idx="123">
                  <c:v>-2.1724736299999999E-2</c:v>
                </c:pt>
                <c:pt idx="124">
                  <c:v>-2.0738914599999998E-2</c:v>
                </c:pt>
                <c:pt idx="125">
                  <c:v>-3.0393894800000001E-2</c:v>
                </c:pt>
                <c:pt idx="126">
                  <c:v>-4.2800855600000001E-4</c:v>
                </c:pt>
                <c:pt idx="127">
                  <c:v>1.5551576399999999E-2</c:v>
                </c:pt>
                <c:pt idx="128">
                  <c:v>3.8579650200000003E-2</c:v>
                </c:pt>
                <c:pt idx="129">
                  <c:v>3.8118649300000002E-2</c:v>
                </c:pt>
                <c:pt idx="130">
                  <c:v>4.4883277300000003E-2</c:v>
                </c:pt>
                <c:pt idx="131">
                  <c:v>8.7069403400000002E-3</c:v>
                </c:pt>
                <c:pt idx="132">
                  <c:v>8.5838489199999993E-2</c:v>
                </c:pt>
                <c:pt idx="133">
                  <c:v>0.10443819300000001</c:v>
                </c:pt>
                <c:pt idx="134">
                  <c:v>7.5418464800000001E-2</c:v>
                </c:pt>
                <c:pt idx="135">
                  <c:v>4.2434543399999997E-2</c:v>
                </c:pt>
                <c:pt idx="136">
                  <c:v>8.3376631100000001E-2</c:v>
                </c:pt>
                <c:pt idx="137">
                  <c:v>0.114809841</c:v>
                </c:pt>
                <c:pt idx="138">
                  <c:v>9.0607479199999993E-2</c:v>
                </c:pt>
                <c:pt idx="139">
                  <c:v>9.7739167500000002E-2</c:v>
                </c:pt>
                <c:pt idx="140">
                  <c:v>7.3414452399999997E-2</c:v>
                </c:pt>
                <c:pt idx="141">
                  <c:v>7.8250013300000004E-2</c:v>
                </c:pt>
                <c:pt idx="142">
                  <c:v>0.118232846</c:v>
                </c:pt>
                <c:pt idx="143">
                  <c:v>8.7719067899999989E-2</c:v>
                </c:pt>
                <c:pt idx="144">
                  <c:v>0.102006085</c:v>
                </c:pt>
                <c:pt idx="145">
                  <c:v>0.10501860800000001</c:v>
                </c:pt>
                <c:pt idx="146">
                  <c:v>9.8952881999999992E-2</c:v>
                </c:pt>
                <c:pt idx="147">
                  <c:v>7.2976894700000003E-2</c:v>
                </c:pt>
                <c:pt idx="148">
                  <c:v>0.135071307</c:v>
                </c:pt>
                <c:pt idx="149">
                  <c:v>6.1859313399999998E-2</c:v>
                </c:pt>
                <c:pt idx="150">
                  <c:v>8.8055416899999989E-2</c:v>
                </c:pt>
                <c:pt idx="151">
                  <c:v>4.1102487600000001E-2</c:v>
                </c:pt>
                <c:pt idx="152">
                  <c:v>4.2320690999999994E-2</c:v>
                </c:pt>
                <c:pt idx="153">
                  <c:v>6.5766066299999995E-2</c:v>
                </c:pt>
                <c:pt idx="154">
                  <c:v>3.7083662999999996E-2</c:v>
                </c:pt>
                <c:pt idx="155">
                  <c:v>-2.0287111399999998E-2</c:v>
                </c:pt>
                <c:pt idx="156">
                  <c:v>2.8072522999999999E-2</c:v>
                </c:pt>
                <c:pt idx="157">
                  <c:v>-6.64313557E-3</c:v>
                </c:pt>
                <c:pt idx="158">
                  <c:v>-6.5268380599999998E-3</c:v>
                </c:pt>
                <c:pt idx="159">
                  <c:v>-3.03713512E-2</c:v>
                </c:pt>
                <c:pt idx="160">
                  <c:v>-4.1203182199999995E-3</c:v>
                </c:pt>
                <c:pt idx="161">
                  <c:v>1.1065577199999999E-2</c:v>
                </c:pt>
                <c:pt idx="162">
                  <c:v>-3.3657792999999998E-3</c:v>
                </c:pt>
                <c:pt idx="163">
                  <c:v>-7.3239533200000007E-3</c:v>
                </c:pt>
                <c:pt idx="164">
                  <c:v>8.45475402E-3</c:v>
                </c:pt>
                <c:pt idx="165">
                  <c:v>3.8286135499999996E-4</c:v>
                </c:pt>
                <c:pt idx="166">
                  <c:v>1.1030615300000001E-2</c:v>
                </c:pt>
                <c:pt idx="167">
                  <c:v>1.7046220600000002E-2</c:v>
                </c:pt>
                <c:pt idx="168">
                  <c:v>2.2076029300000001E-2</c:v>
                </c:pt>
                <c:pt idx="169">
                  <c:v>-1.03619955E-2</c:v>
                </c:pt>
                <c:pt idx="170">
                  <c:v>-5.3248927000000001E-3</c:v>
                </c:pt>
                <c:pt idx="171">
                  <c:v>-5.9637473899999997E-4</c:v>
                </c:pt>
                <c:pt idx="172">
                  <c:v>9.4140293100000005E-3</c:v>
                </c:pt>
                <c:pt idx="173">
                  <c:v>6.6401220900000002E-2</c:v>
                </c:pt>
                <c:pt idx="174">
                  <c:v>-9.7241233999999996E-3</c:v>
                </c:pt>
                <c:pt idx="175">
                  <c:v>-1.7267583199999999E-3</c:v>
                </c:pt>
                <c:pt idx="176">
                  <c:v>-4.0908940100000003E-3</c:v>
                </c:pt>
                <c:pt idx="177">
                  <c:v>2.1602883900000001E-2</c:v>
                </c:pt>
                <c:pt idx="178">
                  <c:v>-1.85202027E-3</c:v>
                </c:pt>
                <c:pt idx="179">
                  <c:v>-8.9058429000000005E-3</c:v>
                </c:pt>
                <c:pt idx="180">
                  <c:v>-6.2733306499999995E-4</c:v>
                </c:pt>
                <c:pt idx="181">
                  <c:v>2.8935996800000001E-3</c:v>
                </c:pt>
                <c:pt idx="182">
                  <c:v>2.1404776699999999E-2</c:v>
                </c:pt>
                <c:pt idx="183">
                  <c:v>2.52738744E-2</c:v>
                </c:pt>
                <c:pt idx="184">
                  <c:v>8.2608787300000007E-3</c:v>
                </c:pt>
                <c:pt idx="185">
                  <c:v>-1.51593061E-2</c:v>
                </c:pt>
                <c:pt idx="186">
                  <c:v>3.5019155599999997E-2</c:v>
                </c:pt>
                <c:pt idx="187">
                  <c:v>2.7324266699999999E-2</c:v>
                </c:pt>
                <c:pt idx="188">
                  <c:v>2.81449184E-2</c:v>
                </c:pt>
                <c:pt idx="189">
                  <c:v>2.9439073100000001E-2</c:v>
                </c:pt>
                <c:pt idx="190">
                  <c:v>-1.3350806200000001E-2</c:v>
                </c:pt>
                <c:pt idx="191">
                  <c:v>2.0735172600000001E-2</c:v>
                </c:pt>
                <c:pt idx="192">
                  <c:v>2.3021351499999999E-2</c:v>
                </c:pt>
                <c:pt idx="193">
                  <c:v>3.2463707000000001E-2</c:v>
                </c:pt>
                <c:pt idx="194">
                  <c:v>4.4064939000000004E-2</c:v>
                </c:pt>
                <c:pt idx="195">
                  <c:v>2.7599587999999998E-2</c:v>
                </c:pt>
                <c:pt idx="196">
                  <c:v>1.6606226599999999E-2</c:v>
                </c:pt>
                <c:pt idx="197">
                  <c:v>3.8357961900000001E-2</c:v>
                </c:pt>
                <c:pt idx="198">
                  <c:v>3.54467407E-2</c:v>
                </c:pt>
                <c:pt idx="199">
                  <c:v>2.6211403300000002E-2</c:v>
                </c:pt>
                <c:pt idx="200">
                  <c:v>3.1645763700000003E-2</c:v>
                </c:pt>
              </c:numCache>
            </c:numRef>
          </c:yVal>
          <c:smooth val="0"/>
          <c:extLst>
            <c:ext xmlns:c16="http://schemas.microsoft.com/office/drawing/2014/chart" uri="{C3380CC4-5D6E-409C-BE32-E72D297353CC}">
              <c16:uniqueId val="{00000000-B672-4DA0-A3FE-3C94FEDDB092}"/>
            </c:ext>
          </c:extLst>
        </c:ser>
        <c:ser>
          <c:idx val="0"/>
          <c:order val="1"/>
          <c:tx>
            <c:v>Strain gauge</c:v>
          </c:tx>
          <c:spPr>
            <a:ln>
              <a:solidFill>
                <a:srgbClr val="0070C0"/>
              </a:solidFill>
            </a:ln>
          </c:spPr>
          <c:marker>
            <c:symbol val="none"/>
          </c:marker>
          <c:xVal>
            <c:numRef>
              <c:f>'Gauge Case3'!$N$7:$N$10006</c:f>
              <c:numCache>
                <c:formatCode>General</c:formatCode>
                <c:ptCount val="10000"/>
                <c:pt idx="0">
                  <c:v>-3511</c:v>
                </c:pt>
                <c:pt idx="1">
                  <c:v>-3509.9999999999995</c:v>
                </c:pt>
                <c:pt idx="2">
                  <c:v>-3509</c:v>
                </c:pt>
                <c:pt idx="3">
                  <c:v>-3508</c:v>
                </c:pt>
                <c:pt idx="4">
                  <c:v>-3506.9999999999995</c:v>
                </c:pt>
                <c:pt idx="5">
                  <c:v>-3506</c:v>
                </c:pt>
                <c:pt idx="6">
                  <c:v>-3505</c:v>
                </c:pt>
                <c:pt idx="7">
                  <c:v>-3503.9999999999995</c:v>
                </c:pt>
                <c:pt idx="8">
                  <c:v>-3502.9999999999995</c:v>
                </c:pt>
                <c:pt idx="9">
                  <c:v>-3502</c:v>
                </c:pt>
                <c:pt idx="10">
                  <c:v>-3500.9999999999995</c:v>
                </c:pt>
                <c:pt idx="11">
                  <c:v>-3499.9999999999995</c:v>
                </c:pt>
                <c:pt idx="12">
                  <c:v>-3499</c:v>
                </c:pt>
                <c:pt idx="13">
                  <c:v>-3498</c:v>
                </c:pt>
                <c:pt idx="14">
                  <c:v>-3496.9999999999995</c:v>
                </c:pt>
                <c:pt idx="15">
                  <c:v>-3496</c:v>
                </c:pt>
                <c:pt idx="16">
                  <c:v>-3495</c:v>
                </c:pt>
                <c:pt idx="17">
                  <c:v>-3493.9999999999995</c:v>
                </c:pt>
                <c:pt idx="18">
                  <c:v>-3493</c:v>
                </c:pt>
                <c:pt idx="19">
                  <c:v>-3492</c:v>
                </c:pt>
                <c:pt idx="20">
                  <c:v>-3490.9999999999995</c:v>
                </c:pt>
                <c:pt idx="21">
                  <c:v>-3489.9999999999995</c:v>
                </c:pt>
                <c:pt idx="22">
                  <c:v>-3489</c:v>
                </c:pt>
                <c:pt idx="23">
                  <c:v>-3488</c:v>
                </c:pt>
                <c:pt idx="24">
                  <c:v>-3486.9999999999995</c:v>
                </c:pt>
                <c:pt idx="25">
                  <c:v>-3486</c:v>
                </c:pt>
                <c:pt idx="26">
                  <c:v>-3485</c:v>
                </c:pt>
                <c:pt idx="27">
                  <c:v>-3483.9999999999995</c:v>
                </c:pt>
                <c:pt idx="28">
                  <c:v>-3483</c:v>
                </c:pt>
                <c:pt idx="29">
                  <c:v>-3482</c:v>
                </c:pt>
                <c:pt idx="30">
                  <c:v>-3480.9999999999995</c:v>
                </c:pt>
                <c:pt idx="31">
                  <c:v>-3479.9999999999995</c:v>
                </c:pt>
                <c:pt idx="32">
                  <c:v>-3479</c:v>
                </c:pt>
                <c:pt idx="33">
                  <c:v>-3477.9999999999995</c:v>
                </c:pt>
                <c:pt idx="34">
                  <c:v>-3476.9999999999995</c:v>
                </c:pt>
                <c:pt idx="35">
                  <c:v>-3476</c:v>
                </c:pt>
                <c:pt idx="36">
                  <c:v>-3475</c:v>
                </c:pt>
                <c:pt idx="37">
                  <c:v>-3473.9999999999995</c:v>
                </c:pt>
                <c:pt idx="38">
                  <c:v>-3473</c:v>
                </c:pt>
                <c:pt idx="39">
                  <c:v>-3472</c:v>
                </c:pt>
                <c:pt idx="40">
                  <c:v>-3470.9999999999995</c:v>
                </c:pt>
                <c:pt idx="41">
                  <c:v>-3470</c:v>
                </c:pt>
                <c:pt idx="42">
                  <c:v>-3469</c:v>
                </c:pt>
                <c:pt idx="43">
                  <c:v>-3467.9999999999995</c:v>
                </c:pt>
                <c:pt idx="44">
                  <c:v>-3467</c:v>
                </c:pt>
                <c:pt idx="45">
                  <c:v>-3466</c:v>
                </c:pt>
                <c:pt idx="46">
                  <c:v>-3464.9999999999995</c:v>
                </c:pt>
                <c:pt idx="47">
                  <c:v>-3463.9999999999995</c:v>
                </c:pt>
                <c:pt idx="48">
                  <c:v>-3463</c:v>
                </c:pt>
                <c:pt idx="49">
                  <c:v>-3462</c:v>
                </c:pt>
                <c:pt idx="50">
                  <c:v>-3460.9999999999995</c:v>
                </c:pt>
                <c:pt idx="51">
                  <c:v>-3460</c:v>
                </c:pt>
                <c:pt idx="52">
                  <c:v>-3459</c:v>
                </c:pt>
                <c:pt idx="53">
                  <c:v>-3457.9999999999995</c:v>
                </c:pt>
                <c:pt idx="54">
                  <c:v>-3457</c:v>
                </c:pt>
                <c:pt idx="55">
                  <c:v>-3456</c:v>
                </c:pt>
                <c:pt idx="56">
                  <c:v>-3454.9999999999995</c:v>
                </c:pt>
                <c:pt idx="57">
                  <c:v>-3454</c:v>
                </c:pt>
                <c:pt idx="58">
                  <c:v>-3453</c:v>
                </c:pt>
                <c:pt idx="59">
                  <c:v>-3452</c:v>
                </c:pt>
                <c:pt idx="60">
                  <c:v>-3451</c:v>
                </c:pt>
                <c:pt idx="61">
                  <c:v>-3450</c:v>
                </c:pt>
                <c:pt idx="62">
                  <c:v>-3449</c:v>
                </c:pt>
                <c:pt idx="63">
                  <c:v>-3447.9999999999995</c:v>
                </c:pt>
                <c:pt idx="64">
                  <c:v>-3447</c:v>
                </c:pt>
                <c:pt idx="65">
                  <c:v>-3446</c:v>
                </c:pt>
                <c:pt idx="66">
                  <c:v>-3444.9999999999995</c:v>
                </c:pt>
                <c:pt idx="67">
                  <c:v>-3444</c:v>
                </c:pt>
                <c:pt idx="68">
                  <c:v>-3443</c:v>
                </c:pt>
                <c:pt idx="69">
                  <c:v>-3441.9999999999995</c:v>
                </c:pt>
                <c:pt idx="70">
                  <c:v>-3441</c:v>
                </c:pt>
                <c:pt idx="71">
                  <c:v>-3440</c:v>
                </c:pt>
                <c:pt idx="72">
                  <c:v>-3439</c:v>
                </c:pt>
                <c:pt idx="73">
                  <c:v>-3438</c:v>
                </c:pt>
                <c:pt idx="74">
                  <c:v>-3437</c:v>
                </c:pt>
                <c:pt idx="75">
                  <c:v>-3436</c:v>
                </c:pt>
                <c:pt idx="76">
                  <c:v>-3435</c:v>
                </c:pt>
                <c:pt idx="77">
                  <c:v>-3434</c:v>
                </c:pt>
                <c:pt idx="78">
                  <c:v>-3433</c:v>
                </c:pt>
                <c:pt idx="79">
                  <c:v>-3431.9999999999995</c:v>
                </c:pt>
                <c:pt idx="80">
                  <c:v>-3431</c:v>
                </c:pt>
                <c:pt idx="81">
                  <c:v>-3430</c:v>
                </c:pt>
                <c:pt idx="82">
                  <c:v>-3428.9999999999995</c:v>
                </c:pt>
                <c:pt idx="83">
                  <c:v>-3428</c:v>
                </c:pt>
                <c:pt idx="84">
                  <c:v>-3427</c:v>
                </c:pt>
                <c:pt idx="85">
                  <c:v>-3426</c:v>
                </c:pt>
                <c:pt idx="86">
                  <c:v>-3425</c:v>
                </c:pt>
                <c:pt idx="87">
                  <c:v>-3424</c:v>
                </c:pt>
                <c:pt idx="88">
                  <c:v>-3423</c:v>
                </c:pt>
                <c:pt idx="89">
                  <c:v>-3422</c:v>
                </c:pt>
                <c:pt idx="90">
                  <c:v>-3421</c:v>
                </c:pt>
                <c:pt idx="91">
                  <c:v>-3420</c:v>
                </c:pt>
                <c:pt idx="92">
                  <c:v>-3419</c:v>
                </c:pt>
                <c:pt idx="93">
                  <c:v>-3418</c:v>
                </c:pt>
                <c:pt idx="94">
                  <c:v>-3417</c:v>
                </c:pt>
                <c:pt idx="95">
                  <c:v>-3415.9999999999995</c:v>
                </c:pt>
                <c:pt idx="96">
                  <c:v>-3415</c:v>
                </c:pt>
                <c:pt idx="97">
                  <c:v>-3414</c:v>
                </c:pt>
                <c:pt idx="98">
                  <c:v>-3413</c:v>
                </c:pt>
                <c:pt idx="99">
                  <c:v>-3412</c:v>
                </c:pt>
                <c:pt idx="100">
                  <c:v>-3411</c:v>
                </c:pt>
                <c:pt idx="101">
                  <c:v>-3410</c:v>
                </c:pt>
                <c:pt idx="102">
                  <c:v>-3409</c:v>
                </c:pt>
                <c:pt idx="103">
                  <c:v>-3408</c:v>
                </c:pt>
                <c:pt idx="104">
                  <c:v>-3407</c:v>
                </c:pt>
                <c:pt idx="105">
                  <c:v>-3406</c:v>
                </c:pt>
                <c:pt idx="106">
                  <c:v>-3405</c:v>
                </c:pt>
                <c:pt idx="107">
                  <c:v>-3404</c:v>
                </c:pt>
                <c:pt idx="108">
                  <c:v>-3403</c:v>
                </c:pt>
                <c:pt idx="109">
                  <c:v>-3402</c:v>
                </c:pt>
                <c:pt idx="110">
                  <c:v>-3401</c:v>
                </c:pt>
                <c:pt idx="111">
                  <c:v>-3400</c:v>
                </c:pt>
                <c:pt idx="112">
                  <c:v>-3399</c:v>
                </c:pt>
                <c:pt idx="113">
                  <c:v>-3398</c:v>
                </c:pt>
                <c:pt idx="114">
                  <c:v>-3397</c:v>
                </c:pt>
                <c:pt idx="115">
                  <c:v>-3396</c:v>
                </c:pt>
                <c:pt idx="116">
                  <c:v>-3395</c:v>
                </c:pt>
                <c:pt idx="117">
                  <c:v>-3394</c:v>
                </c:pt>
                <c:pt idx="118">
                  <c:v>-3393</c:v>
                </c:pt>
                <c:pt idx="119">
                  <c:v>-3392</c:v>
                </c:pt>
                <c:pt idx="120">
                  <c:v>-3391</c:v>
                </c:pt>
                <c:pt idx="121">
                  <c:v>-3390</c:v>
                </c:pt>
                <c:pt idx="122">
                  <c:v>-3389</c:v>
                </c:pt>
                <c:pt idx="123">
                  <c:v>-3388</c:v>
                </c:pt>
                <c:pt idx="124">
                  <c:v>-3387</c:v>
                </c:pt>
                <c:pt idx="125">
                  <c:v>-3386</c:v>
                </c:pt>
                <c:pt idx="126">
                  <c:v>-3385</c:v>
                </c:pt>
                <c:pt idx="127">
                  <c:v>-3384</c:v>
                </c:pt>
                <c:pt idx="128">
                  <c:v>-3383</c:v>
                </c:pt>
                <c:pt idx="129">
                  <c:v>-3382</c:v>
                </c:pt>
                <c:pt idx="130">
                  <c:v>-3381</c:v>
                </c:pt>
                <c:pt idx="131">
                  <c:v>-3380</c:v>
                </c:pt>
                <c:pt idx="132">
                  <c:v>-3379</c:v>
                </c:pt>
                <c:pt idx="133">
                  <c:v>-3378</c:v>
                </c:pt>
                <c:pt idx="134">
                  <c:v>-3377</c:v>
                </c:pt>
                <c:pt idx="135">
                  <c:v>-3376</c:v>
                </c:pt>
                <c:pt idx="136">
                  <c:v>-3375</c:v>
                </c:pt>
                <c:pt idx="137">
                  <c:v>-3374.0000000000005</c:v>
                </c:pt>
                <c:pt idx="138">
                  <c:v>-3373</c:v>
                </c:pt>
                <c:pt idx="139">
                  <c:v>-3372</c:v>
                </c:pt>
                <c:pt idx="140">
                  <c:v>-3371.0000000000005</c:v>
                </c:pt>
                <c:pt idx="141">
                  <c:v>-3370</c:v>
                </c:pt>
                <c:pt idx="142">
                  <c:v>-3369</c:v>
                </c:pt>
                <c:pt idx="143">
                  <c:v>-3368</c:v>
                </c:pt>
                <c:pt idx="144">
                  <c:v>-3367</c:v>
                </c:pt>
                <c:pt idx="145">
                  <c:v>-3366</c:v>
                </c:pt>
                <c:pt idx="146">
                  <c:v>-3365</c:v>
                </c:pt>
                <c:pt idx="147">
                  <c:v>-3364.0000000000005</c:v>
                </c:pt>
                <c:pt idx="148">
                  <c:v>-3363</c:v>
                </c:pt>
                <c:pt idx="149">
                  <c:v>-3362</c:v>
                </c:pt>
                <c:pt idx="150">
                  <c:v>-3361.0000000000005</c:v>
                </c:pt>
                <c:pt idx="151">
                  <c:v>-3360</c:v>
                </c:pt>
                <c:pt idx="152">
                  <c:v>-3359</c:v>
                </c:pt>
                <c:pt idx="153">
                  <c:v>-3358.0000000000005</c:v>
                </c:pt>
                <c:pt idx="154">
                  <c:v>-3357</c:v>
                </c:pt>
                <c:pt idx="155">
                  <c:v>-3356</c:v>
                </c:pt>
                <c:pt idx="156">
                  <c:v>-3355</c:v>
                </c:pt>
                <c:pt idx="157">
                  <c:v>-3354</c:v>
                </c:pt>
                <c:pt idx="158">
                  <c:v>-3353</c:v>
                </c:pt>
                <c:pt idx="159">
                  <c:v>-3352</c:v>
                </c:pt>
                <c:pt idx="160">
                  <c:v>-3351.0000000000005</c:v>
                </c:pt>
                <c:pt idx="161">
                  <c:v>-3350</c:v>
                </c:pt>
                <c:pt idx="162">
                  <c:v>-3349</c:v>
                </c:pt>
                <c:pt idx="163">
                  <c:v>-3348.0000000000005</c:v>
                </c:pt>
                <c:pt idx="164">
                  <c:v>-3347</c:v>
                </c:pt>
                <c:pt idx="165">
                  <c:v>-3346</c:v>
                </c:pt>
                <c:pt idx="166">
                  <c:v>-3345.0000000000005</c:v>
                </c:pt>
                <c:pt idx="167">
                  <c:v>-3344</c:v>
                </c:pt>
                <c:pt idx="168">
                  <c:v>-3343</c:v>
                </c:pt>
                <c:pt idx="169">
                  <c:v>-3342.0000000000005</c:v>
                </c:pt>
                <c:pt idx="170">
                  <c:v>-3341</c:v>
                </c:pt>
                <c:pt idx="171">
                  <c:v>-3340</c:v>
                </c:pt>
                <c:pt idx="172">
                  <c:v>-3339.0000000000005</c:v>
                </c:pt>
                <c:pt idx="173">
                  <c:v>-3338.0000000000005</c:v>
                </c:pt>
                <c:pt idx="174">
                  <c:v>-3337</c:v>
                </c:pt>
                <c:pt idx="175">
                  <c:v>-3336</c:v>
                </c:pt>
                <c:pt idx="176">
                  <c:v>-3335.0000000000005</c:v>
                </c:pt>
                <c:pt idx="177">
                  <c:v>-3334</c:v>
                </c:pt>
                <c:pt idx="178">
                  <c:v>-3333</c:v>
                </c:pt>
                <c:pt idx="179">
                  <c:v>-3332.0000000000005</c:v>
                </c:pt>
                <c:pt idx="180">
                  <c:v>-3331</c:v>
                </c:pt>
                <c:pt idx="181">
                  <c:v>-3330</c:v>
                </c:pt>
                <c:pt idx="182">
                  <c:v>-3329.0000000000005</c:v>
                </c:pt>
                <c:pt idx="183">
                  <c:v>-3328.0000000000005</c:v>
                </c:pt>
                <c:pt idx="184">
                  <c:v>-3327</c:v>
                </c:pt>
                <c:pt idx="185">
                  <c:v>-3326.0000000000005</c:v>
                </c:pt>
                <c:pt idx="186">
                  <c:v>-3325.0000000000005</c:v>
                </c:pt>
                <c:pt idx="187">
                  <c:v>-3324</c:v>
                </c:pt>
                <c:pt idx="188">
                  <c:v>-3323</c:v>
                </c:pt>
                <c:pt idx="189">
                  <c:v>-3322.0000000000005</c:v>
                </c:pt>
                <c:pt idx="190">
                  <c:v>-3321</c:v>
                </c:pt>
                <c:pt idx="191">
                  <c:v>-3320</c:v>
                </c:pt>
                <c:pt idx="192">
                  <c:v>-3319.0000000000005</c:v>
                </c:pt>
                <c:pt idx="193">
                  <c:v>-3318</c:v>
                </c:pt>
                <c:pt idx="194">
                  <c:v>-3317</c:v>
                </c:pt>
                <c:pt idx="195">
                  <c:v>-3316.0000000000005</c:v>
                </c:pt>
                <c:pt idx="196">
                  <c:v>-3315.0000000000005</c:v>
                </c:pt>
                <c:pt idx="197">
                  <c:v>-3314</c:v>
                </c:pt>
                <c:pt idx="198">
                  <c:v>-3313.0000000000005</c:v>
                </c:pt>
                <c:pt idx="199">
                  <c:v>-3312.0000000000005</c:v>
                </c:pt>
                <c:pt idx="200">
                  <c:v>-3311</c:v>
                </c:pt>
                <c:pt idx="201">
                  <c:v>-3310.0000000000005</c:v>
                </c:pt>
                <c:pt idx="202">
                  <c:v>-3309.0000000000005</c:v>
                </c:pt>
                <c:pt idx="203">
                  <c:v>-3308</c:v>
                </c:pt>
                <c:pt idx="204">
                  <c:v>-3307.0000000000005</c:v>
                </c:pt>
                <c:pt idx="205">
                  <c:v>-3306.0000000000005</c:v>
                </c:pt>
                <c:pt idx="206">
                  <c:v>-3305</c:v>
                </c:pt>
                <c:pt idx="207">
                  <c:v>-3304</c:v>
                </c:pt>
                <c:pt idx="208">
                  <c:v>-3303.0000000000005</c:v>
                </c:pt>
                <c:pt idx="209">
                  <c:v>-3302.0000000000005</c:v>
                </c:pt>
                <c:pt idx="210">
                  <c:v>-3301</c:v>
                </c:pt>
                <c:pt idx="211">
                  <c:v>-3300.0000000000005</c:v>
                </c:pt>
                <c:pt idx="212">
                  <c:v>-3299.0000000000005</c:v>
                </c:pt>
                <c:pt idx="213">
                  <c:v>-3298</c:v>
                </c:pt>
                <c:pt idx="214">
                  <c:v>-3297.0000000000005</c:v>
                </c:pt>
                <c:pt idx="215">
                  <c:v>-3296.0000000000005</c:v>
                </c:pt>
                <c:pt idx="216">
                  <c:v>-3295</c:v>
                </c:pt>
                <c:pt idx="217">
                  <c:v>-3294.0000000000005</c:v>
                </c:pt>
                <c:pt idx="218">
                  <c:v>-3293.0000000000005</c:v>
                </c:pt>
                <c:pt idx="219">
                  <c:v>-3292</c:v>
                </c:pt>
                <c:pt idx="220">
                  <c:v>-3291</c:v>
                </c:pt>
                <c:pt idx="221">
                  <c:v>-3290.0000000000005</c:v>
                </c:pt>
                <c:pt idx="222">
                  <c:v>-3289.0000000000005</c:v>
                </c:pt>
                <c:pt idx="223">
                  <c:v>-3288</c:v>
                </c:pt>
                <c:pt idx="224">
                  <c:v>-3287.0000000000005</c:v>
                </c:pt>
                <c:pt idx="225">
                  <c:v>-3286.0000000000005</c:v>
                </c:pt>
                <c:pt idx="226">
                  <c:v>-3285</c:v>
                </c:pt>
                <c:pt idx="227">
                  <c:v>-3284.0000000000005</c:v>
                </c:pt>
                <c:pt idx="228">
                  <c:v>-3283.0000000000005</c:v>
                </c:pt>
                <c:pt idx="229">
                  <c:v>-3282</c:v>
                </c:pt>
                <c:pt idx="230">
                  <c:v>-3281.0000000000005</c:v>
                </c:pt>
                <c:pt idx="231">
                  <c:v>-3280.0000000000005</c:v>
                </c:pt>
                <c:pt idx="232">
                  <c:v>-3279.0000000000005</c:v>
                </c:pt>
                <c:pt idx="233">
                  <c:v>-3278.0000000000005</c:v>
                </c:pt>
                <c:pt idx="234">
                  <c:v>-3277.0000000000005</c:v>
                </c:pt>
                <c:pt idx="235">
                  <c:v>-3276.0000000000005</c:v>
                </c:pt>
                <c:pt idx="236">
                  <c:v>-3275.0000000000005</c:v>
                </c:pt>
                <c:pt idx="237">
                  <c:v>-3274.0000000000005</c:v>
                </c:pt>
                <c:pt idx="238">
                  <c:v>-3273.0000000000005</c:v>
                </c:pt>
                <c:pt idx="239">
                  <c:v>-3272</c:v>
                </c:pt>
                <c:pt idx="240">
                  <c:v>-3271.0000000000005</c:v>
                </c:pt>
                <c:pt idx="241">
                  <c:v>-3270.0000000000005</c:v>
                </c:pt>
                <c:pt idx="242">
                  <c:v>-3269</c:v>
                </c:pt>
                <c:pt idx="243">
                  <c:v>-3268.0000000000005</c:v>
                </c:pt>
                <c:pt idx="244">
                  <c:v>-3267.0000000000005</c:v>
                </c:pt>
                <c:pt idx="245">
                  <c:v>-3266.0000000000005</c:v>
                </c:pt>
                <c:pt idx="246">
                  <c:v>-3265</c:v>
                </c:pt>
                <c:pt idx="247">
                  <c:v>-3264.0000000000005</c:v>
                </c:pt>
                <c:pt idx="248">
                  <c:v>-3263.0000000000005</c:v>
                </c:pt>
                <c:pt idx="249">
                  <c:v>-3262</c:v>
                </c:pt>
                <c:pt idx="250">
                  <c:v>-3261.0000000000005</c:v>
                </c:pt>
                <c:pt idx="251">
                  <c:v>-3260.0000000000005</c:v>
                </c:pt>
                <c:pt idx="252">
                  <c:v>-3259</c:v>
                </c:pt>
                <c:pt idx="253">
                  <c:v>-3258</c:v>
                </c:pt>
                <c:pt idx="254">
                  <c:v>-3257</c:v>
                </c:pt>
                <c:pt idx="255">
                  <c:v>-3256</c:v>
                </c:pt>
                <c:pt idx="256">
                  <c:v>-3255</c:v>
                </c:pt>
                <c:pt idx="257">
                  <c:v>-3254</c:v>
                </c:pt>
                <c:pt idx="258">
                  <c:v>-3253.0000000000005</c:v>
                </c:pt>
                <c:pt idx="259">
                  <c:v>-3252</c:v>
                </c:pt>
                <c:pt idx="260">
                  <c:v>-3251</c:v>
                </c:pt>
                <c:pt idx="261">
                  <c:v>-3250</c:v>
                </c:pt>
                <c:pt idx="262">
                  <c:v>-3248.9999999999995</c:v>
                </c:pt>
                <c:pt idx="263">
                  <c:v>-3248</c:v>
                </c:pt>
                <c:pt idx="264">
                  <c:v>-3247</c:v>
                </c:pt>
                <c:pt idx="265">
                  <c:v>-3245.9999999999995</c:v>
                </c:pt>
                <c:pt idx="266">
                  <c:v>-3245</c:v>
                </c:pt>
                <c:pt idx="267">
                  <c:v>-3244</c:v>
                </c:pt>
                <c:pt idx="268">
                  <c:v>-3243</c:v>
                </c:pt>
                <c:pt idx="269">
                  <c:v>-3241.9999999999995</c:v>
                </c:pt>
                <c:pt idx="270">
                  <c:v>-3240.9999999999995</c:v>
                </c:pt>
                <c:pt idx="271">
                  <c:v>-3240</c:v>
                </c:pt>
                <c:pt idx="272">
                  <c:v>-3238.9999999999995</c:v>
                </c:pt>
                <c:pt idx="273">
                  <c:v>-3237.9999999999995</c:v>
                </c:pt>
                <c:pt idx="274">
                  <c:v>-3237</c:v>
                </c:pt>
                <c:pt idx="275">
                  <c:v>-3235.9999999999995</c:v>
                </c:pt>
                <c:pt idx="276">
                  <c:v>-3234.9999999999995</c:v>
                </c:pt>
                <c:pt idx="277">
                  <c:v>-3233.9999999999995</c:v>
                </c:pt>
                <c:pt idx="278">
                  <c:v>-3232.9999999999995</c:v>
                </c:pt>
                <c:pt idx="279">
                  <c:v>-3231.9999999999995</c:v>
                </c:pt>
                <c:pt idx="280">
                  <c:v>-3230.9999999999995</c:v>
                </c:pt>
                <c:pt idx="281">
                  <c:v>-3229.9999999999995</c:v>
                </c:pt>
                <c:pt idx="282">
                  <c:v>-3228.9999999999995</c:v>
                </c:pt>
                <c:pt idx="283">
                  <c:v>-3227.9999999999995</c:v>
                </c:pt>
                <c:pt idx="284">
                  <c:v>-3226.9999999999995</c:v>
                </c:pt>
                <c:pt idx="285">
                  <c:v>-3225.9999999999991</c:v>
                </c:pt>
                <c:pt idx="286">
                  <c:v>-3224.9999999999991</c:v>
                </c:pt>
                <c:pt idx="287">
                  <c:v>-3223.9999999999995</c:v>
                </c:pt>
                <c:pt idx="288">
                  <c:v>-3222.9999999999991</c:v>
                </c:pt>
                <c:pt idx="289">
                  <c:v>-3221.9999999999991</c:v>
                </c:pt>
                <c:pt idx="290">
                  <c:v>-3220.9999999999995</c:v>
                </c:pt>
                <c:pt idx="291">
                  <c:v>-3219.9999999999995</c:v>
                </c:pt>
                <c:pt idx="292">
                  <c:v>-3218.9999999999991</c:v>
                </c:pt>
                <c:pt idx="293">
                  <c:v>-3217.9999999999991</c:v>
                </c:pt>
                <c:pt idx="294">
                  <c:v>-3216.9999999999991</c:v>
                </c:pt>
                <c:pt idx="295">
                  <c:v>-3215.9999999999991</c:v>
                </c:pt>
                <c:pt idx="296">
                  <c:v>-3214.9999999999991</c:v>
                </c:pt>
                <c:pt idx="297">
                  <c:v>-3213.9999999999991</c:v>
                </c:pt>
                <c:pt idx="298">
                  <c:v>-3212.9999999999991</c:v>
                </c:pt>
                <c:pt idx="299">
                  <c:v>-3211.9999999999991</c:v>
                </c:pt>
                <c:pt idx="300">
                  <c:v>-3210.9999999999991</c:v>
                </c:pt>
                <c:pt idx="301">
                  <c:v>-3209.9999999999991</c:v>
                </c:pt>
                <c:pt idx="302">
                  <c:v>-3208.9999999999986</c:v>
                </c:pt>
                <c:pt idx="303">
                  <c:v>-3207.9999999999991</c:v>
                </c:pt>
                <c:pt idx="304">
                  <c:v>-3206.9999999999991</c:v>
                </c:pt>
                <c:pt idx="305">
                  <c:v>-3205.9999999999986</c:v>
                </c:pt>
                <c:pt idx="306">
                  <c:v>-3204.9999999999991</c:v>
                </c:pt>
                <c:pt idx="307">
                  <c:v>-3203.9999999999991</c:v>
                </c:pt>
                <c:pt idx="308">
                  <c:v>-3202.9999999999986</c:v>
                </c:pt>
                <c:pt idx="309">
                  <c:v>-3201.9999999999986</c:v>
                </c:pt>
                <c:pt idx="310">
                  <c:v>-3200.9999999999986</c:v>
                </c:pt>
                <c:pt idx="311">
                  <c:v>-3199.9999999999986</c:v>
                </c:pt>
                <c:pt idx="312">
                  <c:v>-3198.9999999999986</c:v>
                </c:pt>
                <c:pt idx="313">
                  <c:v>-3197.9999999999986</c:v>
                </c:pt>
                <c:pt idx="314">
                  <c:v>-3196.9999999999991</c:v>
                </c:pt>
                <c:pt idx="315">
                  <c:v>-3195.9999999999986</c:v>
                </c:pt>
                <c:pt idx="316">
                  <c:v>-3194.9999999999986</c:v>
                </c:pt>
                <c:pt idx="317">
                  <c:v>-3193.9999999999986</c:v>
                </c:pt>
                <c:pt idx="318">
                  <c:v>-3192.9999999999982</c:v>
                </c:pt>
                <c:pt idx="319">
                  <c:v>-3191.9999999999986</c:v>
                </c:pt>
                <c:pt idx="320">
                  <c:v>-3190.9999999999986</c:v>
                </c:pt>
                <c:pt idx="321">
                  <c:v>-3189.9999999999982</c:v>
                </c:pt>
                <c:pt idx="322">
                  <c:v>-3188.9999999999986</c:v>
                </c:pt>
                <c:pt idx="323">
                  <c:v>-3187.9999999999986</c:v>
                </c:pt>
                <c:pt idx="324">
                  <c:v>-3186.9999999999986</c:v>
                </c:pt>
                <c:pt idx="325">
                  <c:v>-3185.9999999999982</c:v>
                </c:pt>
                <c:pt idx="326">
                  <c:v>-3184.9999999999982</c:v>
                </c:pt>
                <c:pt idx="327">
                  <c:v>-3183.9999999999986</c:v>
                </c:pt>
                <c:pt idx="328">
                  <c:v>-3182.9999999999982</c:v>
                </c:pt>
                <c:pt idx="329">
                  <c:v>-3181.9999999999982</c:v>
                </c:pt>
                <c:pt idx="330">
                  <c:v>-3180.9999999999986</c:v>
                </c:pt>
                <c:pt idx="331">
                  <c:v>-3179.9999999999982</c:v>
                </c:pt>
                <c:pt idx="332">
                  <c:v>-3178.9999999999982</c:v>
                </c:pt>
                <c:pt idx="333">
                  <c:v>-3177.9999999999982</c:v>
                </c:pt>
                <c:pt idx="334">
                  <c:v>-3176.9999999999982</c:v>
                </c:pt>
                <c:pt idx="335">
                  <c:v>-3175.9999999999982</c:v>
                </c:pt>
                <c:pt idx="336">
                  <c:v>-3174.9999999999982</c:v>
                </c:pt>
                <c:pt idx="337">
                  <c:v>-3173.9999999999982</c:v>
                </c:pt>
                <c:pt idx="338">
                  <c:v>-3172.9999999999982</c:v>
                </c:pt>
                <c:pt idx="339">
                  <c:v>-3171.9999999999982</c:v>
                </c:pt>
                <c:pt idx="340">
                  <c:v>-3170.9999999999982</c:v>
                </c:pt>
                <c:pt idx="341">
                  <c:v>-3169.9999999999977</c:v>
                </c:pt>
                <c:pt idx="342">
                  <c:v>-3168.9999999999977</c:v>
                </c:pt>
                <c:pt idx="343">
                  <c:v>-3167.9999999999982</c:v>
                </c:pt>
                <c:pt idx="344">
                  <c:v>-3166.9999999999977</c:v>
                </c:pt>
                <c:pt idx="345">
                  <c:v>-3165.9999999999977</c:v>
                </c:pt>
                <c:pt idx="346">
                  <c:v>-3164.9999999999982</c:v>
                </c:pt>
                <c:pt idx="347">
                  <c:v>-3163.9999999999982</c:v>
                </c:pt>
                <c:pt idx="348">
                  <c:v>-3162.9999999999977</c:v>
                </c:pt>
                <c:pt idx="349">
                  <c:v>-3161.9999999999977</c:v>
                </c:pt>
                <c:pt idx="350">
                  <c:v>-3160.9999999999977</c:v>
                </c:pt>
                <c:pt idx="351">
                  <c:v>-3159.9999999999977</c:v>
                </c:pt>
                <c:pt idx="352">
                  <c:v>-3158.9999999999977</c:v>
                </c:pt>
                <c:pt idx="353">
                  <c:v>-3157.9999999999977</c:v>
                </c:pt>
                <c:pt idx="354">
                  <c:v>-3156.9999999999977</c:v>
                </c:pt>
                <c:pt idx="355">
                  <c:v>-3155.9999999999977</c:v>
                </c:pt>
                <c:pt idx="356">
                  <c:v>-3154.9999999999977</c:v>
                </c:pt>
                <c:pt idx="357">
                  <c:v>-3153.9999999999977</c:v>
                </c:pt>
                <c:pt idx="358">
                  <c:v>-3152.9999999999973</c:v>
                </c:pt>
                <c:pt idx="359">
                  <c:v>-3151.9999999999977</c:v>
                </c:pt>
                <c:pt idx="360">
                  <c:v>-3150.9999999999977</c:v>
                </c:pt>
                <c:pt idx="361">
                  <c:v>-3149.9999999999973</c:v>
                </c:pt>
                <c:pt idx="362">
                  <c:v>-3148.9999999999977</c:v>
                </c:pt>
                <c:pt idx="363">
                  <c:v>-3147.9999999999977</c:v>
                </c:pt>
                <c:pt idx="364">
                  <c:v>-3146.9999999999973</c:v>
                </c:pt>
                <c:pt idx="365">
                  <c:v>-3145.9999999999973</c:v>
                </c:pt>
                <c:pt idx="366">
                  <c:v>-3144.9999999999973</c:v>
                </c:pt>
                <c:pt idx="367">
                  <c:v>-3143.9999999999973</c:v>
                </c:pt>
                <c:pt idx="368">
                  <c:v>-3142.9999999999973</c:v>
                </c:pt>
                <c:pt idx="369">
                  <c:v>-3141.9999999999973</c:v>
                </c:pt>
                <c:pt idx="370">
                  <c:v>-3140.9999999999977</c:v>
                </c:pt>
                <c:pt idx="371">
                  <c:v>-3139.9999999999973</c:v>
                </c:pt>
                <c:pt idx="372">
                  <c:v>-3138.9999999999973</c:v>
                </c:pt>
                <c:pt idx="373">
                  <c:v>-3137.9999999999973</c:v>
                </c:pt>
                <c:pt idx="374">
                  <c:v>-3136.9999999999968</c:v>
                </c:pt>
                <c:pt idx="375">
                  <c:v>-3135.9999999999973</c:v>
                </c:pt>
                <c:pt idx="376">
                  <c:v>-3134.9999999999973</c:v>
                </c:pt>
                <c:pt idx="377">
                  <c:v>-3133.9999999999968</c:v>
                </c:pt>
                <c:pt idx="378">
                  <c:v>-3132.9999999999973</c:v>
                </c:pt>
                <c:pt idx="379">
                  <c:v>-3131.9999999999973</c:v>
                </c:pt>
                <c:pt idx="380">
                  <c:v>-3130.9999999999973</c:v>
                </c:pt>
                <c:pt idx="381">
                  <c:v>-3129.9999999999968</c:v>
                </c:pt>
                <c:pt idx="382">
                  <c:v>-3128.9999999999968</c:v>
                </c:pt>
                <c:pt idx="383">
                  <c:v>-3127.9999999999973</c:v>
                </c:pt>
                <c:pt idx="384">
                  <c:v>-3126.9999999999968</c:v>
                </c:pt>
                <c:pt idx="385">
                  <c:v>-3125.9999999999968</c:v>
                </c:pt>
                <c:pt idx="386">
                  <c:v>-3124.9999999999973</c:v>
                </c:pt>
                <c:pt idx="387">
                  <c:v>-3123.9999999999968</c:v>
                </c:pt>
                <c:pt idx="388">
                  <c:v>-3122.9999999999968</c:v>
                </c:pt>
                <c:pt idx="389">
                  <c:v>-3121.9999999999968</c:v>
                </c:pt>
                <c:pt idx="390">
                  <c:v>-3120.9999999999968</c:v>
                </c:pt>
                <c:pt idx="391">
                  <c:v>-3119.9999999999968</c:v>
                </c:pt>
                <c:pt idx="392">
                  <c:v>-3118.9999999999968</c:v>
                </c:pt>
                <c:pt idx="393">
                  <c:v>-3117.9999999999968</c:v>
                </c:pt>
                <c:pt idx="394">
                  <c:v>-3116.9999999999968</c:v>
                </c:pt>
                <c:pt idx="395">
                  <c:v>-3115.9999999999968</c:v>
                </c:pt>
                <c:pt idx="396">
                  <c:v>-3114.9999999999968</c:v>
                </c:pt>
                <c:pt idx="397">
                  <c:v>-3113.9999999999964</c:v>
                </c:pt>
                <c:pt idx="398">
                  <c:v>-3112.9999999999964</c:v>
                </c:pt>
                <c:pt idx="399">
                  <c:v>-3111.9999999999968</c:v>
                </c:pt>
                <c:pt idx="400">
                  <c:v>-3110.9999999999964</c:v>
                </c:pt>
                <c:pt idx="401">
                  <c:v>-3109.9999999999964</c:v>
                </c:pt>
                <c:pt idx="402">
                  <c:v>-3108.9999999999968</c:v>
                </c:pt>
                <c:pt idx="403">
                  <c:v>-3107.9999999999968</c:v>
                </c:pt>
                <c:pt idx="404">
                  <c:v>-3106.9999999999964</c:v>
                </c:pt>
                <c:pt idx="405">
                  <c:v>-3105.9999999999964</c:v>
                </c:pt>
                <c:pt idx="406">
                  <c:v>-3104.9999999999964</c:v>
                </c:pt>
                <c:pt idx="407">
                  <c:v>-3103.9999999999964</c:v>
                </c:pt>
                <c:pt idx="408">
                  <c:v>-3102.9999999999964</c:v>
                </c:pt>
                <c:pt idx="409">
                  <c:v>-3101.9999999999964</c:v>
                </c:pt>
                <c:pt idx="410">
                  <c:v>-3100.9999999999964</c:v>
                </c:pt>
                <c:pt idx="411">
                  <c:v>-3099.9999999999964</c:v>
                </c:pt>
                <c:pt idx="412">
                  <c:v>-3098.9999999999964</c:v>
                </c:pt>
                <c:pt idx="413">
                  <c:v>-3097.9999999999964</c:v>
                </c:pt>
                <c:pt idx="414">
                  <c:v>-3096.9999999999959</c:v>
                </c:pt>
                <c:pt idx="415">
                  <c:v>-3095.9999999999964</c:v>
                </c:pt>
                <c:pt idx="416">
                  <c:v>-3094.9999999999964</c:v>
                </c:pt>
                <c:pt idx="417">
                  <c:v>-3093.9999999999959</c:v>
                </c:pt>
                <c:pt idx="418">
                  <c:v>-3092.9999999999964</c:v>
                </c:pt>
                <c:pt idx="419">
                  <c:v>-3091.9999999999964</c:v>
                </c:pt>
                <c:pt idx="420">
                  <c:v>-3090.9999999999959</c:v>
                </c:pt>
                <c:pt idx="421">
                  <c:v>-3089.9999999999959</c:v>
                </c:pt>
                <c:pt idx="422">
                  <c:v>-3088.9999999999959</c:v>
                </c:pt>
                <c:pt idx="423">
                  <c:v>-3087.9999999999959</c:v>
                </c:pt>
                <c:pt idx="424">
                  <c:v>-3086.9999999999959</c:v>
                </c:pt>
                <c:pt idx="425">
                  <c:v>-3085.9999999999959</c:v>
                </c:pt>
                <c:pt idx="426">
                  <c:v>-3084.9999999999964</c:v>
                </c:pt>
                <c:pt idx="427">
                  <c:v>-3083.9999999999959</c:v>
                </c:pt>
                <c:pt idx="428">
                  <c:v>-3082.9999999999959</c:v>
                </c:pt>
                <c:pt idx="429">
                  <c:v>-3081.9999999999959</c:v>
                </c:pt>
                <c:pt idx="430">
                  <c:v>-3080.9999999999955</c:v>
                </c:pt>
                <c:pt idx="431">
                  <c:v>-3079.9999999999959</c:v>
                </c:pt>
                <c:pt idx="432">
                  <c:v>-3078.9999999999959</c:v>
                </c:pt>
                <c:pt idx="433">
                  <c:v>-3077.9999999999955</c:v>
                </c:pt>
                <c:pt idx="434">
                  <c:v>-3076.9999999999959</c:v>
                </c:pt>
                <c:pt idx="435">
                  <c:v>-3075.9999999999959</c:v>
                </c:pt>
                <c:pt idx="436">
                  <c:v>-3074.9999999999959</c:v>
                </c:pt>
                <c:pt idx="437">
                  <c:v>-3073.9999999999955</c:v>
                </c:pt>
                <c:pt idx="438">
                  <c:v>-3072.9999999999955</c:v>
                </c:pt>
                <c:pt idx="439">
                  <c:v>-3071.9999999999959</c:v>
                </c:pt>
                <c:pt idx="440">
                  <c:v>-3070.9999999999955</c:v>
                </c:pt>
                <c:pt idx="441">
                  <c:v>-3069.9999999999955</c:v>
                </c:pt>
                <c:pt idx="442">
                  <c:v>-3068.9999999999959</c:v>
                </c:pt>
                <c:pt idx="443">
                  <c:v>-3067.9999999999955</c:v>
                </c:pt>
                <c:pt idx="444">
                  <c:v>-3066.9999999999955</c:v>
                </c:pt>
                <c:pt idx="445">
                  <c:v>-3065.9999999999955</c:v>
                </c:pt>
                <c:pt idx="446">
                  <c:v>-3064.9999999999955</c:v>
                </c:pt>
                <c:pt idx="447">
                  <c:v>-3063.9999999999955</c:v>
                </c:pt>
                <c:pt idx="448">
                  <c:v>-3062.9999999999955</c:v>
                </c:pt>
                <c:pt idx="449">
                  <c:v>-3061.9999999999955</c:v>
                </c:pt>
                <c:pt idx="450">
                  <c:v>-3060.9999999999955</c:v>
                </c:pt>
                <c:pt idx="451">
                  <c:v>-3059.9999999999955</c:v>
                </c:pt>
                <c:pt idx="452">
                  <c:v>-3058.9999999999955</c:v>
                </c:pt>
                <c:pt idx="453">
                  <c:v>-3057.999999999995</c:v>
                </c:pt>
                <c:pt idx="454">
                  <c:v>-3056.999999999995</c:v>
                </c:pt>
                <c:pt idx="455">
                  <c:v>-3055.9999999999955</c:v>
                </c:pt>
                <c:pt idx="456">
                  <c:v>-3054.999999999995</c:v>
                </c:pt>
                <c:pt idx="457">
                  <c:v>-3053.999999999995</c:v>
                </c:pt>
                <c:pt idx="458">
                  <c:v>-3052.9999999999955</c:v>
                </c:pt>
                <c:pt idx="459">
                  <c:v>-3051.9999999999955</c:v>
                </c:pt>
                <c:pt idx="460">
                  <c:v>-3050.999999999995</c:v>
                </c:pt>
                <c:pt idx="461">
                  <c:v>-3049.999999999995</c:v>
                </c:pt>
                <c:pt idx="462">
                  <c:v>-3048.999999999995</c:v>
                </c:pt>
                <c:pt idx="463">
                  <c:v>-3047.999999999995</c:v>
                </c:pt>
                <c:pt idx="464">
                  <c:v>-3046.999999999995</c:v>
                </c:pt>
                <c:pt idx="465">
                  <c:v>-3045.999999999995</c:v>
                </c:pt>
                <c:pt idx="466">
                  <c:v>-3044.999999999995</c:v>
                </c:pt>
                <c:pt idx="467">
                  <c:v>-3043.999999999995</c:v>
                </c:pt>
                <c:pt idx="468">
                  <c:v>-3042.999999999995</c:v>
                </c:pt>
                <c:pt idx="469">
                  <c:v>-3041.999999999995</c:v>
                </c:pt>
                <c:pt idx="470">
                  <c:v>-3040.9999999999945</c:v>
                </c:pt>
                <c:pt idx="471">
                  <c:v>-3039.999999999995</c:v>
                </c:pt>
                <c:pt idx="472">
                  <c:v>-3038.999999999995</c:v>
                </c:pt>
                <c:pt idx="473">
                  <c:v>-3037.9999999999945</c:v>
                </c:pt>
                <c:pt idx="474">
                  <c:v>-3036.999999999995</c:v>
                </c:pt>
                <c:pt idx="475">
                  <c:v>-3035.999999999995</c:v>
                </c:pt>
                <c:pt idx="476">
                  <c:v>-3034.9999999999945</c:v>
                </c:pt>
                <c:pt idx="477">
                  <c:v>-3033.9999999999945</c:v>
                </c:pt>
                <c:pt idx="478">
                  <c:v>-3032.9999999999945</c:v>
                </c:pt>
                <c:pt idx="479">
                  <c:v>-3031.9999999999945</c:v>
                </c:pt>
                <c:pt idx="480">
                  <c:v>-3030.9999999999945</c:v>
                </c:pt>
                <c:pt idx="481">
                  <c:v>-3029.9999999999945</c:v>
                </c:pt>
                <c:pt idx="482">
                  <c:v>-3028.999999999995</c:v>
                </c:pt>
                <c:pt idx="483">
                  <c:v>-3027.9999999999945</c:v>
                </c:pt>
                <c:pt idx="484">
                  <c:v>-3026.9999999999945</c:v>
                </c:pt>
                <c:pt idx="485">
                  <c:v>-3025.9999999999945</c:v>
                </c:pt>
                <c:pt idx="486">
                  <c:v>-3024.9999999999941</c:v>
                </c:pt>
                <c:pt idx="487">
                  <c:v>-3023.9999999999945</c:v>
                </c:pt>
                <c:pt idx="488">
                  <c:v>-3022.9999999999945</c:v>
                </c:pt>
                <c:pt idx="489">
                  <c:v>-3021.9999999999941</c:v>
                </c:pt>
                <c:pt idx="490">
                  <c:v>-3020.9999999999945</c:v>
                </c:pt>
                <c:pt idx="491">
                  <c:v>-3019.9999999999945</c:v>
                </c:pt>
                <c:pt idx="492">
                  <c:v>-3018.9999999999945</c:v>
                </c:pt>
                <c:pt idx="493">
                  <c:v>-3017.9999999999941</c:v>
                </c:pt>
                <c:pt idx="494">
                  <c:v>-3016.9999999999941</c:v>
                </c:pt>
                <c:pt idx="495">
                  <c:v>-3015.9999999999945</c:v>
                </c:pt>
                <c:pt idx="496">
                  <c:v>-3014.9999999999941</c:v>
                </c:pt>
                <c:pt idx="497">
                  <c:v>-3013.9999999999941</c:v>
                </c:pt>
                <c:pt idx="498">
                  <c:v>-3012.9999999999945</c:v>
                </c:pt>
                <c:pt idx="499">
                  <c:v>-3011.9999999999941</c:v>
                </c:pt>
                <c:pt idx="500">
                  <c:v>-3010.9999999999941</c:v>
                </c:pt>
                <c:pt idx="501">
                  <c:v>-3009.9999999999941</c:v>
                </c:pt>
                <c:pt idx="502">
                  <c:v>-3008.9999999999941</c:v>
                </c:pt>
                <c:pt idx="503">
                  <c:v>-3007.9999999999941</c:v>
                </c:pt>
                <c:pt idx="504">
                  <c:v>-3006.9999999999941</c:v>
                </c:pt>
                <c:pt idx="505">
                  <c:v>-3005.9999999999941</c:v>
                </c:pt>
                <c:pt idx="506">
                  <c:v>-3004.9999999999941</c:v>
                </c:pt>
                <c:pt idx="507">
                  <c:v>-3003.9999999999941</c:v>
                </c:pt>
                <c:pt idx="508">
                  <c:v>-3002.9999999999941</c:v>
                </c:pt>
                <c:pt idx="509">
                  <c:v>-3001.9999999999936</c:v>
                </c:pt>
                <c:pt idx="510">
                  <c:v>-3000.9999999999936</c:v>
                </c:pt>
                <c:pt idx="511">
                  <c:v>-2999.9999999999941</c:v>
                </c:pt>
                <c:pt idx="512">
                  <c:v>-2998.9999999999936</c:v>
                </c:pt>
                <c:pt idx="513">
                  <c:v>-2997.9999999999936</c:v>
                </c:pt>
                <c:pt idx="514">
                  <c:v>-2996.9999999999941</c:v>
                </c:pt>
                <c:pt idx="515">
                  <c:v>-2995.9999999999941</c:v>
                </c:pt>
                <c:pt idx="516">
                  <c:v>-2994.9999999999936</c:v>
                </c:pt>
                <c:pt idx="517">
                  <c:v>-2993.9999999999936</c:v>
                </c:pt>
                <c:pt idx="518">
                  <c:v>-2992.9999999999936</c:v>
                </c:pt>
                <c:pt idx="519">
                  <c:v>-2991.9999999999936</c:v>
                </c:pt>
                <c:pt idx="520">
                  <c:v>-2990.9999999999936</c:v>
                </c:pt>
                <c:pt idx="521">
                  <c:v>-2989.9999999999936</c:v>
                </c:pt>
                <c:pt idx="522">
                  <c:v>-2988.9999999999936</c:v>
                </c:pt>
                <c:pt idx="523">
                  <c:v>-2987.9999999999936</c:v>
                </c:pt>
                <c:pt idx="524">
                  <c:v>-2986.9999999999936</c:v>
                </c:pt>
                <c:pt idx="525">
                  <c:v>-2985.9999999999936</c:v>
                </c:pt>
                <c:pt idx="526">
                  <c:v>-2984.9999999999932</c:v>
                </c:pt>
                <c:pt idx="527">
                  <c:v>-2983.9999999999936</c:v>
                </c:pt>
                <c:pt idx="528">
                  <c:v>-2982.9999999999936</c:v>
                </c:pt>
                <c:pt idx="529">
                  <c:v>-2981.9999999999932</c:v>
                </c:pt>
                <c:pt idx="530">
                  <c:v>-2980.9999999999936</c:v>
                </c:pt>
                <c:pt idx="531">
                  <c:v>-2979.9999999999936</c:v>
                </c:pt>
                <c:pt idx="532">
                  <c:v>-2978.9999999999932</c:v>
                </c:pt>
                <c:pt idx="533">
                  <c:v>-2977.9999999999932</c:v>
                </c:pt>
                <c:pt idx="534">
                  <c:v>-2976.9999999999932</c:v>
                </c:pt>
                <c:pt idx="535">
                  <c:v>-2975.9999999999936</c:v>
                </c:pt>
                <c:pt idx="536">
                  <c:v>-2974.9999999999932</c:v>
                </c:pt>
                <c:pt idx="537">
                  <c:v>-2973.9999999999932</c:v>
                </c:pt>
                <c:pt idx="538">
                  <c:v>-2972.9999999999936</c:v>
                </c:pt>
                <c:pt idx="539">
                  <c:v>-2971.9999999999932</c:v>
                </c:pt>
                <c:pt idx="540">
                  <c:v>-2970.9999999999932</c:v>
                </c:pt>
                <c:pt idx="541">
                  <c:v>-2969.9999999999932</c:v>
                </c:pt>
                <c:pt idx="542">
                  <c:v>-2968.9999999999927</c:v>
                </c:pt>
                <c:pt idx="543">
                  <c:v>-2967.9999999999932</c:v>
                </c:pt>
                <c:pt idx="544">
                  <c:v>-2966.9999999999932</c:v>
                </c:pt>
                <c:pt idx="545">
                  <c:v>-2965.9999999999927</c:v>
                </c:pt>
                <c:pt idx="546">
                  <c:v>-2964.9999999999932</c:v>
                </c:pt>
                <c:pt idx="547">
                  <c:v>-2963.9999999999932</c:v>
                </c:pt>
                <c:pt idx="548">
                  <c:v>-2962.9999999999932</c:v>
                </c:pt>
                <c:pt idx="549">
                  <c:v>-2961.9999999999927</c:v>
                </c:pt>
                <c:pt idx="550">
                  <c:v>-2960.9999999999927</c:v>
                </c:pt>
                <c:pt idx="551">
                  <c:v>-2959.9999999999932</c:v>
                </c:pt>
                <c:pt idx="552">
                  <c:v>-2958.9999999999927</c:v>
                </c:pt>
                <c:pt idx="553">
                  <c:v>-2957.9999999999927</c:v>
                </c:pt>
                <c:pt idx="554">
                  <c:v>-2956.9999999999932</c:v>
                </c:pt>
                <c:pt idx="555">
                  <c:v>-2955.9999999999927</c:v>
                </c:pt>
                <c:pt idx="556">
                  <c:v>-2954.9999999999927</c:v>
                </c:pt>
                <c:pt idx="557">
                  <c:v>-2953.9999999999927</c:v>
                </c:pt>
                <c:pt idx="558">
                  <c:v>-2952.9999999999927</c:v>
                </c:pt>
                <c:pt idx="559">
                  <c:v>-2951.9999999999927</c:v>
                </c:pt>
                <c:pt idx="560">
                  <c:v>-2950.9999999999927</c:v>
                </c:pt>
                <c:pt idx="561">
                  <c:v>-2949.9999999999927</c:v>
                </c:pt>
                <c:pt idx="562">
                  <c:v>-2948.9999999999927</c:v>
                </c:pt>
                <c:pt idx="563">
                  <c:v>-2947.9999999999927</c:v>
                </c:pt>
                <c:pt idx="564">
                  <c:v>-2946.9999999999927</c:v>
                </c:pt>
                <c:pt idx="565">
                  <c:v>-2945.9999999999923</c:v>
                </c:pt>
                <c:pt idx="566">
                  <c:v>-2944.9999999999923</c:v>
                </c:pt>
                <c:pt idx="567">
                  <c:v>-2943.9999999999927</c:v>
                </c:pt>
                <c:pt idx="568">
                  <c:v>-2942.9999999999927</c:v>
                </c:pt>
                <c:pt idx="569">
                  <c:v>-2941.9999999999923</c:v>
                </c:pt>
                <c:pt idx="570">
                  <c:v>-2940.9999999999927</c:v>
                </c:pt>
                <c:pt idx="571">
                  <c:v>-2939.9999999999927</c:v>
                </c:pt>
                <c:pt idx="572">
                  <c:v>-2938.9999999999923</c:v>
                </c:pt>
                <c:pt idx="573">
                  <c:v>-2937.9999999999923</c:v>
                </c:pt>
                <c:pt idx="574">
                  <c:v>-2936.9999999999923</c:v>
                </c:pt>
                <c:pt idx="575">
                  <c:v>-2935.9999999999923</c:v>
                </c:pt>
                <c:pt idx="576">
                  <c:v>-2934.9999999999923</c:v>
                </c:pt>
                <c:pt idx="577">
                  <c:v>-2933.9999999999923</c:v>
                </c:pt>
                <c:pt idx="578">
                  <c:v>-2932.9999999999923</c:v>
                </c:pt>
                <c:pt idx="579">
                  <c:v>-2931.9999999999923</c:v>
                </c:pt>
                <c:pt idx="580">
                  <c:v>-2930.9999999999923</c:v>
                </c:pt>
                <c:pt idx="581">
                  <c:v>-2929.9999999999923</c:v>
                </c:pt>
                <c:pt idx="582">
                  <c:v>-2928.9999999999918</c:v>
                </c:pt>
                <c:pt idx="583">
                  <c:v>-2927.9999999999923</c:v>
                </c:pt>
                <c:pt idx="584">
                  <c:v>-2926.9999999999923</c:v>
                </c:pt>
                <c:pt idx="585">
                  <c:v>-2925.9999999999918</c:v>
                </c:pt>
                <c:pt idx="586">
                  <c:v>-2924.9999999999923</c:v>
                </c:pt>
                <c:pt idx="587">
                  <c:v>-2923.9999999999923</c:v>
                </c:pt>
                <c:pt idx="588">
                  <c:v>-2922.9999999999918</c:v>
                </c:pt>
                <c:pt idx="589">
                  <c:v>-2921.9999999999918</c:v>
                </c:pt>
                <c:pt idx="590">
                  <c:v>-2920.9999999999918</c:v>
                </c:pt>
                <c:pt idx="591">
                  <c:v>-2919.9999999999923</c:v>
                </c:pt>
                <c:pt idx="592">
                  <c:v>-2918.9999999999918</c:v>
                </c:pt>
                <c:pt idx="593">
                  <c:v>-2917.9999999999918</c:v>
                </c:pt>
                <c:pt idx="594">
                  <c:v>-2916.9999999999923</c:v>
                </c:pt>
                <c:pt idx="595">
                  <c:v>-2915.9999999999918</c:v>
                </c:pt>
                <c:pt idx="596">
                  <c:v>-2914.9999999999918</c:v>
                </c:pt>
                <c:pt idx="597">
                  <c:v>-2913.9999999999918</c:v>
                </c:pt>
                <c:pt idx="598">
                  <c:v>-2912.9999999999914</c:v>
                </c:pt>
                <c:pt idx="599">
                  <c:v>-2911.9999999999918</c:v>
                </c:pt>
                <c:pt idx="600">
                  <c:v>-2910.9999999999918</c:v>
                </c:pt>
                <c:pt idx="601">
                  <c:v>-2909.9999999999914</c:v>
                </c:pt>
                <c:pt idx="602">
                  <c:v>-2908.9999999999918</c:v>
                </c:pt>
                <c:pt idx="603">
                  <c:v>-2907.9999999999918</c:v>
                </c:pt>
                <c:pt idx="604">
                  <c:v>-2906.9999999999918</c:v>
                </c:pt>
                <c:pt idx="605">
                  <c:v>-2905.9999999999914</c:v>
                </c:pt>
                <c:pt idx="606">
                  <c:v>-2904.9999999999914</c:v>
                </c:pt>
                <c:pt idx="607">
                  <c:v>-2903.9999999999918</c:v>
                </c:pt>
                <c:pt idx="608">
                  <c:v>-2902.9999999999914</c:v>
                </c:pt>
                <c:pt idx="609">
                  <c:v>-2901.9999999999914</c:v>
                </c:pt>
                <c:pt idx="610">
                  <c:v>-2900.9999999999918</c:v>
                </c:pt>
                <c:pt idx="611">
                  <c:v>-2899.9999999999914</c:v>
                </c:pt>
                <c:pt idx="612">
                  <c:v>-2898.9999999999914</c:v>
                </c:pt>
                <c:pt idx="613">
                  <c:v>-2897.9999999999914</c:v>
                </c:pt>
                <c:pt idx="614">
                  <c:v>-2896.9999999999914</c:v>
                </c:pt>
                <c:pt idx="615">
                  <c:v>-2895.9999999999914</c:v>
                </c:pt>
                <c:pt idx="616">
                  <c:v>-2894.9999999999914</c:v>
                </c:pt>
                <c:pt idx="617">
                  <c:v>-2893.9999999999914</c:v>
                </c:pt>
                <c:pt idx="618">
                  <c:v>-2892.9999999999914</c:v>
                </c:pt>
                <c:pt idx="619">
                  <c:v>-2891.9999999999914</c:v>
                </c:pt>
                <c:pt idx="620">
                  <c:v>-2890.9999999999914</c:v>
                </c:pt>
                <c:pt idx="621">
                  <c:v>-2889.9999999999909</c:v>
                </c:pt>
                <c:pt idx="622">
                  <c:v>-2888.9999999999909</c:v>
                </c:pt>
                <c:pt idx="623">
                  <c:v>-2887.9999999999914</c:v>
                </c:pt>
                <c:pt idx="624">
                  <c:v>-2886.9999999999914</c:v>
                </c:pt>
                <c:pt idx="625">
                  <c:v>-2885.9999999999909</c:v>
                </c:pt>
                <c:pt idx="626">
                  <c:v>-2884.9999999999914</c:v>
                </c:pt>
                <c:pt idx="627">
                  <c:v>-2883.9999999999914</c:v>
                </c:pt>
                <c:pt idx="628">
                  <c:v>-2882.9999999999909</c:v>
                </c:pt>
                <c:pt idx="629">
                  <c:v>-2881.9999999999909</c:v>
                </c:pt>
                <c:pt idx="630">
                  <c:v>-2880.9999999999909</c:v>
                </c:pt>
                <c:pt idx="631">
                  <c:v>-2879.9999999999909</c:v>
                </c:pt>
                <c:pt idx="632">
                  <c:v>-2878.9999999999909</c:v>
                </c:pt>
                <c:pt idx="633">
                  <c:v>-2877.9999999999909</c:v>
                </c:pt>
                <c:pt idx="634">
                  <c:v>-2876.9999999999909</c:v>
                </c:pt>
                <c:pt idx="635">
                  <c:v>-2875.9999999999909</c:v>
                </c:pt>
                <c:pt idx="636">
                  <c:v>-2874.9999999999909</c:v>
                </c:pt>
                <c:pt idx="637">
                  <c:v>-2873.9999999999909</c:v>
                </c:pt>
                <c:pt idx="638">
                  <c:v>-2872.9999999999905</c:v>
                </c:pt>
                <c:pt idx="639">
                  <c:v>-2871.9999999999909</c:v>
                </c:pt>
                <c:pt idx="640">
                  <c:v>-2870.9999999999909</c:v>
                </c:pt>
                <c:pt idx="641">
                  <c:v>-2869.9999999999905</c:v>
                </c:pt>
                <c:pt idx="642">
                  <c:v>-2868.9999999999909</c:v>
                </c:pt>
                <c:pt idx="643">
                  <c:v>-2867.9999999999909</c:v>
                </c:pt>
                <c:pt idx="644">
                  <c:v>-2866.9999999999905</c:v>
                </c:pt>
                <c:pt idx="645">
                  <c:v>-2865.9999999999905</c:v>
                </c:pt>
                <c:pt idx="646">
                  <c:v>-2864.9999999999905</c:v>
                </c:pt>
                <c:pt idx="647">
                  <c:v>-2863.9999999999909</c:v>
                </c:pt>
                <c:pt idx="648">
                  <c:v>-2862.9999999999905</c:v>
                </c:pt>
                <c:pt idx="649">
                  <c:v>-2861.9999999999905</c:v>
                </c:pt>
                <c:pt idx="650">
                  <c:v>-2860.9999999999909</c:v>
                </c:pt>
                <c:pt idx="651">
                  <c:v>-2859.9999999999905</c:v>
                </c:pt>
                <c:pt idx="652">
                  <c:v>-2858.9999999999905</c:v>
                </c:pt>
                <c:pt idx="653">
                  <c:v>-2857.9999999999905</c:v>
                </c:pt>
                <c:pt idx="654">
                  <c:v>-2856.99999999999</c:v>
                </c:pt>
                <c:pt idx="655">
                  <c:v>-2855.9999999999905</c:v>
                </c:pt>
                <c:pt idx="656">
                  <c:v>-2854.9999999999905</c:v>
                </c:pt>
                <c:pt idx="657">
                  <c:v>-2853.9999999999905</c:v>
                </c:pt>
                <c:pt idx="658">
                  <c:v>-2852.9999999999905</c:v>
                </c:pt>
                <c:pt idx="659">
                  <c:v>-2851.9999999999905</c:v>
                </c:pt>
                <c:pt idx="660">
                  <c:v>-2850.9999999999905</c:v>
                </c:pt>
                <c:pt idx="661">
                  <c:v>-2849.99999999999</c:v>
                </c:pt>
                <c:pt idx="662">
                  <c:v>-2848.99999999999</c:v>
                </c:pt>
                <c:pt idx="663">
                  <c:v>-2847.9999999999905</c:v>
                </c:pt>
                <c:pt idx="664">
                  <c:v>-2846.99999999999</c:v>
                </c:pt>
                <c:pt idx="665">
                  <c:v>-2845.99999999999</c:v>
                </c:pt>
                <c:pt idx="666">
                  <c:v>-2844.9999999999905</c:v>
                </c:pt>
                <c:pt idx="667">
                  <c:v>-2843.99999999999</c:v>
                </c:pt>
                <c:pt idx="668">
                  <c:v>-2842.99999999999</c:v>
                </c:pt>
                <c:pt idx="669">
                  <c:v>-2841.99999999999</c:v>
                </c:pt>
                <c:pt idx="670">
                  <c:v>-2840.99999999999</c:v>
                </c:pt>
                <c:pt idx="671">
                  <c:v>-2839.99999999999</c:v>
                </c:pt>
                <c:pt idx="672">
                  <c:v>-2838.99999999999</c:v>
                </c:pt>
                <c:pt idx="673">
                  <c:v>-2837.99999999999</c:v>
                </c:pt>
                <c:pt idx="674">
                  <c:v>-2836.99999999999</c:v>
                </c:pt>
                <c:pt idx="675">
                  <c:v>-2835.99999999999</c:v>
                </c:pt>
                <c:pt idx="676">
                  <c:v>-2834.99999999999</c:v>
                </c:pt>
                <c:pt idx="677">
                  <c:v>-2833.9999999999895</c:v>
                </c:pt>
                <c:pt idx="678">
                  <c:v>-2832.9999999999895</c:v>
                </c:pt>
                <c:pt idx="679">
                  <c:v>-2831.99999999999</c:v>
                </c:pt>
                <c:pt idx="680">
                  <c:v>-2830.99999999999</c:v>
                </c:pt>
                <c:pt idx="681">
                  <c:v>-2829.9999999999895</c:v>
                </c:pt>
                <c:pt idx="682">
                  <c:v>-2828.99999999999</c:v>
                </c:pt>
                <c:pt idx="683">
                  <c:v>-2827.99999999999</c:v>
                </c:pt>
                <c:pt idx="684">
                  <c:v>-2826.9999999999895</c:v>
                </c:pt>
                <c:pt idx="685">
                  <c:v>-2825.9999999999895</c:v>
                </c:pt>
                <c:pt idx="686">
                  <c:v>-2824.9999999999895</c:v>
                </c:pt>
                <c:pt idx="687">
                  <c:v>-2823.9999999999895</c:v>
                </c:pt>
                <c:pt idx="688">
                  <c:v>-2822.9999999999895</c:v>
                </c:pt>
                <c:pt idx="689">
                  <c:v>-2821.9999999999895</c:v>
                </c:pt>
                <c:pt idx="690">
                  <c:v>-2820.9999999999895</c:v>
                </c:pt>
                <c:pt idx="691">
                  <c:v>-2819.9999999999895</c:v>
                </c:pt>
                <c:pt idx="692">
                  <c:v>-2818.9999999999895</c:v>
                </c:pt>
                <c:pt idx="693">
                  <c:v>-2817.9999999999895</c:v>
                </c:pt>
                <c:pt idx="694">
                  <c:v>-2816.9999999999891</c:v>
                </c:pt>
                <c:pt idx="695">
                  <c:v>-2815.9999999999895</c:v>
                </c:pt>
                <c:pt idx="696">
                  <c:v>-2814.9999999999895</c:v>
                </c:pt>
                <c:pt idx="697">
                  <c:v>-2813.9999999999891</c:v>
                </c:pt>
                <c:pt idx="698">
                  <c:v>-2812.9999999999895</c:v>
                </c:pt>
                <c:pt idx="699">
                  <c:v>-2811.9999999999895</c:v>
                </c:pt>
                <c:pt idx="700">
                  <c:v>-2810.9999999999891</c:v>
                </c:pt>
                <c:pt idx="701">
                  <c:v>-2809.9999999999891</c:v>
                </c:pt>
                <c:pt idx="702">
                  <c:v>-2808.9999999999891</c:v>
                </c:pt>
                <c:pt idx="703">
                  <c:v>-2807.9999999999895</c:v>
                </c:pt>
                <c:pt idx="704">
                  <c:v>-2806.9999999999891</c:v>
                </c:pt>
                <c:pt idx="705">
                  <c:v>-2805.9999999999891</c:v>
                </c:pt>
                <c:pt idx="706">
                  <c:v>-2804.9999999999895</c:v>
                </c:pt>
                <c:pt idx="707">
                  <c:v>-2803.9999999999891</c:v>
                </c:pt>
                <c:pt idx="708">
                  <c:v>-2802.9999999999891</c:v>
                </c:pt>
                <c:pt idx="709">
                  <c:v>-2801.9999999999891</c:v>
                </c:pt>
                <c:pt idx="710">
                  <c:v>-2800.9999999999886</c:v>
                </c:pt>
                <c:pt idx="711">
                  <c:v>-2799.9999999999891</c:v>
                </c:pt>
                <c:pt idx="712">
                  <c:v>-2798.9999999999891</c:v>
                </c:pt>
                <c:pt idx="713">
                  <c:v>-2797.9999999999891</c:v>
                </c:pt>
                <c:pt idx="714">
                  <c:v>-2796.9999999999891</c:v>
                </c:pt>
                <c:pt idx="715">
                  <c:v>-2795.9999999999891</c:v>
                </c:pt>
                <c:pt idx="716">
                  <c:v>-2794.9999999999891</c:v>
                </c:pt>
                <c:pt idx="717">
                  <c:v>-2793.9999999999886</c:v>
                </c:pt>
                <c:pt idx="718">
                  <c:v>-2792.9999999999886</c:v>
                </c:pt>
                <c:pt idx="719">
                  <c:v>-2791.9999999999891</c:v>
                </c:pt>
                <c:pt idx="720">
                  <c:v>-2790.9999999999886</c:v>
                </c:pt>
                <c:pt idx="721">
                  <c:v>-2789.9999999999886</c:v>
                </c:pt>
                <c:pt idx="722">
                  <c:v>-2788.9999999999891</c:v>
                </c:pt>
                <c:pt idx="723">
                  <c:v>-2787.9999999999886</c:v>
                </c:pt>
                <c:pt idx="724">
                  <c:v>-2786.9999999999886</c:v>
                </c:pt>
                <c:pt idx="725">
                  <c:v>-2785.9999999999886</c:v>
                </c:pt>
                <c:pt idx="726">
                  <c:v>-2784.9999999999886</c:v>
                </c:pt>
                <c:pt idx="727">
                  <c:v>-2783.9999999999886</c:v>
                </c:pt>
                <c:pt idx="728">
                  <c:v>-2782.9999999999886</c:v>
                </c:pt>
                <c:pt idx="729">
                  <c:v>-2781.9999999999886</c:v>
                </c:pt>
                <c:pt idx="730">
                  <c:v>-2780.9999999999886</c:v>
                </c:pt>
                <c:pt idx="731">
                  <c:v>-2779.9999999999886</c:v>
                </c:pt>
                <c:pt idx="732">
                  <c:v>-2778.9999999999886</c:v>
                </c:pt>
                <c:pt idx="733">
                  <c:v>-2777.9999999999882</c:v>
                </c:pt>
                <c:pt idx="734">
                  <c:v>-2776.9999999999882</c:v>
                </c:pt>
                <c:pt idx="735">
                  <c:v>-2775.9999999999886</c:v>
                </c:pt>
                <c:pt idx="736">
                  <c:v>-2774.9999999999886</c:v>
                </c:pt>
                <c:pt idx="737">
                  <c:v>-2773.9999999999882</c:v>
                </c:pt>
                <c:pt idx="738">
                  <c:v>-2772.9999999999886</c:v>
                </c:pt>
                <c:pt idx="739">
                  <c:v>-2771.9999999999886</c:v>
                </c:pt>
                <c:pt idx="740">
                  <c:v>-2770.9999999999882</c:v>
                </c:pt>
                <c:pt idx="741">
                  <c:v>-2769.9999999999882</c:v>
                </c:pt>
                <c:pt idx="742">
                  <c:v>-2768.9999999999882</c:v>
                </c:pt>
                <c:pt idx="743">
                  <c:v>-2767.9999999999882</c:v>
                </c:pt>
                <c:pt idx="744">
                  <c:v>-2766.9999999999882</c:v>
                </c:pt>
                <c:pt idx="745">
                  <c:v>-2765.9999999999882</c:v>
                </c:pt>
                <c:pt idx="746">
                  <c:v>-2764.9999999999882</c:v>
                </c:pt>
                <c:pt idx="747">
                  <c:v>-2763.9999999999882</c:v>
                </c:pt>
                <c:pt idx="748">
                  <c:v>-2762.9999999999882</c:v>
                </c:pt>
                <c:pt idx="749">
                  <c:v>-2761.9999999999882</c:v>
                </c:pt>
                <c:pt idx="750">
                  <c:v>-2760.9999999999877</c:v>
                </c:pt>
                <c:pt idx="751">
                  <c:v>-2759.9999999999882</c:v>
                </c:pt>
                <c:pt idx="752">
                  <c:v>-2758.9999999999882</c:v>
                </c:pt>
                <c:pt idx="753">
                  <c:v>-2757.9999999999877</c:v>
                </c:pt>
                <c:pt idx="754">
                  <c:v>-2756.9999999999882</c:v>
                </c:pt>
                <c:pt idx="755">
                  <c:v>-2755.9999999999882</c:v>
                </c:pt>
                <c:pt idx="756">
                  <c:v>-2754.9999999999877</c:v>
                </c:pt>
                <c:pt idx="757">
                  <c:v>-2753.9999999999877</c:v>
                </c:pt>
                <c:pt idx="758">
                  <c:v>-2752.9999999999877</c:v>
                </c:pt>
                <c:pt idx="759">
                  <c:v>-2751.9999999999882</c:v>
                </c:pt>
                <c:pt idx="760">
                  <c:v>-2750.9999999999877</c:v>
                </c:pt>
                <c:pt idx="761">
                  <c:v>-2749.9999999999877</c:v>
                </c:pt>
                <c:pt idx="762">
                  <c:v>-2748.9999999999882</c:v>
                </c:pt>
                <c:pt idx="763">
                  <c:v>-2747.9999999999877</c:v>
                </c:pt>
                <c:pt idx="764">
                  <c:v>-2746.9999999999877</c:v>
                </c:pt>
                <c:pt idx="765">
                  <c:v>-2745.9999999999877</c:v>
                </c:pt>
                <c:pt idx="766">
                  <c:v>-2744.9999999999873</c:v>
                </c:pt>
                <c:pt idx="767">
                  <c:v>-2743.9999999999877</c:v>
                </c:pt>
                <c:pt idx="768">
                  <c:v>-2742.9999999999877</c:v>
                </c:pt>
                <c:pt idx="769">
                  <c:v>-2741.9999999999877</c:v>
                </c:pt>
                <c:pt idx="770">
                  <c:v>-2740.9999999999877</c:v>
                </c:pt>
                <c:pt idx="771">
                  <c:v>-2739.9999999999877</c:v>
                </c:pt>
                <c:pt idx="772">
                  <c:v>-2738.9999999999877</c:v>
                </c:pt>
                <c:pt idx="773">
                  <c:v>-2737.9999999999873</c:v>
                </c:pt>
                <c:pt idx="774">
                  <c:v>-2736.9999999999873</c:v>
                </c:pt>
                <c:pt idx="775">
                  <c:v>-2735.9999999999877</c:v>
                </c:pt>
                <c:pt idx="776">
                  <c:v>-2734.9999999999873</c:v>
                </c:pt>
                <c:pt idx="777">
                  <c:v>-2733.9999999999873</c:v>
                </c:pt>
                <c:pt idx="778">
                  <c:v>-2732.9999999999877</c:v>
                </c:pt>
                <c:pt idx="779">
                  <c:v>-2731.9999999999873</c:v>
                </c:pt>
                <c:pt idx="780">
                  <c:v>-2730.9999999999873</c:v>
                </c:pt>
                <c:pt idx="781">
                  <c:v>-2729.9999999999873</c:v>
                </c:pt>
                <c:pt idx="782">
                  <c:v>-2728.9999999999873</c:v>
                </c:pt>
                <c:pt idx="783">
                  <c:v>-2727.9999999999873</c:v>
                </c:pt>
                <c:pt idx="784">
                  <c:v>-2726.9999999999873</c:v>
                </c:pt>
                <c:pt idx="785">
                  <c:v>-2725.9999999999873</c:v>
                </c:pt>
                <c:pt idx="786">
                  <c:v>-2724.9999999999873</c:v>
                </c:pt>
                <c:pt idx="787">
                  <c:v>-2723.9999999999873</c:v>
                </c:pt>
                <c:pt idx="788">
                  <c:v>-2722.9999999999873</c:v>
                </c:pt>
                <c:pt idx="789">
                  <c:v>-2721.9999999999868</c:v>
                </c:pt>
                <c:pt idx="790">
                  <c:v>-2720.9999999999868</c:v>
                </c:pt>
                <c:pt idx="791">
                  <c:v>-2719.9999999999873</c:v>
                </c:pt>
                <c:pt idx="792">
                  <c:v>-2718.9999999999873</c:v>
                </c:pt>
                <c:pt idx="793">
                  <c:v>-2717.9999999999868</c:v>
                </c:pt>
                <c:pt idx="794">
                  <c:v>-2716.9999999999873</c:v>
                </c:pt>
                <c:pt idx="795">
                  <c:v>-2715.9999999999873</c:v>
                </c:pt>
                <c:pt idx="796">
                  <c:v>-2714.9999999999868</c:v>
                </c:pt>
                <c:pt idx="797">
                  <c:v>-2713.9999999999868</c:v>
                </c:pt>
                <c:pt idx="798">
                  <c:v>-2712.9999999999868</c:v>
                </c:pt>
                <c:pt idx="799">
                  <c:v>-2711.9999999999868</c:v>
                </c:pt>
                <c:pt idx="800">
                  <c:v>-2710.9999999999868</c:v>
                </c:pt>
                <c:pt idx="801">
                  <c:v>-2709.9999999999868</c:v>
                </c:pt>
                <c:pt idx="802">
                  <c:v>-2708.9999999999868</c:v>
                </c:pt>
                <c:pt idx="803">
                  <c:v>-2707.9999999999868</c:v>
                </c:pt>
                <c:pt idx="804">
                  <c:v>-2706.9999999999868</c:v>
                </c:pt>
                <c:pt idx="805">
                  <c:v>-2705.9999999999868</c:v>
                </c:pt>
                <c:pt idx="806">
                  <c:v>-2704.9999999999864</c:v>
                </c:pt>
                <c:pt idx="807">
                  <c:v>-2703.9999999999868</c:v>
                </c:pt>
                <c:pt idx="808">
                  <c:v>-2702.9999999999868</c:v>
                </c:pt>
                <c:pt idx="809">
                  <c:v>-2701.9999999999864</c:v>
                </c:pt>
                <c:pt idx="810">
                  <c:v>-2700.9999999999868</c:v>
                </c:pt>
                <c:pt idx="811">
                  <c:v>-2699.9999999999868</c:v>
                </c:pt>
                <c:pt idx="812">
                  <c:v>-2698.9999999999864</c:v>
                </c:pt>
                <c:pt idx="813">
                  <c:v>-2697.9999999999864</c:v>
                </c:pt>
                <c:pt idx="814">
                  <c:v>-2696.9999999999864</c:v>
                </c:pt>
                <c:pt idx="815">
                  <c:v>-2695.9999999999868</c:v>
                </c:pt>
                <c:pt idx="816">
                  <c:v>-2694.9999999999864</c:v>
                </c:pt>
                <c:pt idx="817">
                  <c:v>-2693.9999999999864</c:v>
                </c:pt>
                <c:pt idx="818">
                  <c:v>-2692.9999999999868</c:v>
                </c:pt>
                <c:pt idx="819">
                  <c:v>-2691.9999999999864</c:v>
                </c:pt>
                <c:pt idx="820">
                  <c:v>-2690.9999999999864</c:v>
                </c:pt>
                <c:pt idx="821">
                  <c:v>-2689.9999999999864</c:v>
                </c:pt>
                <c:pt idx="822">
                  <c:v>-2688.9999999999859</c:v>
                </c:pt>
                <c:pt idx="823">
                  <c:v>-2687.9999999999864</c:v>
                </c:pt>
                <c:pt idx="824">
                  <c:v>-2686.9999999999864</c:v>
                </c:pt>
                <c:pt idx="825">
                  <c:v>-2685.9999999999864</c:v>
                </c:pt>
                <c:pt idx="826">
                  <c:v>-2684.9999999999864</c:v>
                </c:pt>
                <c:pt idx="827">
                  <c:v>-2683.9999999999864</c:v>
                </c:pt>
                <c:pt idx="828">
                  <c:v>-2682.9999999999864</c:v>
                </c:pt>
                <c:pt idx="829">
                  <c:v>-2681.9999999999859</c:v>
                </c:pt>
                <c:pt idx="830">
                  <c:v>-2680.9999999999859</c:v>
                </c:pt>
                <c:pt idx="831">
                  <c:v>-2679.9999999999864</c:v>
                </c:pt>
                <c:pt idx="832">
                  <c:v>-2678.9999999999859</c:v>
                </c:pt>
                <c:pt idx="833">
                  <c:v>-2677.9999999999859</c:v>
                </c:pt>
                <c:pt idx="834">
                  <c:v>-2676.9999999999864</c:v>
                </c:pt>
                <c:pt idx="835">
                  <c:v>-2675.9999999999859</c:v>
                </c:pt>
                <c:pt idx="836">
                  <c:v>-2674.9999999999859</c:v>
                </c:pt>
                <c:pt idx="837">
                  <c:v>-2673.9999999999859</c:v>
                </c:pt>
                <c:pt idx="838">
                  <c:v>-2672.9999999999859</c:v>
                </c:pt>
                <c:pt idx="839">
                  <c:v>-2671.9999999999859</c:v>
                </c:pt>
                <c:pt idx="840">
                  <c:v>-2670.9999999999859</c:v>
                </c:pt>
                <c:pt idx="841">
                  <c:v>-2669.9999999999859</c:v>
                </c:pt>
                <c:pt idx="842">
                  <c:v>-2668.9999999999859</c:v>
                </c:pt>
                <c:pt idx="843">
                  <c:v>-2667.9999999999859</c:v>
                </c:pt>
                <c:pt idx="844">
                  <c:v>-2666.9999999999859</c:v>
                </c:pt>
                <c:pt idx="845">
                  <c:v>-2665.9999999999854</c:v>
                </c:pt>
                <c:pt idx="846">
                  <c:v>-2664.9999999999854</c:v>
                </c:pt>
                <c:pt idx="847">
                  <c:v>-2663.9999999999859</c:v>
                </c:pt>
                <c:pt idx="848">
                  <c:v>-2662.9999999999859</c:v>
                </c:pt>
                <c:pt idx="849">
                  <c:v>-2661.9999999999854</c:v>
                </c:pt>
                <c:pt idx="850">
                  <c:v>-2660.9999999999859</c:v>
                </c:pt>
                <c:pt idx="851">
                  <c:v>-2659.9999999999859</c:v>
                </c:pt>
                <c:pt idx="852">
                  <c:v>-2658.9999999999854</c:v>
                </c:pt>
                <c:pt idx="853">
                  <c:v>-2657.9999999999854</c:v>
                </c:pt>
                <c:pt idx="854">
                  <c:v>-2656.9999999999854</c:v>
                </c:pt>
                <c:pt idx="855">
                  <c:v>-2655.9999999999854</c:v>
                </c:pt>
                <c:pt idx="856">
                  <c:v>-2654.9999999999854</c:v>
                </c:pt>
                <c:pt idx="857">
                  <c:v>-2653.9999999999854</c:v>
                </c:pt>
                <c:pt idx="858">
                  <c:v>-2652.9999999999854</c:v>
                </c:pt>
                <c:pt idx="859">
                  <c:v>-2651.9999999999854</c:v>
                </c:pt>
                <c:pt idx="860">
                  <c:v>-2650.9999999999854</c:v>
                </c:pt>
                <c:pt idx="861">
                  <c:v>-2649.9999999999854</c:v>
                </c:pt>
                <c:pt idx="862">
                  <c:v>-2648.999999999985</c:v>
                </c:pt>
                <c:pt idx="863">
                  <c:v>-2647.9999999999854</c:v>
                </c:pt>
                <c:pt idx="864">
                  <c:v>-2646.9999999999854</c:v>
                </c:pt>
                <c:pt idx="865">
                  <c:v>-2645.999999999985</c:v>
                </c:pt>
                <c:pt idx="866">
                  <c:v>-2644.9999999999854</c:v>
                </c:pt>
                <c:pt idx="867">
                  <c:v>-2643.9999999999854</c:v>
                </c:pt>
                <c:pt idx="868">
                  <c:v>-2642.999999999985</c:v>
                </c:pt>
                <c:pt idx="869">
                  <c:v>-2641.999999999985</c:v>
                </c:pt>
                <c:pt idx="870">
                  <c:v>-2640.999999999985</c:v>
                </c:pt>
                <c:pt idx="871">
                  <c:v>-2639.9999999999854</c:v>
                </c:pt>
                <c:pt idx="872">
                  <c:v>-2638.999999999985</c:v>
                </c:pt>
                <c:pt idx="873">
                  <c:v>-2637.999999999985</c:v>
                </c:pt>
                <c:pt idx="874">
                  <c:v>-2636.9999999999854</c:v>
                </c:pt>
                <c:pt idx="875">
                  <c:v>-2635.999999999985</c:v>
                </c:pt>
                <c:pt idx="876">
                  <c:v>-2634.999999999985</c:v>
                </c:pt>
                <c:pt idx="877">
                  <c:v>-2633.999999999985</c:v>
                </c:pt>
                <c:pt idx="878">
                  <c:v>-2632.9999999999845</c:v>
                </c:pt>
                <c:pt idx="879">
                  <c:v>-2631.999999999985</c:v>
                </c:pt>
                <c:pt idx="880">
                  <c:v>-2630.999999999985</c:v>
                </c:pt>
                <c:pt idx="881">
                  <c:v>-2629.999999999985</c:v>
                </c:pt>
                <c:pt idx="882">
                  <c:v>-2628.999999999985</c:v>
                </c:pt>
                <c:pt idx="883">
                  <c:v>-2627.999999999985</c:v>
                </c:pt>
                <c:pt idx="884">
                  <c:v>-2626.999999999985</c:v>
                </c:pt>
                <c:pt idx="885">
                  <c:v>-2625.9999999999845</c:v>
                </c:pt>
                <c:pt idx="886">
                  <c:v>-2624.9999999999845</c:v>
                </c:pt>
                <c:pt idx="887">
                  <c:v>-2623.999999999985</c:v>
                </c:pt>
                <c:pt idx="888">
                  <c:v>-2622.9999999999845</c:v>
                </c:pt>
                <c:pt idx="889">
                  <c:v>-2621.9999999999845</c:v>
                </c:pt>
                <c:pt idx="890">
                  <c:v>-2620.999999999985</c:v>
                </c:pt>
                <c:pt idx="891">
                  <c:v>-2619.9999999999845</c:v>
                </c:pt>
                <c:pt idx="892">
                  <c:v>-2618.9999999999845</c:v>
                </c:pt>
                <c:pt idx="893">
                  <c:v>-2617.9999999999845</c:v>
                </c:pt>
                <c:pt idx="894">
                  <c:v>-2616.9999999999845</c:v>
                </c:pt>
                <c:pt idx="895">
                  <c:v>-2615.9999999999845</c:v>
                </c:pt>
                <c:pt idx="896">
                  <c:v>-2614.9999999999845</c:v>
                </c:pt>
                <c:pt idx="897">
                  <c:v>-2613.9999999999845</c:v>
                </c:pt>
                <c:pt idx="898">
                  <c:v>-2612.9999999999845</c:v>
                </c:pt>
                <c:pt idx="899">
                  <c:v>-2611.9999999999845</c:v>
                </c:pt>
                <c:pt idx="900">
                  <c:v>-2610.9999999999845</c:v>
                </c:pt>
                <c:pt idx="901">
                  <c:v>-2609.9999999999841</c:v>
                </c:pt>
                <c:pt idx="902">
                  <c:v>-2608.9999999999841</c:v>
                </c:pt>
                <c:pt idx="903">
                  <c:v>-2607.9999999999845</c:v>
                </c:pt>
                <c:pt idx="904">
                  <c:v>-2606.9999999999845</c:v>
                </c:pt>
                <c:pt idx="905">
                  <c:v>-2605.9999999999841</c:v>
                </c:pt>
                <c:pt idx="906">
                  <c:v>-2604.9999999999845</c:v>
                </c:pt>
                <c:pt idx="907">
                  <c:v>-2603.9999999999845</c:v>
                </c:pt>
                <c:pt idx="908">
                  <c:v>-2602.9999999999841</c:v>
                </c:pt>
                <c:pt idx="909">
                  <c:v>-2601.9999999999841</c:v>
                </c:pt>
                <c:pt idx="910">
                  <c:v>-2600.9999999999841</c:v>
                </c:pt>
                <c:pt idx="911">
                  <c:v>-2599.9999999999841</c:v>
                </c:pt>
                <c:pt idx="912">
                  <c:v>-2598.9999999999841</c:v>
                </c:pt>
                <c:pt idx="913">
                  <c:v>-2597.9999999999841</c:v>
                </c:pt>
                <c:pt idx="914">
                  <c:v>-2596.9999999999841</c:v>
                </c:pt>
                <c:pt idx="915">
                  <c:v>-2595.9999999999841</c:v>
                </c:pt>
                <c:pt idx="916">
                  <c:v>-2594.9999999999841</c:v>
                </c:pt>
                <c:pt idx="917">
                  <c:v>-2593.9999999999841</c:v>
                </c:pt>
                <c:pt idx="918">
                  <c:v>-2592.9999999999836</c:v>
                </c:pt>
                <c:pt idx="919">
                  <c:v>-2591.9999999999841</c:v>
                </c:pt>
                <c:pt idx="920">
                  <c:v>-2590.9999999999841</c:v>
                </c:pt>
                <c:pt idx="921">
                  <c:v>-2589.9999999999836</c:v>
                </c:pt>
                <c:pt idx="922">
                  <c:v>-2588.9999999999841</c:v>
                </c:pt>
                <c:pt idx="923">
                  <c:v>-2587.9999999999841</c:v>
                </c:pt>
                <c:pt idx="924">
                  <c:v>-2586.9999999999836</c:v>
                </c:pt>
                <c:pt idx="925">
                  <c:v>-2585.9999999999836</c:v>
                </c:pt>
                <c:pt idx="926">
                  <c:v>-2584.9999999999836</c:v>
                </c:pt>
                <c:pt idx="927">
                  <c:v>-2583.9999999999841</c:v>
                </c:pt>
                <c:pt idx="928">
                  <c:v>-2582.9999999999836</c:v>
                </c:pt>
                <c:pt idx="929">
                  <c:v>-2581.9999999999836</c:v>
                </c:pt>
                <c:pt idx="930">
                  <c:v>-2580.9999999999841</c:v>
                </c:pt>
                <c:pt idx="931">
                  <c:v>-2579.9999999999836</c:v>
                </c:pt>
                <c:pt idx="932">
                  <c:v>-2578.9999999999836</c:v>
                </c:pt>
                <c:pt idx="933">
                  <c:v>-2577.9999999999836</c:v>
                </c:pt>
                <c:pt idx="934">
                  <c:v>-2576.9999999999832</c:v>
                </c:pt>
                <c:pt idx="935">
                  <c:v>-2575.9999999999836</c:v>
                </c:pt>
                <c:pt idx="936">
                  <c:v>-2574.9999999999836</c:v>
                </c:pt>
                <c:pt idx="937">
                  <c:v>-2573.9999999999836</c:v>
                </c:pt>
                <c:pt idx="938">
                  <c:v>-2572.9999999999836</c:v>
                </c:pt>
                <c:pt idx="939">
                  <c:v>-2571.9999999999836</c:v>
                </c:pt>
                <c:pt idx="940">
                  <c:v>-2570.9999999999836</c:v>
                </c:pt>
                <c:pt idx="941">
                  <c:v>-2569.9999999999832</c:v>
                </c:pt>
                <c:pt idx="942">
                  <c:v>-2568.9999999999832</c:v>
                </c:pt>
                <c:pt idx="943">
                  <c:v>-2567.9999999999836</c:v>
                </c:pt>
                <c:pt idx="944">
                  <c:v>-2566.9999999999832</c:v>
                </c:pt>
                <c:pt idx="945">
                  <c:v>-2565.9999999999832</c:v>
                </c:pt>
                <c:pt idx="946">
                  <c:v>-2564.9999999999836</c:v>
                </c:pt>
                <c:pt idx="947">
                  <c:v>-2563.9999999999832</c:v>
                </c:pt>
                <c:pt idx="948">
                  <c:v>-2562.9999999999832</c:v>
                </c:pt>
                <c:pt idx="949">
                  <c:v>-2561.9999999999832</c:v>
                </c:pt>
                <c:pt idx="950">
                  <c:v>-2560.9999999999832</c:v>
                </c:pt>
                <c:pt idx="951">
                  <c:v>-2559.9999999999832</c:v>
                </c:pt>
                <c:pt idx="952">
                  <c:v>-2558.9999999999832</c:v>
                </c:pt>
                <c:pt idx="953">
                  <c:v>-2557.9999999999832</c:v>
                </c:pt>
                <c:pt idx="954">
                  <c:v>-2556.9999999999832</c:v>
                </c:pt>
                <c:pt idx="955">
                  <c:v>-2555.9999999999832</c:v>
                </c:pt>
                <c:pt idx="956">
                  <c:v>-2554.9999999999832</c:v>
                </c:pt>
                <c:pt idx="957">
                  <c:v>-2553.9999999999827</c:v>
                </c:pt>
                <c:pt idx="958">
                  <c:v>-2552.9999999999827</c:v>
                </c:pt>
                <c:pt idx="959">
                  <c:v>-2551.9999999999832</c:v>
                </c:pt>
                <c:pt idx="960">
                  <c:v>-2550.9999999999832</c:v>
                </c:pt>
                <c:pt idx="961">
                  <c:v>-2549.9999999999827</c:v>
                </c:pt>
                <c:pt idx="962">
                  <c:v>-2548.9999999999832</c:v>
                </c:pt>
                <c:pt idx="963">
                  <c:v>-2547.9999999999832</c:v>
                </c:pt>
                <c:pt idx="964">
                  <c:v>-2546.9999999999827</c:v>
                </c:pt>
                <c:pt idx="965">
                  <c:v>-2545.9999999999827</c:v>
                </c:pt>
                <c:pt idx="966">
                  <c:v>-2544.9999999999827</c:v>
                </c:pt>
                <c:pt idx="967">
                  <c:v>-2543.9999999999827</c:v>
                </c:pt>
                <c:pt idx="968">
                  <c:v>-2542.9999999999827</c:v>
                </c:pt>
                <c:pt idx="969">
                  <c:v>-2541.9999999999827</c:v>
                </c:pt>
                <c:pt idx="970">
                  <c:v>-2540.9999999999827</c:v>
                </c:pt>
                <c:pt idx="971">
                  <c:v>-2539.9999999999827</c:v>
                </c:pt>
                <c:pt idx="972">
                  <c:v>-2538.9999999999827</c:v>
                </c:pt>
                <c:pt idx="973">
                  <c:v>-2537.9999999999827</c:v>
                </c:pt>
                <c:pt idx="974">
                  <c:v>-2536.9999999999823</c:v>
                </c:pt>
                <c:pt idx="975">
                  <c:v>-2535.9999999999827</c:v>
                </c:pt>
                <c:pt idx="976">
                  <c:v>-2534.9999999999827</c:v>
                </c:pt>
                <c:pt idx="977">
                  <c:v>-2533.9999999999827</c:v>
                </c:pt>
                <c:pt idx="978">
                  <c:v>-2532.9999999999827</c:v>
                </c:pt>
                <c:pt idx="979">
                  <c:v>-2531.9999999999827</c:v>
                </c:pt>
                <c:pt idx="980">
                  <c:v>-2530.9999999999827</c:v>
                </c:pt>
                <c:pt idx="981">
                  <c:v>-2529.9999999999832</c:v>
                </c:pt>
                <c:pt idx="982">
                  <c:v>-2528.9999999999832</c:v>
                </c:pt>
                <c:pt idx="983">
                  <c:v>-2527.9999999999832</c:v>
                </c:pt>
                <c:pt idx="984">
                  <c:v>-2526.9999999999832</c:v>
                </c:pt>
                <c:pt idx="985">
                  <c:v>-2525.9999999999836</c:v>
                </c:pt>
                <c:pt idx="986">
                  <c:v>-2524.9999999999836</c:v>
                </c:pt>
                <c:pt idx="987">
                  <c:v>-2523.9999999999832</c:v>
                </c:pt>
                <c:pt idx="988">
                  <c:v>-2522.9999999999836</c:v>
                </c:pt>
                <c:pt idx="989">
                  <c:v>-2521.9999999999841</c:v>
                </c:pt>
                <c:pt idx="990">
                  <c:v>-2520.9999999999836</c:v>
                </c:pt>
                <c:pt idx="991">
                  <c:v>-2519.9999999999836</c:v>
                </c:pt>
                <c:pt idx="992">
                  <c:v>-2518.9999999999841</c:v>
                </c:pt>
                <c:pt idx="993">
                  <c:v>-2517.9999999999841</c:v>
                </c:pt>
                <c:pt idx="994">
                  <c:v>-2516.9999999999841</c:v>
                </c:pt>
                <c:pt idx="995">
                  <c:v>-2515.9999999999841</c:v>
                </c:pt>
                <c:pt idx="996">
                  <c:v>-2514.9999999999841</c:v>
                </c:pt>
                <c:pt idx="997">
                  <c:v>-2513.9999999999845</c:v>
                </c:pt>
                <c:pt idx="998">
                  <c:v>-2512.9999999999845</c:v>
                </c:pt>
                <c:pt idx="999">
                  <c:v>-2511.9999999999841</c:v>
                </c:pt>
                <c:pt idx="1000">
                  <c:v>-2510.9999999999845</c:v>
                </c:pt>
                <c:pt idx="1001">
                  <c:v>-2509.999999999985</c:v>
                </c:pt>
                <c:pt idx="1002">
                  <c:v>-2508.999999999985</c:v>
                </c:pt>
                <c:pt idx="1003">
                  <c:v>-2507.9999999999845</c:v>
                </c:pt>
                <c:pt idx="1004">
                  <c:v>-2506.999999999985</c:v>
                </c:pt>
                <c:pt idx="1005">
                  <c:v>-2505.9999999999854</c:v>
                </c:pt>
                <c:pt idx="1006">
                  <c:v>-2504.999999999985</c:v>
                </c:pt>
                <c:pt idx="1007">
                  <c:v>-2503.999999999985</c:v>
                </c:pt>
                <c:pt idx="1008">
                  <c:v>-2502.9999999999854</c:v>
                </c:pt>
                <c:pt idx="1009">
                  <c:v>-2501.9999999999854</c:v>
                </c:pt>
                <c:pt idx="1010">
                  <c:v>-2500.9999999999854</c:v>
                </c:pt>
                <c:pt idx="1011">
                  <c:v>-2499.9999999999854</c:v>
                </c:pt>
                <c:pt idx="1012">
                  <c:v>-2498.9999999999854</c:v>
                </c:pt>
                <c:pt idx="1013">
                  <c:v>-2497.9999999999859</c:v>
                </c:pt>
                <c:pt idx="1014">
                  <c:v>-2496.9999999999859</c:v>
                </c:pt>
                <c:pt idx="1015">
                  <c:v>-2495.9999999999854</c:v>
                </c:pt>
                <c:pt idx="1016">
                  <c:v>-2494.9999999999859</c:v>
                </c:pt>
                <c:pt idx="1017">
                  <c:v>-2493.9999999999864</c:v>
                </c:pt>
                <c:pt idx="1018">
                  <c:v>-2492.9999999999859</c:v>
                </c:pt>
                <c:pt idx="1019">
                  <c:v>-2491.9999999999859</c:v>
                </c:pt>
                <c:pt idx="1020">
                  <c:v>-2490.9999999999864</c:v>
                </c:pt>
                <c:pt idx="1021">
                  <c:v>-2489.9999999999864</c:v>
                </c:pt>
                <c:pt idx="1022">
                  <c:v>-2488.9999999999864</c:v>
                </c:pt>
                <c:pt idx="1023">
                  <c:v>-2487.9999999999864</c:v>
                </c:pt>
                <c:pt idx="1024">
                  <c:v>-2486.9999999999868</c:v>
                </c:pt>
                <c:pt idx="1025">
                  <c:v>-2485.9999999999868</c:v>
                </c:pt>
                <c:pt idx="1026">
                  <c:v>-2484.9999999999868</c:v>
                </c:pt>
                <c:pt idx="1027">
                  <c:v>-2483.9999999999868</c:v>
                </c:pt>
                <c:pt idx="1028">
                  <c:v>-2482.9999999999868</c:v>
                </c:pt>
                <c:pt idx="1029">
                  <c:v>-2481.9999999999873</c:v>
                </c:pt>
                <c:pt idx="1030">
                  <c:v>-2480.9999999999873</c:v>
                </c:pt>
                <c:pt idx="1031">
                  <c:v>-2479.9999999999868</c:v>
                </c:pt>
                <c:pt idx="1032">
                  <c:v>-2478.9999999999873</c:v>
                </c:pt>
                <c:pt idx="1033">
                  <c:v>-2477.9999999999877</c:v>
                </c:pt>
                <c:pt idx="1034">
                  <c:v>-2476.9999999999873</c:v>
                </c:pt>
                <c:pt idx="1035">
                  <c:v>-2475.9999999999873</c:v>
                </c:pt>
                <c:pt idx="1036">
                  <c:v>-2474.9999999999877</c:v>
                </c:pt>
                <c:pt idx="1037">
                  <c:v>-2473.9999999999877</c:v>
                </c:pt>
                <c:pt idx="1038">
                  <c:v>-2472.9999999999877</c:v>
                </c:pt>
                <c:pt idx="1039">
                  <c:v>-2471.9999999999877</c:v>
                </c:pt>
                <c:pt idx="1040">
                  <c:v>-2470.9999999999882</c:v>
                </c:pt>
                <c:pt idx="1041">
                  <c:v>-2469.9999999999882</c:v>
                </c:pt>
                <c:pt idx="1042">
                  <c:v>-2468.9999999999882</c:v>
                </c:pt>
                <c:pt idx="1043">
                  <c:v>-2467.9999999999882</c:v>
                </c:pt>
                <c:pt idx="1044">
                  <c:v>-2466.9999999999882</c:v>
                </c:pt>
                <c:pt idx="1045">
                  <c:v>-2465.9999999999886</c:v>
                </c:pt>
                <c:pt idx="1046">
                  <c:v>-2464.9999999999886</c:v>
                </c:pt>
                <c:pt idx="1047">
                  <c:v>-2463.9999999999882</c:v>
                </c:pt>
                <c:pt idx="1048">
                  <c:v>-2462.9999999999886</c:v>
                </c:pt>
                <c:pt idx="1049">
                  <c:v>-2461.9999999999891</c:v>
                </c:pt>
                <c:pt idx="1050">
                  <c:v>-2460.9999999999886</c:v>
                </c:pt>
                <c:pt idx="1051">
                  <c:v>-2459.9999999999886</c:v>
                </c:pt>
                <c:pt idx="1052">
                  <c:v>-2458.9999999999891</c:v>
                </c:pt>
                <c:pt idx="1053">
                  <c:v>-2457.9999999999891</c:v>
                </c:pt>
                <c:pt idx="1054">
                  <c:v>-2456.9999999999891</c:v>
                </c:pt>
                <c:pt idx="1055">
                  <c:v>-2455.9999999999891</c:v>
                </c:pt>
                <c:pt idx="1056">
                  <c:v>-2454.9999999999891</c:v>
                </c:pt>
                <c:pt idx="1057">
                  <c:v>-2453.9999999999895</c:v>
                </c:pt>
                <c:pt idx="1058">
                  <c:v>-2452.9999999999895</c:v>
                </c:pt>
                <c:pt idx="1059">
                  <c:v>-2451.9999999999895</c:v>
                </c:pt>
                <c:pt idx="1060">
                  <c:v>-2450.9999999999895</c:v>
                </c:pt>
                <c:pt idx="1061">
                  <c:v>-2449.99999999999</c:v>
                </c:pt>
                <c:pt idx="1062">
                  <c:v>-2448.99999999999</c:v>
                </c:pt>
                <c:pt idx="1063">
                  <c:v>-2447.9999999999895</c:v>
                </c:pt>
                <c:pt idx="1064">
                  <c:v>-2446.99999999999</c:v>
                </c:pt>
                <c:pt idx="1065">
                  <c:v>-2445.9999999999905</c:v>
                </c:pt>
                <c:pt idx="1066">
                  <c:v>-2444.99999999999</c:v>
                </c:pt>
                <c:pt idx="1067">
                  <c:v>-2443.99999999999</c:v>
                </c:pt>
                <c:pt idx="1068">
                  <c:v>-2442.9999999999905</c:v>
                </c:pt>
                <c:pt idx="1069">
                  <c:v>-2441.9999999999905</c:v>
                </c:pt>
                <c:pt idx="1070">
                  <c:v>-2440.9999999999905</c:v>
                </c:pt>
                <c:pt idx="1071">
                  <c:v>-2439.9999999999905</c:v>
                </c:pt>
                <c:pt idx="1072">
                  <c:v>-2438.9999999999905</c:v>
                </c:pt>
                <c:pt idx="1073">
                  <c:v>-2437.9999999999909</c:v>
                </c:pt>
                <c:pt idx="1074">
                  <c:v>-2436.9999999999909</c:v>
                </c:pt>
                <c:pt idx="1075">
                  <c:v>-2435.9999999999909</c:v>
                </c:pt>
                <c:pt idx="1076">
                  <c:v>-2434.9999999999909</c:v>
                </c:pt>
                <c:pt idx="1077">
                  <c:v>-2433.9999999999914</c:v>
                </c:pt>
                <c:pt idx="1078">
                  <c:v>-2432.9999999999914</c:v>
                </c:pt>
                <c:pt idx="1079">
                  <c:v>-2431.9999999999909</c:v>
                </c:pt>
                <c:pt idx="1080">
                  <c:v>-2430.9999999999914</c:v>
                </c:pt>
                <c:pt idx="1081">
                  <c:v>-2429.9999999999918</c:v>
                </c:pt>
                <c:pt idx="1082">
                  <c:v>-2428.9999999999914</c:v>
                </c:pt>
                <c:pt idx="1083">
                  <c:v>-2427.9999999999914</c:v>
                </c:pt>
                <c:pt idx="1084">
                  <c:v>-2426.9999999999918</c:v>
                </c:pt>
                <c:pt idx="1085">
                  <c:v>-2425.9999999999918</c:v>
                </c:pt>
                <c:pt idx="1086">
                  <c:v>-2424.9999999999918</c:v>
                </c:pt>
                <c:pt idx="1087">
                  <c:v>-2423.9999999999918</c:v>
                </c:pt>
                <c:pt idx="1088">
                  <c:v>-2422.9999999999918</c:v>
                </c:pt>
                <c:pt idx="1089">
                  <c:v>-2421.9999999999923</c:v>
                </c:pt>
                <c:pt idx="1090">
                  <c:v>-2420.9999999999923</c:v>
                </c:pt>
                <c:pt idx="1091">
                  <c:v>-2419.9999999999918</c:v>
                </c:pt>
                <c:pt idx="1092">
                  <c:v>-2418.9999999999923</c:v>
                </c:pt>
                <c:pt idx="1093">
                  <c:v>-2417.9999999999927</c:v>
                </c:pt>
                <c:pt idx="1094">
                  <c:v>-2416.9999999999927</c:v>
                </c:pt>
                <c:pt idx="1095">
                  <c:v>-2415.9999999999923</c:v>
                </c:pt>
                <c:pt idx="1096">
                  <c:v>-2414.9999999999927</c:v>
                </c:pt>
                <c:pt idx="1097">
                  <c:v>-2413.9999999999932</c:v>
                </c:pt>
                <c:pt idx="1098">
                  <c:v>-2412.9999999999927</c:v>
                </c:pt>
                <c:pt idx="1099">
                  <c:v>-2411.9999999999927</c:v>
                </c:pt>
                <c:pt idx="1100">
                  <c:v>-2410.9999999999932</c:v>
                </c:pt>
                <c:pt idx="1101">
                  <c:v>-2409.9999999999932</c:v>
                </c:pt>
                <c:pt idx="1102">
                  <c:v>-2408.9999999999932</c:v>
                </c:pt>
                <c:pt idx="1103">
                  <c:v>-2407.9999999999932</c:v>
                </c:pt>
                <c:pt idx="1104">
                  <c:v>-2406.9999999999932</c:v>
                </c:pt>
                <c:pt idx="1105">
                  <c:v>-2405.9999999999936</c:v>
                </c:pt>
                <c:pt idx="1106">
                  <c:v>-2404.9999999999936</c:v>
                </c:pt>
                <c:pt idx="1107">
                  <c:v>-2403.9999999999932</c:v>
                </c:pt>
                <c:pt idx="1108">
                  <c:v>-2402.9999999999936</c:v>
                </c:pt>
                <c:pt idx="1109">
                  <c:v>-2401.9999999999941</c:v>
                </c:pt>
                <c:pt idx="1110">
                  <c:v>-2400.9999999999936</c:v>
                </c:pt>
                <c:pt idx="1111">
                  <c:v>-2399.9999999999936</c:v>
                </c:pt>
                <c:pt idx="1112">
                  <c:v>-2398.9999999999941</c:v>
                </c:pt>
                <c:pt idx="1113">
                  <c:v>-2397.9999999999945</c:v>
                </c:pt>
                <c:pt idx="1114">
                  <c:v>-2396.9999999999941</c:v>
                </c:pt>
                <c:pt idx="1115">
                  <c:v>-2395.9999999999941</c:v>
                </c:pt>
                <c:pt idx="1116">
                  <c:v>-2394.9999999999945</c:v>
                </c:pt>
                <c:pt idx="1117">
                  <c:v>-2393.9999999999945</c:v>
                </c:pt>
                <c:pt idx="1118">
                  <c:v>-2392.9999999999945</c:v>
                </c:pt>
                <c:pt idx="1119">
                  <c:v>-2391.9999999999945</c:v>
                </c:pt>
                <c:pt idx="1120">
                  <c:v>-2390.9999999999945</c:v>
                </c:pt>
                <c:pt idx="1121">
                  <c:v>-2389.999999999995</c:v>
                </c:pt>
                <c:pt idx="1122">
                  <c:v>-2388.999999999995</c:v>
                </c:pt>
                <c:pt idx="1123">
                  <c:v>-2387.9999999999945</c:v>
                </c:pt>
                <c:pt idx="1124">
                  <c:v>-2386.999999999995</c:v>
                </c:pt>
                <c:pt idx="1125">
                  <c:v>-2385.9999999999955</c:v>
                </c:pt>
                <c:pt idx="1126">
                  <c:v>-2384.999999999995</c:v>
                </c:pt>
                <c:pt idx="1127">
                  <c:v>-2383.999999999995</c:v>
                </c:pt>
                <c:pt idx="1128">
                  <c:v>-2382.9999999999955</c:v>
                </c:pt>
                <c:pt idx="1129">
                  <c:v>-2381.9999999999955</c:v>
                </c:pt>
                <c:pt idx="1130">
                  <c:v>-2380.9999999999955</c:v>
                </c:pt>
                <c:pt idx="1131">
                  <c:v>-2379.9999999999955</c:v>
                </c:pt>
                <c:pt idx="1132">
                  <c:v>-2378.9999999999959</c:v>
                </c:pt>
                <c:pt idx="1133">
                  <c:v>-2377.9999999999959</c:v>
                </c:pt>
                <c:pt idx="1134">
                  <c:v>-2376.9999999999959</c:v>
                </c:pt>
                <c:pt idx="1135">
                  <c:v>-2375.9999999999959</c:v>
                </c:pt>
                <c:pt idx="1136">
                  <c:v>-2374.9999999999959</c:v>
                </c:pt>
                <c:pt idx="1137">
                  <c:v>-2373.9999999999964</c:v>
                </c:pt>
                <c:pt idx="1138">
                  <c:v>-2372.9999999999964</c:v>
                </c:pt>
                <c:pt idx="1139">
                  <c:v>-2371.9999999999959</c:v>
                </c:pt>
                <c:pt idx="1140">
                  <c:v>-2370.9999999999964</c:v>
                </c:pt>
                <c:pt idx="1141">
                  <c:v>-2369.9999999999968</c:v>
                </c:pt>
                <c:pt idx="1142">
                  <c:v>-2368.9999999999964</c:v>
                </c:pt>
                <c:pt idx="1143">
                  <c:v>-2367.9999999999964</c:v>
                </c:pt>
                <c:pt idx="1144">
                  <c:v>-2366.9999999999968</c:v>
                </c:pt>
                <c:pt idx="1145">
                  <c:v>-2365.9999999999968</c:v>
                </c:pt>
                <c:pt idx="1146">
                  <c:v>-2364.9999999999968</c:v>
                </c:pt>
                <c:pt idx="1147">
                  <c:v>-2363.9999999999968</c:v>
                </c:pt>
                <c:pt idx="1148">
                  <c:v>-2362.9999999999973</c:v>
                </c:pt>
                <c:pt idx="1149">
                  <c:v>-2361.9999999999973</c:v>
                </c:pt>
                <c:pt idx="1150">
                  <c:v>-2360.9999999999973</c:v>
                </c:pt>
                <c:pt idx="1151">
                  <c:v>-2359.9999999999973</c:v>
                </c:pt>
                <c:pt idx="1152">
                  <c:v>-2358.9999999999973</c:v>
                </c:pt>
                <c:pt idx="1153">
                  <c:v>-2357.9999999999977</c:v>
                </c:pt>
                <c:pt idx="1154">
                  <c:v>-2356.9999999999977</c:v>
                </c:pt>
                <c:pt idx="1155">
                  <c:v>-2355.9999999999973</c:v>
                </c:pt>
                <c:pt idx="1156">
                  <c:v>-2354.9999999999977</c:v>
                </c:pt>
                <c:pt idx="1157">
                  <c:v>-2353.9999999999982</c:v>
                </c:pt>
                <c:pt idx="1158">
                  <c:v>-2352.9999999999977</c:v>
                </c:pt>
                <c:pt idx="1159">
                  <c:v>-2351.9999999999977</c:v>
                </c:pt>
                <c:pt idx="1160">
                  <c:v>-2350.9999999999982</c:v>
                </c:pt>
                <c:pt idx="1161">
                  <c:v>-2349.9999999999982</c:v>
                </c:pt>
                <c:pt idx="1162">
                  <c:v>-2348.9999999999982</c:v>
                </c:pt>
                <c:pt idx="1163">
                  <c:v>-2347.9999999999982</c:v>
                </c:pt>
                <c:pt idx="1164">
                  <c:v>-2346.9999999999982</c:v>
                </c:pt>
                <c:pt idx="1165">
                  <c:v>-2345.9999999999986</c:v>
                </c:pt>
                <c:pt idx="1166">
                  <c:v>-2344.9999999999986</c:v>
                </c:pt>
                <c:pt idx="1167">
                  <c:v>-2343.9999999999986</c:v>
                </c:pt>
                <c:pt idx="1168">
                  <c:v>-2342.9999999999986</c:v>
                </c:pt>
                <c:pt idx="1169">
                  <c:v>-2341.9999999999991</c:v>
                </c:pt>
                <c:pt idx="1170">
                  <c:v>-2340.9999999999991</c:v>
                </c:pt>
                <c:pt idx="1171">
                  <c:v>-2339.9999999999986</c:v>
                </c:pt>
                <c:pt idx="1172">
                  <c:v>-2338.9999999999991</c:v>
                </c:pt>
                <c:pt idx="1173">
                  <c:v>-2337.9999999999995</c:v>
                </c:pt>
                <c:pt idx="1174">
                  <c:v>-2336.9999999999991</c:v>
                </c:pt>
                <c:pt idx="1175">
                  <c:v>-2335.9999999999991</c:v>
                </c:pt>
                <c:pt idx="1176">
                  <c:v>-2334.9999999999995</c:v>
                </c:pt>
                <c:pt idx="1177">
                  <c:v>-2333.9999999999995</c:v>
                </c:pt>
                <c:pt idx="1178">
                  <c:v>-2332.9999999999995</c:v>
                </c:pt>
                <c:pt idx="1179">
                  <c:v>-2332</c:v>
                </c:pt>
                <c:pt idx="1180">
                  <c:v>-2330.9999999999995</c:v>
                </c:pt>
                <c:pt idx="1181">
                  <c:v>-2330</c:v>
                </c:pt>
                <c:pt idx="1182">
                  <c:v>-2329</c:v>
                </c:pt>
                <c:pt idx="1183">
                  <c:v>-2328</c:v>
                </c:pt>
                <c:pt idx="1184">
                  <c:v>-2327</c:v>
                </c:pt>
                <c:pt idx="1185">
                  <c:v>-2326.0000000000005</c:v>
                </c:pt>
                <c:pt idx="1186">
                  <c:v>-2325.0000000000005</c:v>
                </c:pt>
                <c:pt idx="1187">
                  <c:v>-2324.0000000000005</c:v>
                </c:pt>
                <c:pt idx="1188">
                  <c:v>-2323.0000000000005</c:v>
                </c:pt>
                <c:pt idx="1189">
                  <c:v>-2322.0000000000009</c:v>
                </c:pt>
                <c:pt idx="1190">
                  <c:v>-2321.0000000000005</c:v>
                </c:pt>
                <c:pt idx="1191">
                  <c:v>-2320.0000000000009</c:v>
                </c:pt>
                <c:pt idx="1192">
                  <c:v>-2319.0000000000009</c:v>
                </c:pt>
                <c:pt idx="1193">
                  <c:v>-2318.0000000000009</c:v>
                </c:pt>
                <c:pt idx="1194">
                  <c:v>-2317.0000000000009</c:v>
                </c:pt>
                <c:pt idx="1195">
                  <c:v>-2316.0000000000014</c:v>
                </c:pt>
                <c:pt idx="1196">
                  <c:v>-2315.0000000000009</c:v>
                </c:pt>
                <c:pt idx="1197">
                  <c:v>-2314.0000000000014</c:v>
                </c:pt>
                <c:pt idx="1198">
                  <c:v>-2313.0000000000014</c:v>
                </c:pt>
                <c:pt idx="1199">
                  <c:v>-2312.0000000000014</c:v>
                </c:pt>
                <c:pt idx="1200">
                  <c:v>-2311.0000000000014</c:v>
                </c:pt>
                <c:pt idx="1201">
                  <c:v>-2310.0000000000018</c:v>
                </c:pt>
                <c:pt idx="1202">
                  <c:v>-2309.0000000000014</c:v>
                </c:pt>
                <c:pt idx="1203">
                  <c:v>-2308.0000000000018</c:v>
                </c:pt>
                <c:pt idx="1204">
                  <c:v>-2307.0000000000018</c:v>
                </c:pt>
                <c:pt idx="1205">
                  <c:v>-2306.0000000000023</c:v>
                </c:pt>
                <c:pt idx="1206">
                  <c:v>-2305.0000000000018</c:v>
                </c:pt>
                <c:pt idx="1207">
                  <c:v>-2304.0000000000023</c:v>
                </c:pt>
                <c:pt idx="1208">
                  <c:v>-2303.0000000000023</c:v>
                </c:pt>
                <c:pt idx="1209">
                  <c:v>-2302.0000000000023</c:v>
                </c:pt>
                <c:pt idx="1210">
                  <c:v>-2301.0000000000023</c:v>
                </c:pt>
                <c:pt idx="1211">
                  <c:v>-2300.0000000000027</c:v>
                </c:pt>
                <c:pt idx="1212">
                  <c:v>-2299.0000000000023</c:v>
                </c:pt>
                <c:pt idx="1213">
                  <c:v>-2298.0000000000027</c:v>
                </c:pt>
                <c:pt idx="1214">
                  <c:v>-2297.0000000000027</c:v>
                </c:pt>
                <c:pt idx="1215">
                  <c:v>-2296.0000000000027</c:v>
                </c:pt>
                <c:pt idx="1216">
                  <c:v>-2295.0000000000027</c:v>
                </c:pt>
                <c:pt idx="1217">
                  <c:v>-2294.0000000000032</c:v>
                </c:pt>
                <c:pt idx="1218">
                  <c:v>-2293.0000000000027</c:v>
                </c:pt>
                <c:pt idx="1219">
                  <c:v>-2292.0000000000032</c:v>
                </c:pt>
                <c:pt idx="1220">
                  <c:v>-2291.0000000000032</c:v>
                </c:pt>
                <c:pt idx="1221">
                  <c:v>-2290.0000000000032</c:v>
                </c:pt>
                <c:pt idx="1222">
                  <c:v>-2289.0000000000032</c:v>
                </c:pt>
                <c:pt idx="1223">
                  <c:v>-2288.0000000000036</c:v>
                </c:pt>
                <c:pt idx="1224">
                  <c:v>-2287.0000000000036</c:v>
                </c:pt>
                <c:pt idx="1225">
                  <c:v>-2286.0000000000036</c:v>
                </c:pt>
                <c:pt idx="1226">
                  <c:v>-2285.0000000000036</c:v>
                </c:pt>
                <c:pt idx="1227">
                  <c:v>-2284.0000000000041</c:v>
                </c:pt>
                <c:pt idx="1228">
                  <c:v>-2283.0000000000036</c:v>
                </c:pt>
                <c:pt idx="1229">
                  <c:v>-2282.0000000000041</c:v>
                </c:pt>
                <c:pt idx="1230">
                  <c:v>-2281.0000000000041</c:v>
                </c:pt>
                <c:pt idx="1231">
                  <c:v>-2280.0000000000041</c:v>
                </c:pt>
                <c:pt idx="1232">
                  <c:v>-2279.0000000000041</c:v>
                </c:pt>
                <c:pt idx="1233">
                  <c:v>-2278.0000000000045</c:v>
                </c:pt>
                <c:pt idx="1234">
                  <c:v>-2277.0000000000041</c:v>
                </c:pt>
                <c:pt idx="1235">
                  <c:v>-2276.0000000000045</c:v>
                </c:pt>
                <c:pt idx="1236">
                  <c:v>-2275.0000000000045</c:v>
                </c:pt>
                <c:pt idx="1237">
                  <c:v>-2274.0000000000045</c:v>
                </c:pt>
                <c:pt idx="1238">
                  <c:v>-2273.0000000000045</c:v>
                </c:pt>
                <c:pt idx="1239">
                  <c:v>-2272.000000000005</c:v>
                </c:pt>
                <c:pt idx="1240">
                  <c:v>-2271.000000000005</c:v>
                </c:pt>
                <c:pt idx="1241">
                  <c:v>-2270.000000000005</c:v>
                </c:pt>
                <c:pt idx="1242">
                  <c:v>-2269.000000000005</c:v>
                </c:pt>
                <c:pt idx="1243">
                  <c:v>-2268.0000000000055</c:v>
                </c:pt>
                <c:pt idx="1244">
                  <c:v>-2267.000000000005</c:v>
                </c:pt>
                <c:pt idx="1245">
                  <c:v>-2266.0000000000055</c:v>
                </c:pt>
                <c:pt idx="1246">
                  <c:v>-2265.0000000000055</c:v>
                </c:pt>
                <c:pt idx="1247">
                  <c:v>-2264.0000000000055</c:v>
                </c:pt>
                <c:pt idx="1248">
                  <c:v>-2263.0000000000055</c:v>
                </c:pt>
                <c:pt idx="1249">
                  <c:v>-2262.0000000000059</c:v>
                </c:pt>
                <c:pt idx="1250">
                  <c:v>-2261.0000000000055</c:v>
                </c:pt>
                <c:pt idx="1251">
                  <c:v>-2260.0000000000059</c:v>
                </c:pt>
                <c:pt idx="1252">
                  <c:v>-2259.0000000000059</c:v>
                </c:pt>
                <c:pt idx="1253">
                  <c:v>-2258.0000000000059</c:v>
                </c:pt>
                <c:pt idx="1254">
                  <c:v>-2257.0000000000059</c:v>
                </c:pt>
                <c:pt idx="1255">
                  <c:v>-2256.0000000000064</c:v>
                </c:pt>
                <c:pt idx="1256">
                  <c:v>-2255.0000000000059</c:v>
                </c:pt>
                <c:pt idx="1257">
                  <c:v>-2254.0000000000064</c:v>
                </c:pt>
                <c:pt idx="1258">
                  <c:v>-2253.0000000000064</c:v>
                </c:pt>
                <c:pt idx="1259">
                  <c:v>-2252.0000000000068</c:v>
                </c:pt>
                <c:pt idx="1260">
                  <c:v>-2251.0000000000064</c:v>
                </c:pt>
                <c:pt idx="1261">
                  <c:v>-2250.0000000000068</c:v>
                </c:pt>
                <c:pt idx="1262">
                  <c:v>-2249.0000000000068</c:v>
                </c:pt>
                <c:pt idx="1263">
                  <c:v>-2248.0000000000068</c:v>
                </c:pt>
                <c:pt idx="1264">
                  <c:v>-2247.0000000000068</c:v>
                </c:pt>
                <c:pt idx="1265">
                  <c:v>-2246.0000000000073</c:v>
                </c:pt>
                <c:pt idx="1266">
                  <c:v>-2245.0000000000068</c:v>
                </c:pt>
                <c:pt idx="1267">
                  <c:v>-2244.0000000000073</c:v>
                </c:pt>
                <c:pt idx="1268">
                  <c:v>-2243.0000000000073</c:v>
                </c:pt>
                <c:pt idx="1269">
                  <c:v>-2242.0000000000073</c:v>
                </c:pt>
                <c:pt idx="1270">
                  <c:v>-2241.0000000000073</c:v>
                </c:pt>
                <c:pt idx="1271">
                  <c:v>-2240.0000000000077</c:v>
                </c:pt>
                <c:pt idx="1272">
                  <c:v>-2239.0000000000073</c:v>
                </c:pt>
                <c:pt idx="1273">
                  <c:v>-2238.0000000000077</c:v>
                </c:pt>
                <c:pt idx="1274">
                  <c:v>-2237.0000000000077</c:v>
                </c:pt>
                <c:pt idx="1275">
                  <c:v>-2236.0000000000077</c:v>
                </c:pt>
                <c:pt idx="1276">
                  <c:v>-2235.0000000000077</c:v>
                </c:pt>
                <c:pt idx="1277">
                  <c:v>-2234.0000000000082</c:v>
                </c:pt>
                <c:pt idx="1278">
                  <c:v>-2233.0000000000082</c:v>
                </c:pt>
                <c:pt idx="1279">
                  <c:v>-2232.0000000000082</c:v>
                </c:pt>
                <c:pt idx="1280">
                  <c:v>-2231.0000000000082</c:v>
                </c:pt>
                <c:pt idx="1281">
                  <c:v>-2230.0000000000086</c:v>
                </c:pt>
                <c:pt idx="1282">
                  <c:v>-2229.0000000000082</c:v>
                </c:pt>
                <c:pt idx="1283">
                  <c:v>-2228.0000000000086</c:v>
                </c:pt>
                <c:pt idx="1284">
                  <c:v>-2227.0000000000086</c:v>
                </c:pt>
                <c:pt idx="1285">
                  <c:v>-2226.0000000000086</c:v>
                </c:pt>
                <c:pt idx="1286">
                  <c:v>-2225.0000000000086</c:v>
                </c:pt>
                <c:pt idx="1287">
                  <c:v>-2224.0000000000091</c:v>
                </c:pt>
                <c:pt idx="1288">
                  <c:v>-2223.0000000000086</c:v>
                </c:pt>
                <c:pt idx="1289">
                  <c:v>-2222.0000000000091</c:v>
                </c:pt>
                <c:pt idx="1290">
                  <c:v>-2221.0000000000091</c:v>
                </c:pt>
                <c:pt idx="1291">
                  <c:v>-2220.0000000000091</c:v>
                </c:pt>
                <c:pt idx="1292">
                  <c:v>-2219.0000000000091</c:v>
                </c:pt>
                <c:pt idx="1293">
                  <c:v>-2218.0000000000095</c:v>
                </c:pt>
                <c:pt idx="1294">
                  <c:v>-2217.0000000000095</c:v>
                </c:pt>
                <c:pt idx="1295">
                  <c:v>-2216.0000000000095</c:v>
                </c:pt>
                <c:pt idx="1296">
                  <c:v>-2215.0000000000095</c:v>
                </c:pt>
                <c:pt idx="1297">
                  <c:v>-2214.00000000001</c:v>
                </c:pt>
                <c:pt idx="1298">
                  <c:v>-2213.0000000000095</c:v>
                </c:pt>
                <c:pt idx="1299">
                  <c:v>-2212.00000000001</c:v>
                </c:pt>
                <c:pt idx="1300">
                  <c:v>-2211.00000000001</c:v>
                </c:pt>
                <c:pt idx="1301">
                  <c:v>-2210.00000000001</c:v>
                </c:pt>
                <c:pt idx="1302">
                  <c:v>-2209.00000000001</c:v>
                </c:pt>
                <c:pt idx="1303">
                  <c:v>-2208.0000000000105</c:v>
                </c:pt>
                <c:pt idx="1304">
                  <c:v>-2207.00000000001</c:v>
                </c:pt>
                <c:pt idx="1305">
                  <c:v>-2206.0000000000105</c:v>
                </c:pt>
                <c:pt idx="1306">
                  <c:v>-2205.0000000000105</c:v>
                </c:pt>
                <c:pt idx="1307">
                  <c:v>-2204.0000000000105</c:v>
                </c:pt>
                <c:pt idx="1308">
                  <c:v>-2203.0000000000105</c:v>
                </c:pt>
                <c:pt idx="1309">
                  <c:v>-2202.0000000000109</c:v>
                </c:pt>
                <c:pt idx="1310">
                  <c:v>-2201.0000000000105</c:v>
                </c:pt>
                <c:pt idx="1311">
                  <c:v>-2200.0000000000109</c:v>
                </c:pt>
                <c:pt idx="1312">
                  <c:v>-2199.0000000000109</c:v>
                </c:pt>
                <c:pt idx="1313">
                  <c:v>-2198.0000000000114</c:v>
                </c:pt>
                <c:pt idx="1314">
                  <c:v>-2197.0000000000109</c:v>
                </c:pt>
                <c:pt idx="1315">
                  <c:v>-2196.0000000000114</c:v>
                </c:pt>
                <c:pt idx="1316">
                  <c:v>-2195.0000000000114</c:v>
                </c:pt>
                <c:pt idx="1317">
                  <c:v>-2194.0000000000114</c:v>
                </c:pt>
                <c:pt idx="1318">
                  <c:v>-2193.0000000000114</c:v>
                </c:pt>
                <c:pt idx="1319">
                  <c:v>-2192.0000000000118</c:v>
                </c:pt>
                <c:pt idx="1320">
                  <c:v>-2191.0000000000114</c:v>
                </c:pt>
                <c:pt idx="1321">
                  <c:v>-2190.0000000000118</c:v>
                </c:pt>
                <c:pt idx="1322">
                  <c:v>-2189.0000000000118</c:v>
                </c:pt>
                <c:pt idx="1323">
                  <c:v>-2188.0000000000118</c:v>
                </c:pt>
                <c:pt idx="1324">
                  <c:v>-2187.0000000000118</c:v>
                </c:pt>
                <c:pt idx="1325">
                  <c:v>-2186.0000000000123</c:v>
                </c:pt>
                <c:pt idx="1326">
                  <c:v>-2185.0000000000118</c:v>
                </c:pt>
                <c:pt idx="1327">
                  <c:v>-2184.0000000000123</c:v>
                </c:pt>
                <c:pt idx="1328">
                  <c:v>-2183.0000000000123</c:v>
                </c:pt>
                <c:pt idx="1329">
                  <c:v>-2182.0000000000123</c:v>
                </c:pt>
                <c:pt idx="1330">
                  <c:v>-2181.0000000000123</c:v>
                </c:pt>
                <c:pt idx="1331">
                  <c:v>-2180.0000000000127</c:v>
                </c:pt>
                <c:pt idx="1332">
                  <c:v>-2179.0000000000127</c:v>
                </c:pt>
                <c:pt idx="1333">
                  <c:v>-2178.0000000000127</c:v>
                </c:pt>
                <c:pt idx="1334">
                  <c:v>-2177.0000000000127</c:v>
                </c:pt>
                <c:pt idx="1335">
                  <c:v>-2176.0000000000132</c:v>
                </c:pt>
                <c:pt idx="1336">
                  <c:v>-2175.0000000000127</c:v>
                </c:pt>
                <c:pt idx="1337">
                  <c:v>-2174.0000000000132</c:v>
                </c:pt>
                <c:pt idx="1338">
                  <c:v>-2173.0000000000132</c:v>
                </c:pt>
                <c:pt idx="1339">
                  <c:v>-2172.0000000000132</c:v>
                </c:pt>
                <c:pt idx="1340">
                  <c:v>-2171.0000000000132</c:v>
                </c:pt>
                <c:pt idx="1341">
                  <c:v>-2170.0000000000136</c:v>
                </c:pt>
                <c:pt idx="1342">
                  <c:v>-2169.0000000000132</c:v>
                </c:pt>
                <c:pt idx="1343">
                  <c:v>-2168.0000000000136</c:v>
                </c:pt>
                <c:pt idx="1344">
                  <c:v>-2167.0000000000136</c:v>
                </c:pt>
                <c:pt idx="1345">
                  <c:v>-2166.0000000000136</c:v>
                </c:pt>
                <c:pt idx="1346">
                  <c:v>-2165.0000000000136</c:v>
                </c:pt>
                <c:pt idx="1347">
                  <c:v>-2164.0000000000141</c:v>
                </c:pt>
                <c:pt idx="1348">
                  <c:v>-2163.0000000000136</c:v>
                </c:pt>
                <c:pt idx="1349">
                  <c:v>-2162.0000000000141</c:v>
                </c:pt>
                <c:pt idx="1350">
                  <c:v>-2161.0000000000141</c:v>
                </c:pt>
                <c:pt idx="1351">
                  <c:v>-2160.0000000000146</c:v>
                </c:pt>
                <c:pt idx="1352">
                  <c:v>-2159.0000000000141</c:v>
                </c:pt>
                <c:pt idx="1353">
                  <c:v>-2158.0000000000146</c:v>
                </c:pt>
                <c:pt idx="1354">
                  <c:v>-2157.0000000000146</c:v>
                </c:pt>
                <c:pt idx="1355">
                  <c:v>-2156.0000000000146</c:v>
                </c:pt>
                <c:pt idx="1356">
                  <c:v>-2155.0000000000146</c:v>
                </c:pt>
                <c:pt idx="1357">
                  <c:v>-2154.000000000015</c:v>
                </c:pt>
                <c:pt idx="1358">
                  <c:v>-2153.0000000000146</c:v>
                </c:pt>
                <c:pt idx="1359">
                  <c:v>-2152.000000000015</c:v>
                </c:pt>
                <c:pt idx="1360">
                  <c:v>-2151.000000000015</c:v>
                </c:pt>
                <c:pt idx="1361">
                  <c:v>-2150.000000000015</c:v>
                </c:pt>
                <c:pt idx="1362">
                  <c:v>-2149.000000000015</c:v>
                </c:pt>
                <c:pt idx="1363">
                  <c:v>-2148.0000000000155</c:v>
                </c:pt>
                <c:pt idx="1364">
                  <c:v>-2147.000000000015</c:v>
                </c:pt>
                <c:pt idx="1365">
                  <c:v>-2146.0000000000155</c:v>
                </c:pt>
                <c:pt idx="1366">
                  <c:v>-2145.0000000000155</c:v>
                </c:pt>
                <c:pt idx="1367">
                  <c:v>-2144.0000000000155</c:v>
                </c:pt>
                <c:pt idx="1368">
                  <c:v>-2143.0000000000155</c:v>
                </c:pt>
                <c:pt idx="1369">
                  <c:v>-2142.0000000000159</c:v>
                </c:pt>
                <c:pt idx="1370">
                  <c:v>-2141.0000000000159</c:v>
                </c:pt>
                <c:pt idx="1371">
                  <c:v>-2140.0000000000159</c:v>
                </c:pt>
                <c:pt idx="1372">
                  <c:v>-2139.0000000000159</c:v>
                </c:pt>
                <c:pt idx="1373">
                  <c:v>-2138.0000000000164</c:v>
                </c:pt>
                <c:pt idx="1374">
                  <c:v>-2137.0000000000159</c:v>
                </c:pt>
                <c:pt idx="1375">
                  <c:v>-2136.0000000000164</c:v>
                </c:pt>
                <c:pt idx="1376">
                  <c:v>-2135.0000000000164</c:v>
                </c:pt>
                <c:pt idx="1377">
                  <c:v>-2134.0000000000164</c:v>
                </c:pt>
                <c:pt idx="1378">
                  <c:v>-2133.0000000000164</c:v>
                </c:pt>
                <c:pt idx="1379">
                  <c:v>-2132.0000000000168</c:v>
                </c:pt>
                <c:pt idx="1380">
                  <c:v>-2131.0000000000164</c:v>
                </c:pt>
                <c:pt idx="1381">
                  <c:v>-2130.0000000000168</c:v>
                </c:pt>
                <c:pt idx="1382">
                  <c:v>-2129.0000000000168</c:v>
                </c:pt>
                <c:pt idx="1383">
                  <c:v>-2128.0000000000168</c:v>
                </c:pt>
                <c:pt idx="1384">
                  <c:v>-2127.0000000000168</c:v>
                </c:pt>
                <c:pt idx="1385">
                  <c:v>-2126.0000000000173</c:v>
                </c:pt>
                <c:pt idx="1386">
                  <c:v>-2125.0000000000173</c:v>
                </c:pt>
                <c:pt idx="1387">
                  <c:v>-2124.0000000000173</c:v>
                </c:pt>
                <c:pt idx="1388">
                  <c:v>-2123.0000000000173</c:v>
                </c:pt>
                <c:pt idx="1389">
                  <c:v>-2122.0000000000177</c:v>
                </c:pt>
                <c:pt idx="1390">
                  <c:v>-2121.0000000000173</c:v>
                </c:pt>
                <c:pt idx="1391">
                  <c:v>-2120.0000000000177</c:v>
                </c:pt>
                <c:pt idx="1392">
                  <c:v>-2119.0000000000177</c:v>
                </c:pt>
                <c:pt idx="1393">
                  <c:v>-2118.0000000000177</c:v>
                </c:pt>
                <c:pt idx="1394">
                  <c:v>-2117.0000000000177</c:v>
                </c:pt>
                <c:pt idx="1395">
                  <c:v>-2116.0000000000182</c:v>
                </c:pt>
                <c:pt idx="1396">
                  <c:v>-2115.0000000000177</c:v>
                </c:pt>
                <c:pt idx="1397">
                  <c:v>-2114.0000000000182</c:v>
                </c:pt>
                <c:pt idx="1398">
                  <c:v>-2113.0000000000182</c:v>
                </c:pt>
                <c:pt idx="1399">
                  <c:v>-2112.0000000000182</c:v>
                </c:pt>
                <c:pt idx="1400">
                  <c:v>-2111.0000000000182</c:v>
                </c:pt>
                <c:pt idx="1401">
                  <c:v>-2110.0000000000186</c:v>
                </c:pt>
                <c:pt idx="1402">
                  <c:v>-2109.0000000000182</c:v>
                </c:pt>
                <c:pt idx="1403">
                  <c:v>-2108.0000000000186</c:v>
                </c:pt>
                <c:pt idx="1404">
                  <c:v>-2107.0000000000186</c:v>
                </c:pt>
                <c:pt idx="1405">
                  <c:v>-2106.0000000000191</c:v>
                </c:pt>
                <c:pt idx="1406">
                  <c:v>-2105.0000000000186</c:v>
                </c:pt>
                <c:pt idx="1407">
                  <c:v>-2104.0000000000191</c:v>
                </c:pt>
                <c:pt idx="1408">
                  <c:v>-2103.0000000000191</c:v>
                </c:pt>
                <c:pt idx="1409">
                  <c:v>-2102.0000000000191</c:v>
                </c:pt>
                <c:pt idx="1410">
                  <c:v>-2101.0000000000191</c:v>
                </c:pt>
                <c:pt idx="1411">
                  <c:v>-2100.0000000000196</c:v>
                </c:pt>
                <c:pt idx="1412">
                  <c:v>-2099.0000000000191</c:v>
                </c:pt>
                <c:pt idx="1413">
                  <c:v>-2098.0000000000196</c:v>
                </c:pt>
                <c:pt idx="1414">
                  <c:v>-2097.0000000000196</c:v>
                </c:pt>
                <c:pt idx="1415">
                  <c:v>-2096.0000000000196</c:v>
                </c:pt>
                <c:pt idx="1416">
                  <c:v>-2095.0000000000196</c:v>
                </c:pt>
                <c:pt idx="1417">
                  <c:v>-2094.00000000002</c:v>
                </c:pt>
                <c:pt idx="1418">
                  <c:v>-2093.0000000000196</c:v>
                </c:pt>
                <c:pt idx="1419">
                  <c:v>-2092.00000000002</c:v>
                </c:pt>
                <c:pt idx="1420">
                  <c:v>-2091.00000000002</c:v>
                </c:pt>
                <c:pt idx="1421">
                  <c:v>-2090.00000000002</c:v>
                </c:pt>
                <c:pt idx="1422">
                  <c:v>-2089.00000000002</c:v>
                </c:pt>
                <c:pt idx="1423">
                  <c:v>-2088.0000000000205</c:v>
                </c:pt>
                <c:pt idx="1424">
                  <c:v>-2087.0000000000205</c:v>
                </c:pt>
                <c:pt idx="1425">
                  <c:v>-2086.0000000000205</c:v>
                </c:pt>
                <c:pt idx="1426">
                  <c:v>-2085.0000000000205</c:v>
                </c:pt>
                <c:pt idx="1427">
                  <c:v>-2084.0000000000209</c:v>
                </c:pt>
                <c:pt idx="1428">
                  <c:v>-2083.0000000000205</c:v>
                </c:pt>
                <c:pt idx="1429">
                  <c:v>-2082.0000000000209</c:v>
                </c:pt>
                <c:pt idx="1430">
                  <c:v>-2081.0000000000209</c:v>
                </c:pt>
                <c:pt idx="1431">
                  <c:v>-2080.0000000000209</c:v>
                </c:pt>
                <c:pt idx="1432">
                  <c:v>-2079.0000000000209</c:v>
                </c:pt>
                <c:pt idx="1433">
                  <c:v>-2078.0000000000214</c:v>
                </c:pt>
                <c:pt idx="1434">
                  <c:v>-2077.0000000000209</c:v>
                </c:pt>
                <c:pt idx="1435">
                  <c:v>-2076.0000000000214</c:v>
                </c:pt>
                <c:pt idx="1436">
                  <c:v>-2075.0000000000214</c:v>
                </c:pt>
                <c:pt idx="1437">
                  <c:v>-2074.0000000000214</c:v>
                </c:pt>
                <c:pt idx="1438">
                  <c:v>-2073.0000000000214</c:v>
                </c:pt>
                <c:pt idx="1439">
                  <c:v>-2072.0000000000218</c:v>
                </c:pt>
                <c:pt idx="1440">
                  <c:v>-2071.0000000000218</c:v>
                </c:pt>
                <c:pt idx="1441">
                  <c:v>-2070.0000000000218</c:v>
                </c:pt>
                <c:pt idx="1442">
                  <c:v>-2069.0000000000218</c:v>
                </c:pt>
                <c:pt idx="1443">
                  <c:v>-2068.0000000000223</c:v>
                </c:pt>
                <c:pt idx="1444">
                  <c:v>-2067.0000000000218</c:v>
                </c:pt>
                <c:pt idx="1445">
                  <c:v>-2066.0000000000223</c:v>
                </c:pt>
                <c:pt idx="1446">
                  <c:v>-2065.0000000000223</c:v>
                </c:pt>
                <c:pt idx="1447">
                  <c:v>-2064.0000000000223</c:v>
                </c:pt>
                <c:pt idx="1448">
                  <c:v>-2063.0000000000223</c:v>
                </c:pt>
                <c:pt idx="1449">
                  <c:v>-2062.0000000000227</c:v>
                </c:pt>
                <c:pt idx="1450">
                  <c:v>-2061.0000000000223</c:v>
                </c:pt>
                <c:pt idx="1451">
                  <c:v>-2060.0000000000227</c:v>
                </c:pt>
                <c:pt idx="1452">
                  <c:v>-2059.0000000000227</c:v>
                </c:pt>
                <c:pt idx="1453">
                  <c:v>-2058.0000000000227</c:v>
                </c:pt>
                <c:pt idx="1454">
                  <c:v>-2057.0000000000227</c:v>
                </c:pt>
                <c:pt idx="1455">
                  <c:v>-2056.0000000000232</c:v>
                </c:pt>
                <c:pt idx="1456">
                  <c:v>-2055.0000000000227</c:v>
                </c:pt>
                <c:pt idx="1457">
                  <c:v>-2054.0000000000232</c:v>
                </c:pt>
                <c:pt idx="1458">
                  <c:v>-2053.0000000000232</c:v>
                </c:pt>
                <c:pt idx="1459">
                  <c:v>-2052.0000000000236</c:v>
                </c:pt>
                <c:pt idx="1460">
                  <c:v>-2051.0000000000232</c:v>
                </c:pt>
                <c:pt idx="1461">
                  <c:v>-2050.0000000000236</c:v>
                </c:pt>
                <c:pt idx="1462">
                  <c:v>-2049.0000000000236</c:v>
                </c:pt>
                <c:pt idx="1463">
                  <c:v>-2048.0000000000236</c:v>
                </c:pt>
                <c:pt idx="1464">
                  <c:v>-2047.0000000000236</c:v>
                </c:pt>
                <c:pt idx="1465">
                  <c:v>-2046.0000000000239</c:v>
                </c:pt>
                <c:pt idx="1466">
                  <c:v>-2045.0000000000239</c:v>
                </c:pt>
                <c:pt idx="1467">
                  <c:v>-2044.0000000000241</c:v>
                </c:pt>
                <c:pt idx="1468">
                  <c:v>-2043.0000000000239</c:v>
                </c:pt>
                <c:pt idx="1469">
                  <c:v>-2042.0000000000243</c:v>
                </c:pt>
                <c:pt idx="1470">
                  <c:v>-2041.0000000000241</c:v>
                </c:pt>
                <c:pt idx="1471">
                  <c:v>-2040.0000000000243</c:v>
                </c:pt>
                <c:pt idx="1472">
                  <c:v>-2039.0000000000243</c:v>
                </c:pt>
                <c:pt idx="1473">
                  <c:v>-2038.0000000000246</c:v>
                </c:pt>
                <c:pt idx="1474">
                  <c:v>-2037.0000000000246</c:v>
                </c:pt>
                <c:pt idx="1475">
                  <c:v>-2036.0000000000248</c:v>
                </c:pt>
                <c:pt idx="1476">
                  <c:v>-2035.0000000000246</c:v>
                </c:pt>
                <c:pt idx="1477">
                  <c:v>-2034.000000000025</c:v>
                </c:pt>
                <c:pt idx="1478">
                  <c:v>-2033.0000000000248</c:v>
                </c:pt>
                <c:pt idx="1479">
                  <c:v>-2032.000000000025</c:v>
                </c:pt>
                <c:pt idx="1480">
                  <c:v>-2031.000000000025</c:v>
                </c:pt>
                <c:pt idx="1481">
                  <c:v>-2030.0000000000252</c:v>
                </c:pt>
                <c:pt idx="1482">
                  <c:v>-2029.0000000000252</c:v>
                </c:pt>
                <c:pt idx="1483">
                  <c:v>-2028.0000000000255</c:v>
                </c:pt>
                <c:pt idx="1484">
                  <c:v>-2027.0000000000252</c:v>
                </c:pt>
                <c:pt idx="1485">
                  <c:v>-2026.0000000000257</c:v>
                </c:pt>
                <c:pt idx="1486">
                  <c:v>-2025.0000000000255</c:v>
                </c:pt>
                <c:pt idx="1487">
                  <c:v>-2024.0000000000257</c:v>
                </c:pt>
                <c:pt idx="1488">
                  <c:v>-2023.0000000000257</c:v>
                </c:pt>
                <c:pt idx="1489">
                  <c:v>-2022.0000000000259</c:v>
                </c:pt>
                <c:pt idx="1490">
                  <c:v>-2021.0000000000259</c:v>
                </c:pt>
                <c:pt idx="1491">
                  <c:v>-2020.0000000000261</c:v>
                </c:pt>
                <c:pt idx="1492">
                  <c:v>-2019.0000000000259</c:v>
                </c:pt>
                <c:pt idx="1493">
                  <c:v>-2018.0000000000264</c:v>
                </c:pt>
                <c:pt idx="1494">
                  <c:v>-2017.0000000000261</c:v>
                </c:pt>
                <c:pt idx="1495">
                  <c:v>-2016.0000000000264</c:v>
                </c:pt>
                <c:pt idx="1496">
                  <c:v>-2015.0000000000264</c:v>
                </c:pt>
                <c:pt idx="1497">
                  <c:v>-2014.0000000000266</c:v>
                </c:pt>
                <c:pt idx="1498">
                  <c:v>-2013.0000000000264</c:v>
                </c:pt>
                <c:pt idx="1499">
                  <c:v>-2012.0000000000268</c:v>
                </c:pt>
                <c:pt idx="1500">
                  <c:v>-2011.0000000000266</c:v>
                </c:pt>
                <c:pt idx="1501">
                  <c:v>-2010.0000000000271</c:v>
                </c:pt>
                <c:pt idx="1502">
                  <c:v>-2009.0000000000268</c:v>
                </c:pt>
                <c:pt idx="1503">
                  <c:v>-2008.0000000000271</c:v>
                </c:pt>
                <c:pt idx="1504">
                  <c:v>-2007.0000000000271</c:v>
                </c:pt>
                <c:pt idx="1505">
                  <c:v>-2006.0000000000273</c:v>
                </c:pt>
                <c:pt idx="1506">
                  <c:v>-2005.0000000000271</c:v>
                </c:pt>
                <c:pt idx="1507">
                  <c:v>-2004.0000000000275</c:v>
                </c:pt>
                <c:pt idx="1508">
                  <c:v>-2003.0000000000273</c:v>
                </c:pt>
                <c:pt idx="1509">
                  <c:v>-2002.0000000000277</c:v>
                </c:pt>
                <c:pt idx="1510">
                  <c:v>-2001.0000000000275</c:v>
                </c:pt>
                <c:pt idx="1511">
                  <c:v>-2000.0000000000277</c:v>
                </c:pt>
                <c:pt idx="1512">
                  <c:v>-1999.0000000000277</c:v>
                </c:pt>
                <c:pt idx="1513">
                  <c:v>-1998.000000000028</c:v>
                </c:pt>
                <c:pt idx="1514">
                  <c:v>-1997.0000000000277</c:v>
                </c:pt>
                <c:pt idx="1515">
                  <c:v>-1996.0000000000282</c:v>
                </c:pt>
                <c:pt idx="1516">
                  <c:v>-1995.000000000028</c:v>
                </c:pt>
                <c:pt idx="1517">
                  <c:v>-1994.0000000000282</c:v>
                </c:pt>
                <c:pt idx="1518">
                  <c:v>-1993.0000000000282</c:v>
                </c:pt>
                <c:pt idx="1519">
                  <c:v>-1992.0000000000284</c:v>
                </c:pt>
                <c:pt idx="1520">
                  <c:v>-1991.0000000000284</c:v>
                </c:pt>
                <c:pt idx="1521">
                  <c:v>-1990.0000000000286</c:v>
                </c:pt>
                <c:pt idx="1522">
                  <c:v>-1989.0000000000284</c:v>
                </c:pt>
                <c:pt idx="1523">
                  <c:v>-1988.0000000000289</c:v>
                </c:pt>
                <c:pt idx="1524">
                  <c:v>-1987.0000000000286</c:v>
                </c:pt>
                <c:pt idx="1525">
                  <c:v>-1986.0000000000289</c:v>
                </c:pt>
                <c:pt idx="1526">
                  <c:v>-1985.0000000000289</c:v>
                </c:pt>
                <c:pt idx="1527">
                  <c:v>-1984.0000000000291</c:v>
                </c:pt>
                <c:pt idx="1528">
                  <c:v>-1983.0000000000291</c:v>
                </c:pt>
                <c:pt idx="1529">
                  <c:v>-1982.0000000000293</c:v>
                </c:pt>
                <c:pt idx="1530">
                  <c:v>-1981.0000000000291</c:v>
                </c:pt>
                <c:pt idx="1531">
                  <c:v>-1980.0000000000296</c:v>
                </c:pt>
                <c:pt idx="1532">
                  <c:v>-1979.0000000000293</c:v>
                </c:pt>
                <c:pt idx="1533">
                  <c:v>-1978.0000000000296</c:v>
                </c:pt>
                <c:pt idx="1534">
                  <c:v>-1977.0000000000296</c:v>
                </c:pt>
                <c:pt idx="1535">
                  <c:v>-1976.0000000000298</c:v>
                </c:pt>
                <c:pt idx="1536">
                  <c:v>-1975.0000000000298</c:v>
                </c:pt>
                <c:pt idx="1537">
                  <c:v>-1974.00000000003</c:v>
                </c:pt>
                <c:pt idx="1538">
                  <c:v>-1973.0000000000298</c:v>
                </c:pt>
                <c:pt idx="1539">
                  <c:v>-1972.0000000000302</c:v>
                </c:pt>
                <c:pt idx="1540">
                  <c:v>-1971.00000000003</c:v>
                </c:pt>
                <c:pt idx="1541">
                  <c:v>-1970.0000000000302</c:v>
                </c:pt>
                <c:pt idx="1542">
                  <c:v>-1969.0000000000302</c:v>
                </c:pt>
                <c:pt idx="1543">
                  <c:v>-1968.0000000000305</c:v>
                </c:pt>
                <c:pt idx="1544">
                  <c:v>-1967.0000000000305</c:v>
                </c:pt>
                <c:pt idx="1545">
                  <c:v>-1966.0000000000307</c:v>
                </c:pt>
                <c:pt idx="1546">
                  <c:v>-1965.0000000000305</c:v>
                </c:pt>
                <c:pt idx="1547">
                  <c:v>-1964.0000000000309</c:v>
                </c:pt>
                <c:pt idx="1548">
                  <c:v>-1963.0000000000307</c:v>
                </c:pt>
                <c:pt idx="1549">
                  <c:v>-1962.0000000000309</c:v>
                </c:pt>
                <c:pt idx="1550">
                  <c:v>-1961.0000000000309</c:v>
                </c:pt>
                <c:pt idx="1551">
                  <c:v>-1960.0000000000312</c:v>
                </c:pt>
                <c:pt idx="1552">
                  <c:v>-1959.0000000000309</c:v>
                </c:pt>
                <c:pt idx="1553">
                  <c:v>-1958.0000000000314</c:v>
                </c:pt>
                <c:pt idx="1554">
                  <c:v>-1957.0000000000312</c:v>
                </c:pt>
                <c:pt idx="1555">
                  <c:v>-1956.0000000000316</c:v>
                </c:pt>
                <c:pt idx="1556">
                  <c:v>-1955.0000000000314</c:v>
                </c:pt>
                <c:pt idx="1557">
                  <c:v>-1954.0000000000316</c:v>
                </c:pt>
                <c:pt idx="1558">
                  <c:v>-1953.0000000000318</c:v>
                </c:pt>
                <c:pt idx="1559">
                  <c:v>-1952.0000000000318</c:v>
                </c:pt>
                <c:pt idx="1560">
                  <c:v>-1951.0000000000318</c:v>
                </c:pt>
                <c:pt idx="1561">
                  <c:v>-1950.0000000000321</c:v>
                </c:pt>
                <c:pt idx="1562">
                  <c:v>-1949.0000000000321</c:v>
                </c:pt>
                <c:pt idx="1563">
                  <c:v>-1948.0000000000321</c:v>
                </c:pt>
                <c:pt idx="1564">
                  <c:v>-1947.0000000000323</c:v>
                </c:pt>
                <c:pt idx="1565">
                  <c:v>-1946.0000000000323</c:v>
                </c:pt>
                <c:pt idx="1566">
                  <c:v>-1945.0000000000325</c:v>
                </c:pt>
                <c:pt idx="1567">
                  <c:v>-1944.0000000000325</c:v>
                </c:pt>
                <c:pt idx="1568">
                  <c:v>-1943.0000000000325</c:v>
                </c:pt>
                <c:pt idx="1569">
                  <c:v>-1942.0000000000327</c:v>
                </c:pt>
                <c:pt idx="1570">
                  <c:v>-1941.0000000000327</c:v>
                </c:pt>
                <c:pt idx="1571">
                  <c:v>-1940.0000000000327</c:v>
                </c:pt>
                <c:pt idx="1572">
                  <c:v>-1939.000000000033</c:v>
                </c:pt>
                <c:pt idx="1573">
                  <c:v>-1938.000000000033</c:v>
                </c:pt>
                <c:pt idx="1574">
                  <c:v>-1937.0000000000332</c:v>
                </c:pt>
                <c:pt idx="1575">
                  <c:v>-1936.0000000000332</c:v>
                </c:pt>
                <c:pt idx="1576">
                  <c:v>-1935.0000000000332</c:v>
                </c:pt>
                <c:pt idx="1577">
                  <c:v>-1934.0000000000334</c:v>
                </c:pt>
                <c:pt idx="1578">
                  <c:v>-1933.0000000000334</c:v>
                </c:pt>
                <c:pt idx="1579">
                  <c:v>-1932.0000000000334</c:v>
                </c:pt>
                <c:pt idx="1580">
                  <c:v>-1931.0000000000337</c:v>
                </c:pt>
                <c:pt idx="1581">
                  <c:v>-1930.0000000000337</c:v>
                </c:pt>
                <c:pt idx="1582">
                  <c:v>-1929.0000000000339</c:v>
                </c:pt>
                <c:pt idx="1583">
                  <c:v>-1928.0000000000339</c:v>
                </c:pt>
                <c:pt idx="1584">
                  <c:v>-1927.0000000000339</c:v>
                </c:pt>
                <c:pt idx="1585">
                  <c:v>-1926.0000000000341</c:v>
                </c:pt>
                <c:pt idx="1586">
                  <c:v>-1925.0000000000341</c:v>
                </c:pt>
                <c:pt idx="1587">
                  <c:v>-1924.0000000000341</c:v>
                </c:pt>
                <c:pt idx="1588">
                  <c:v>-1923.0000000000343</c:v>
                </c:pt>
                <c:pt idx="1589">
                  <c:v>-1922.0000000000343</c:v>
                </c:pt>
                <c:pt idx="1590">
                  <c:v>-1921.0000000000343</c:v>
                </c:pt>
                <c:pt idx="1591">
                  <c:v>-1920.0000000000346</c:v>
                </c:pt>
                <c:pt idx="1592">
                  <c:v>-1919.0000000000346</c:v>
                </c:pt>
                <c:pt idx="1593">
                  <c:v>-1918.0000000000348</c:v>
                </c:pt>
                <c:pt idx="1594">
                  <c:v>-1917.0000000000348</c:v>
                </c:pt>
                <c:pt idx="1595">
                  <c:v>-1916.0000000000348</c:v>
                </c:pt>
                <c:pt idx="1596">
                  <c:v>-1915.000000000035</c:v>
                </c:pt>
                <c:pt idx="1597">
                  <c:v>-1914.000000000035</c:v>
                </c:pt>
                <c:pt idx="1598">
                  <c:v>-1913.000000000035</c:v>
                </c:pt>
                <c:pt idx="1599">
                  <c:v>-1912.0000000000352</c:v>
                </c:pt>
                <c:pt idx="1600">
                  <c:v>-1911.0000000000352</c:v>
                </c:pt>
                <c:pt idx="1601">
                  <c:v>-1910.0000000000355</c:v>
                </c:pt>
                <c:pt idx="1602">
                  <c:v>-1909.0000000000355</c:v>
                </c:pt>
                <c:pt idx="1603">
                  <c:v>-1908.0000000000355</c:v>
                </c:pt>
                <c:pt idx="1604">
                  <c:v>-1907.0000000000357</c:v>
                </c:pt>
                <c:pt idx="1605">
                  <c:v>-1906.0000000000357</c:v>
                </c:pt>
                <c:pt idx="1606">
                  <c:v>-1905.0000000000357</c:v>
                </c:pt>
                <c:pt idx="1607">
                  <c:v>-1904.0000000000359</c:v>
                </c:pt>
                <c:pt idx="1608">
                  <c:v>-1903.0000000000359</c:v>
                </c:pt>
                <c:pt idx="1609">
                  <c:v>-1902.0000000000362</c:v>
                </c:pt>
                <c:pt idx="1610">
                  <c:v>-1901.0000000000362</c:v>
                </c:pt>
                <c:pt idx="1611">
                  <c:v>-1900.0000000000362</c:v>
                </c:pt>
                <c:pt idx="1612">
                  <c:v>-1899.0000000000364</c:v>
                </c:pt>
                <c:pt idx="1613">
                  <c:v>-1898.0000000000364</c:v>
                </c:pt>
                <c:pt idx="1614">
                  <c:v>-1897.0000000000364</c:v>
                </c:pt>
                <c:pt idx="1615">
                  <c:v>-1896.0000000000366</c:v>
                </c:pt>
                <c:pt idx="1616">
                  <c:v>-1895.0000000000366</c:v>
                </c:pt>
                <c:pt idx="1617">
                  <c:v>-1894.0000000000366</c:v>
                </c:pt>
                <c:pt idx="1618">
                  <c:v>-1893.0000000000368</c:v>
                </c:pt>
                <c:pt idx="1619">
                  <c:v>-1892.0000000000368</c:v>
                </c:pt>
                <c:pt idx="1620">
                  <c:v>-1891.0000000000371</c:v>
                </c:pt>
                <c:pt idx="1621">
                  <c:v>-1890.0000000000371</c:v>
                </c:pt>
                <c:pt idx="1622">
                  <c:v>-1889.0000000000371</c:v>
                </c:pt>
                <c:pt idx="1623">
                  <c:v>-1888.0000000000373</c:v>
                </c:pt>
                <c:pt idx="1624">
                  <c:v>-1887.0000000000373</c:v>
                </c:pt>
                <c:pt idx="1625">
                  <c:v>-1886.0000000000373</c:v>
                </c:pt>
                <c:pt idx="1626">
                  <c:v>-1885.0000000000375</c:v>
                </c:pt>
                <c:pt idx="1627">
                  <c:v>-1884.0000000000375</c:v>
                </c:pt>
                <c:pt idx="1628">
                  <c:v>-1883.0000000000377</c:v>
                </c:pt>
                <c:pt idx="1629">
                  <c:v>-1882.0000000000377</c:v>
                </c:pt>
                <c:pt idx="1630">
                  <c:v>-1881.0000000000377</c:v>
                </c:pt>
                <c:pt idx="1631">
                  <c:v>-1880.000000000038</c:v>
                </c:pt>
                <c:pt idx="1632">
                  <c:v>-1879.000000000038</c:v>
                </c:pt>
                <c:pt idx="1633">
                  <c:v>-1878.000000000038</c:v>
                </c:pt>
                <c:pt idx="1634">
                  <c:v>-1877.0000000000382</c:v>
                </c:pt>
                <c:pt idx="1635">
                  <c:v>-1876.0000000000382</c:v>
                </c:pt>
                <c:pt idx="1636">
                  <c:v>-1875.0000000000382</c:v>
                </c:pt>
                <c:pt idx="1637">
                  <c:v>-1874.0000000000384</c:v>
                </c:pt>
                <c:pt idx="1638">
                  <c:v>-1873.0000000000384</c:v>
                </c:pt>
                <c:pt idx="1639">
                  <c:v>-1872.0000000000387</c:v>
                </c:pt>
                <c:pt idx="1640">
                  <c:v>-1871.0000000000387</c:v>
                </c:pt>
                <c:pt idx="1641">
                  <c:v>-1870.0000000000387</c:v>
                </c:pt>
                <c:pt idx="1642">
                  <c:v>-1869.0000000000389</c:v>
                </c:pt>
                <c:pt idx="1643">
                  <c:v>-1868.0000000000389</c:v>
                </c:pt>
                <c:pt idx="1644">
                  <c:v>-1867.0000000000389</c:v>
                </c:pt>
                <c:pt idx="1645">
                  <c:v>-1866.0000000000391</c:v>
                </c:pt>
                <c:pt idx="1646">
                  <c:v>-1865.0000000000391</c:v>
                </c:pt>
                <c:pt idx="1647">
                  <c:v>-1864.0000000000393</c:v>
                </c:pt>
                <c:pt idx="1648">
                  <c:v>-1863.0000000000393</c:v>
                </c:pt>
                <c:pt idx="1649">
                  <c:v>-1862.0000000000393</c:v>
                </c:pt>
                <c:pt idx="1650">
                  <c:v>-1861.0000000000396</c:v>
                </c:pt>
                <c:pt idx="1651">
                  <c:v>-1860.0000000000396</c:v>
                </c:pt>
                <c:pt idx="1652">
                  <c:v>-1859.0000000000396</c:v>
                </c:pt>
                <c:pt idx="1653">
                  <c:v>-1858.0000000000398</c:v>
                </c:pt>
                <c:pt idx="1654">
                  <c:v>-1857.0000000000398</c:v>
                </c:pt>
                <c:pt idx="1655">
                  <c:v>-1856.00000000004</c:v>
                </c:pt>
                <c:pt idx="1656">
                  <c:v>-1855.00000000004</c:v>
                </c:pt>
                <c:pt idx="1657">
                  <c:v>-1854.00000000004</c:v>
                </c:pt>
                <c:pt idx="1658">
                  <c:v>-1853.0000000000402</c:v>
                </c:pt>
                <c:pt idx="1659">
                  <c:v>-1852.0000000000402</c:v>
                </c:pt>
                <c:pt idx="1660">
                  <c:v>-1851.0000000000402</c:v>
                </c:pt>
                <c:pt idx="1661">
                  <c:v>-1850.0000000000405</c:v>
                </c:pt>
                <c:pt idx="1662">
                  <c:v>-1849.0000000000405</c:v>
                </c:pt>
                <c:pt idx="1663">
                  <c:v>-1848.0000000000405</c:v>
                </c:pt>
                <c:pt idx="1664">
                  <c:v>-1847.0000000000407</c:v>
                </c:pt>
                <c:pt idx="1665">
                  <c:v>-1846.0000000000407</c:v>
                </c:pt>
                <c:pt idx="1666">
                  <c:v>-1845.0000000000409</c:v>
                </c:pt>
                <c:pt idx="1667">
                  <c:v>-1844.0000000000409</c:v>
                </c:pt>
                <c:pt idx="1668">
                  <c:v>-1843.0000000000409</c:v>
                </c:pt>
                <c:pt idx="1669">
                  <c:v>-1842.0000000000412</c:v>
                </c:pt>
                <c:pt idx="1670">
                  <c:v>-1841.0000000000412</c:v>
                </c:pt>
                <c:pt idx="1671">
                  <c:v>-1840.0000000000412</c:v>
                </c:pt>
                <c:pt idx="1672">
                  <c:v>-1839.0000000000414</c:v>
                </c:pt>
                <c:pt idx="1673">
                  <c:v>-1838.0000000000414</c:v>
                </c:pt>
                <c:pt idx="1674">
                  <c:v>-1837.0000000000416</c:v>
                </c:pt>
                <c:pt idx="1675">
                  <c:v>-1836.0000000000416</c:v>
                </c:pt>
                <c:pt idx="1676">
                  <c:v>-1835.0000000000416</c:v>
                </c:pt>
                <c:pt idx="1677">
                  <c:v>-1834.0000000000418</c:v>
                </c:pt>
                <c:pt idx="1678">
                  <c:v>-1833.0000000000418</c:v>
                </c:pt>
                <c:pt idx="1679">
                  <c:v>-1832.0000000000418</c:v>
                </c:pt>
                <c:pt idx="1680">
                  <c:v>-1831.0000000000421</c:v>
                </c:pt>
                <c:pt idx="1681">
                  <c:v>-1830.0000000000421</c:v>
                </c:pt>
                <c:pt idx="1682">
                  <c:v>-1829.0000000000423</c:v>
                </c:pt>
                <c:pt idx="1683">
                  <c:v>-1828.0000000000423</c:v>
                </c:pt>
                <c:pt idx="1684">
                  <c:v>-1827.0000000000423</c:v>
                </c:pt>
                <c:pt idx="1685">
                  <c:v>-1826.0000000000425</c:v>
                </c:pt>
                <c:pt idx="1686">
                  <c:v>-1825.0000000000425</c:v>
                </c:pt>
                <c:pt idx="1687">
                  <c:v>-1824.0000000000425</c:v>
                </c:pt>
                <c:pt idx="1688">
                  <c:v>-1823.0000000000427</c:v>
                </c:pt>
                <c:pt idx="1689">
                  <c:v>-1822.0000000000427</c:v>
                </c:pt>
                <c:pt idx="1690">
                  <c:v>-1821.0000000000427</c:v>
                </c:pt>
                <c:pt idx="1691">
                  <c:v>-1820.000000000043</c:v>
                </c:pt>
                <c:pt idx="1692">
                  <c:v>-1819.000000000043</c:v>
                </c:pt>
                <c:pt idx="1693">
                  <c:v>-1818.0000000000432</c:v>
                </c:pt>
                <c:pt idx="1694">
                  <c:v>-1817.0000000000432</c:v>
                </c:pt>
                <c:pt idx="1695">
                  <c:v>-1816.0000000000432</c:v>
                </c:pt>
                <c:pt idx="1696">
                  <c:v>-1815.0000000000434</c:v>
                </c:pt>
                <c:pt idx="1697">
                  <c:v>-1814.0000000000434</c:v>
                </c:pt>
                <c:pt idx="1698">
                  <c:v>-1813.0000000000434</c:v>
                </c:pt>
                <c:pt idx="1699">
                  <c:v>-1812.0000000000437</c:v>
                </c:pt>
                <c:pt idx="1700">
                  <c:v>-1811.0000000000437</c:v>
                </c:pt>
                <c:pt idx="1701">
                  <c:v>-1810.0000000000439</c:v>
                </c:pt>
                <c:pt idx="1702">
                  <c:v>-1809.0000000000439</c:v>
                </c:pt>
                <c:pt idx="1703">
                  <c:v>-1808.0000000000439</c:v>
                </c:pt>
                <c:pt idx="1704">
                  <c:v>-1807.0000000000441</c:v>
                </c:pt>
                <c:pt idx="1705">
                  <c:v>-1806.0000000000441</c:v>
                </c:pt>
                <c:pt idx="1706">
                  <c:v>-1805.0000000000441</c:v>
                </c:pt>
                <c:pt idx="1707">
                  <c:v>-1804.0000000000443</c:v>
                </c:pt>
                <c:pt idx="1708">
                  <c:v>-1803.0000000000443</c:v>
                </c:pt>
                <c:pt idx="1709">
                  <c:v>-1802.0000000000446</c:v>
                </c:pt>
                <c:pt idx="1710">
                  <c:v>-1801.0000000000446</c:v>
                </c:pt>
                <c:pt idx="1711">
                  <c:v>-1800.0000000000446</c:v>
                </c:pt>
                <c:pt idx="1712">
                  <c:v>-1799.0000000000448</c:v>
                </c:pt>
                <c:pt idx="1713">
                  <c:v>-1798.0000000000448</c:v>
                </c:pt>
                <c:pt idx="1714">
                  <c:v>-1797.0000000000448</c:v>
                </c:pt>
                <c:pt idx="1715">
                  <c:v>-1796.000000000045</c:v>
                </c:pt>
                <c:pt idx="1716">
                  <c:v>-1795.000000000045</c:v>
                </c:pt>
                <c:pt idx="1717">
                  <c:v>-1794.000000000045</c:v>
                </c:pt>
                <c:pt idx="1718">
                  <c:v>-1793.0000000000452</c:v>
                </c:pt>
                <c:pt idx="1719">
                  <c:v>-1792.0000000000452</c:v>
                </c:pt>
                <c:pt idx="1720">
                  <c:v>-1791.0000000000455</c:v>
                </c:pt>
                <c:pt idx="1721">
                  <c:v>-1790.0000000000455</c:v>
                </c:pt>
                <c:pt idx="1722">
                  <c:v>-1789.0000000000455</c:v>
                </c:pt>
                <c:pt idx="1723">
                  <c:v>-1788.0000000000457</c:v>
                </c:pt>
                <c:pt idx="1724">
                  <c:v>-1787.0000000000457</c:v>
                </c:pt>
                <c:pt idx="1725">
                  <c:v>-1786.0000000000457</c:v>
                </c:pt>
                <c:pt idx="1726">
                  <c:v>-1785.0000000000459</c:v>
                </c:pt>
                <c:pt idx="1727">
                  <c:v>-1784.0000000000459</c:v>
                </c:pt>
                <c:pt idx="1728">
                  <c:v>-1783.0000000000462</c:v>
                </c:pt>
                <c:pt idx="1729">
                  <c:v>-1782.0000000000462</c:v>
                </c:pt>
                <c:pt idx="1730">
                  <c:v>-1781.0000000000462</c:v>
                </c:pt>
                <c:pt idx="1731">
                  <c:v>-1780.0000000000464</c:v>
                </c:pt>
                <c:pt idx="1732">
                  <c:v>-1779.0000000000464</c:v>
                </c:pt>
                <c:pt idx="1733">
                  <c:v>-1778.0000000000464</c:v>
                </c:pt>
                <c:pt idx="1734">
                  <c:v>-1777.0000000000466</c:v>
                </c:pt>
                <c:pt idx="1735">
                  <c:v>-1776.0000000000466</c:v>
                </c:pt>
                <c:pt idx="1736">
                  <c:v>-1775.0000000000466</c:v>
                </c:pt>
                <c:pt idx="1737">
                  <c:v>-1774.0000000000468</c:v>
                </c:pt>
                <c:pt idx="1738">
                  <c:v>-1773.0000000000468</c:v>
                </c:pt>
                <c:pt idx="1739">
                  <c:v>-1772.0000000000471</c:v>
                </c:pt>
                <c:pt idx="1740">
                  <c:v>-1771.0000000000471</c:v>
                </c:pt>
                <c:pt idx="1741">
                  <c:v>-1770.0000000000471</c:v>
                </c:pt>
                <c:pt idx="1742">
                  <c:v>-1769.0000000000473</c:v>
                </c:pt>
                <c:pt idx="1743">
                  <c:v>-1768.0000000000473</c:v>
                </c:pt>
                <c:pt idx="1744">
                  <c:v>-1767.0000000000473</c:v>
                </c:pt>
                <c:pt idx="1745">
                  <c:v>-1766.0000000000475</c:v>
                </c:pt>
                <c:pt idx="1746">
                  <c:v>-1765.0000000000475</c:v>
                </c:pt>
                <c:pt idx="1747">
                  <c:v>-1764.0000000000477</c:v>
                </c:pt>
                <c:pt idx="1748">
                  <c:v>-1763.0000000000477</c:v>
                </c:pt>
                <c:pt idx="1749">
                  <c:v>-1762.0000000000477</c:v>
                </c:pt>
                <c:pt idx="1750">
                  <c:v>-1761.000000000048</c:v>
                </c:pt>
                <c:pt idx="1751">
                  <c:v>-1760.000000000048</c:v>
                </c:pt>
                <c:pt idx="1752">
                  <c:v>-1759.000000000048</c:v>
                </c:pt>
                <c:pt idx="1753">
                  <c:v>-1758.0000000000482</c:v>
                </c:pt>
                <c:pt idx="1754">
                  <c:v>-1757.0000000000482</c:v>
                </c:pt>
                <c:pt idx="1755">
                  <c:v>-1756.0000000000484</c:v>
                </c:pt>
                <c:pt idx="1756">
                  <c:v>-1755.0000000000484</c:v>
                </c:pt>
                <c:pt idx="1757">
                  <c:v>-1754.0000000000484</c:v>
                </c:pt>
                <c:pt idx="1758">
                  <c:v>-1753.0000000000487</c:v>
                </c:pt>
                <c:pt idx="1759">
                  <c:v>-1752.0000000000487</c:v>
                </c:pt>
                <c:pt idx="1760">
                  <c:v>-1751.0000000000487</c:v>
                </c:pt>
                <c:pt idx="1761">
                  <c:v>-1750.0000000000489</c:v>
                </c:pt>
                <c:pt idx="1762">
                  <c:v>-1749.0000000000489</c:v>
                </c:pt>
                <c:pt idx="1763">
                  <c:v>-1748.0000000000489</c:v>
                </c:pt>
                <c:pt idx="1764">
                  <c:v>-1747.0000000000491</c:v>
                </c:pt>
                <c:pt idx="1765">
                  <c:v>-1746.0000000000491</c:v>
                </c:pt>
                <c:pt idx="1766">
                  <c:v>-1745.0000000000493</c:v>
                </c:pt>
                <c:pt idx="1767">
                  <c:v>-1744.0000000000493</c:v>
                </c:pt>
                <c:pt idx="1768">
                  <c:v>-1743.0000000000493</c:v>
                </c:pt>
                <c:pt idx="1769">
                  <c:v>-1742.0000000000496</c:v>
                </c:pt>
                <c:pt idx="1770">
                  <c:v>-1741.0000000000496</c:v>
                </c:pt>
                <c:pt idx="1771">
                  <c:v>-1740.0000000000496</c:v>
                </c:pt>
                <c:pt idx="1772">
                  <c:v>-1739.0000000000498</c:v>
                </c:pt>
                <c:pt idx="1773">
                  <c:v>-1738.0000000000498</c:v>
                </c:pt>
                <c:pt idx="1774">
                  <c:v>-1737.00000000005</c:v>
                </c:pt>
                <c:pt idx="1775">
                  <c:v>-1736.00000000005</c:v>
                </c:pt>
                <c:pt idx="1776">
                  <c:v>-1735.00000000005</c:v>
                </c:pt>
                <c:pt idx="1777">
                  <c:v>-1734.0000000000502</c:v>
                </c:pt>
                <c:pt idx="1778">
                  <c:v>-1733.0000000000502</c:v>
                </c:pt>
                <c:pt idx="1779">
                  <c:v>-1732.0000000000502</c:v>
                </c:pt>
                <c:pt idx="1780">
                  <c:v>-1731.0000000000505</c:v>
                </c:pt>
                <c:pt idx="1781">
                  <c:v>-1730.0000000000505</c:v>
                </c:pt>
                <c:pt idx="1782">
                  <c:v>-1729.0000000000507</c:v>
                </c:pt>
                <c:pt idx="1783">
                  <c:v>-1728.0000000000507</c:v>
                </c:pt>
                <c:pt idx="1784">
                  <c:v>-1727.0000000000507</c:v>
                </c:pt>
                <c:pt idx="1785">
                  <c:v>-1726.0000000000509</c:v>
                </c:pt>
                <c:pt idx="1786">
                  <c:v>-1725.0000000000509</c:v>
                </c:pt>
                <c:pt idx="1787">
                  <c:v>-1724.0000000000509</c:v>
                </c:pt>
                <c:pt idx="1788">
                  <c:v>-1723.0000000000512</c:v>
                </c:pt>
                <c:pt idx="1789">
                  <c:v>-1722.0000000000512</c:v>
                </c:pt>
                <c:pt idx="1790">
                  <c:v>-1721.0000000000512</c:v>
                </c:pt>
                <c:pt idx="1791">
                  <c:v>-1720.0000000000514</c:v>
                </c:pt>
                <c:pt idx="1792">
                  <c:v>-1719.0000000000514</c:v>
                </c:pt>
                <c:pt idx="1793">
                  <c:v>-1718.0000000000516</c:v>
                </c:pt>
                <c:pt idx="1794">
                  <c:v>-1717.0000000000516</c:v>
                </c:pt>
                <c:pt idx="1795">
                  <c:v>-1716.0000000000516</c:v>
                </c:pt>
                <c:pt idx="1796">
                  <c:v>-1715.0000000000518</c:v>
                </c:pt>
                <c:pt idx="1797">
                  <c:v>-1714.0000000000518</c:v>
                </c:pt>
                <c:pt idx="1798">
                  <c:v>-1713.0000000000518</c:v>
                </c:pt>
                <c:pt idx="1799">
                  <c:v>-1712.0000000000521</c:v>
                </c:pt>
                <c:pt idx="1800">
                  <c:v>-1711.0000000000521</c:v>
                </c:pt>
                <c:pt idx="1801">
                  <c:v>-1710.0000000000523</c:v>
                </c:pt>
                <c:pt idx="1802">
                  <c:v>-1709.0000000000523</c:v>
                </c:pt>
                <c:pt idx="1803">
                  <c:v>-1708.0000000000523</c:v>
                </c:pt>
                <c:pt idx="1804">
                  <c:v>-1707.0000000000525</c:v>
                </c:pt>
                <c:pt idx="1805">
                  <c:v>-1706.0000000000525</c:v>
                </c:pt>
                <c:pt idx="1806">
                  <c:v>-1705.0000000000525</c:v>
                </c:pt>
                <c:pt idx="1807">
                  <c:v>-1704.0000000000528</c:v>
                </c:pt>
                <c:pt idx="1808">
                  <c:v>-1703.0000000000528</c:v>
                </c:pt>
                <c:pt idx="1809">
                  <c:v>-1702.0000000000528</c:v>
                </c:pt>
                <c:pt idx="1810">
                  <c:v>-1701.000000000053</c:v>
                </c:pt>
                <c:pt idx="1811">
                  <c:v>-1700.000000000053</c:v>
                </c:pt>
                <c:pt idx="1812">
                  <c:v>-1699.0000000000532</c:v>
                </c:pt>
                <c:pt idx="1813">
                  <c:v>-1698.0000000000532</c:v>
                </c:pt>
                <c:pt idx="1814">
                  <c:v>-1697.0000000000532</c:v>
                </c:pt>
                <c:pt idx="1815">
                  <c:v>-1696.0000000000534</c:v>
                </c:pt>
                <c:pt idx="1816">
                  <c:v>-1695.0000000000534</c:v>
                </c:pt>
                <c:pt idx="1817">
                  <c:v>-1694.0000000000534</c:v>
                </c:pt>
                <c:pt idx="1818">
                  <c:v>-1693.0000000000537</c:v>
                </c:pt>
                <c:pt idx="1819">
                  <c:v>-1692.0000000000537</c:v>
                </c:pt>
                <c:pt idx="1820">
                  <c:v>-1691.0000000000539</c:v>
                </c:pt>
                <c:pt idx="1821">
                  <c:v>-1690.0000000000539</c:v>
                </c:pt>
                <c:pt idx="1822">
                  <c:v>-1689.0000000000539</c:v>
                </c:pt>
                <c:pt idx="1823">
                  <c:v>-1688.0000000000541</c:v>
                </c:pt>
                <c:pt idx="1824">
                  <c:v>-1687.0000000000541</c:v>
                </c:pt>
                <c:pt idx="1825">
                  <c:v>-1686.0000000000541</c:v>
                </c:pt>
                <c:pt idx="1826">
                  <c:v>-1685.0000000000543</c:v>
                </c:pt>
                <c:pt idx="1827">
                  <c:v>-1684.0000000000543</c:v>
                </c:pt>
                <c:pt idx="1828">
                  <c:v>-1683.0000000000546</c:v>
                </c:pt>
                <c:pt idx="1829">
                  <c:v>-1682.0000000000546</c:v>
                </c:pt>
                <c:pt idx="1830">
                  <c:v>-1681.0000000000546</c:v>
                </c:pt>
                <c:pt idx="1831">
                  <c:v>-1680.0000000000548</c:v>
                </c:pt>
                <c:pt idx="1832">
                  <c:v>-1679.0000000000548</c:v>
                </c:pt>
                <c:pt idx="1833">
                  <c:v>-1678.0000000000548</c:v>
                </c:pt>
                <c:pt idx="1834">
                  <c:v>-1677.000000000055</c:v>
                </c:pt>
                <c:pt idx="1835">
                  <c:v>-1676.000000000055</c:v>
                </c:pt>
                <c:pt idx="1836">
                  <c:v>-1675.000000000055</c:v>
                </c:pt>
                <c:pt idx="1837">
                  <c:v>-1674.0000000000553</c:v>
                </c:pt>
                <c:pt idx="1838">
                  <c:v>-1673.0000000000553</c:v>
                </c:pt>
                <c:pt idx="1839">
                  <c:v>-1672.0000000000555</c:v>
                </c:pt>
                <c:pt idx="1840">
                  <c:v>-1671.0000000000555</c:v>
                </c:pt>
                <c:pt idx="1841">
                  <c:v>-1670.0000000000555</c:v>
                </c:pt>
                <c:pt idx="1842">
                  <c:v>-1669.0000000000557</c:v>
                </c:pt>
                <c:pt idx="1843">
                  <c:v>-1668.0000000000557</c:v>
                </c:pt>
                <c:pt idx="1844">
                  <c:v>-1667.0000000000557</c:v>
                </c:pt>
                <c:pt idx="1845">
                  <c:v>-1666.0000000000559</c:v>
                </c:pt>
                <c:pt idx="1846">
                  <c:v>-1665.0000000000559</c:v>
                </c:pt>
                <c:pt idx="1847">
                  <c:v>-1664.0000000000562</c:v>
                </c:pt>
                <c:pt idx="1848">
                  <c:v>-1663.0000000000562</c:v>
                </c:pt>
                <c:pt idx="1849">
                  <c:v>-1662.0000000000562</c:v>
                </c:pt>
                <c:pt idx="1850">
                  <c:v>-1661.0000000000564</c:v>
                </c:pt>
                <c:pt idx="1851">
                  <c:v>-1660.0000000000564</c:v>
                </c:pt>
                <c:pt idx="1852">
                  <c:v>-1659.0000000000564</c:v>
                </c:pt>
                <c:pt idx="1853">
                  <c:v>-1658.0000000000566</c:v>
                </c:pt>
                <c:pt idx="1854">
                  <c:v>-1657.0000000000566</c:v>
                </c:pt>
                <c:pt idx="1855">
                  <c:v>-1656.0000000000568</c:v>
                </c:pt>
                <c:pt idx="1856">
                  <c:v>-1655.0000000000568</c:v>
                </c:pt>
                <c:pt idx="1857">
                  <c:v>-1654.0000000000568</c:v>
                </c:pt>
                <c:pt idx="1858">
                  <c:v>-1653.0000000000571</c:v>
                </c:pt>
                <c:pt idx="1859">
                  <c:v>-1652.0000000000571</c:v>
                </c:pt>
                <c:pt idx="1860">
                  <c:v>-1651.0000000000571</c:v>
                </c:pt>
                <c:pt idx="1861">
                  <c:v>-1650.0000000000573</c:v>
                </c:pt>
                <c:pt idx="1862">
                  <c:v>-1649.0000000000573</c:v>
                </c:pt>
                <c:pt idx="1863">
                  <c:v>-1648.0000000000573</c:v>
                </c:pt>
                <c:pt idx="1864">
                  <c:v>-1647.0000000000575</c:v>
                </c:pt>
                <c:pt idx="1865">
                  <c:v>-1646.0000000000575</c:v>
                </c:pt>
                <c:pt idx="1866">
                  <c:v>-1645.0000000000578</c:v>
                </c:pt>
                <c:pt idx="1867">
                  <c:v>-1644.0000000000578</c:v>
                </c:pt>
                <c:pt idx="1868">
                  <c:v>-1643.0000000000578</c:v>
                </c:pt>
                <c:pt idx="1869">
                  <c:v>-1642.000000000058</c:v>
                </c:pt>
                <c:pt idx="1870">
                  <c:v>-1641.000000000058</c:v>
                </c:pt>
                <c:pt idx="1871">
                  <c:v>-1640.000000000058</c:v>
                </c:pt>
                <c:pt idx="1872">
                  <c:v>-1639.0000000000582</c:v>
                </c:pt>
                <c:pt idx="1873">
                  <c:v>-1638.0000000000582</c:v>
                </c:pt>
                <c:pt idx="1874">
                  <c:v>-1637.0000000000584</c:v>
                </c:pt>
                <c:pt idx="1875">
                  <c:v>-1636.0000000000584</c:v>
                </c:pt>
                <c:pt idx="1876">
                  <c:v>-1635.0000000000584</c:v>
                </c:pt>
                <c:pt idx="1877">
                  <c:v>-1634.0000000000587</c:v>
                </c:pt>
                <c:pt idx="1878">
                  <c:v>-1633.0000000000587</c:v>
                </c:pt>
                <c:pt idx="1879">
                  <c:v>-1632.0000000000587</c:v>
                </c:pt>
                <c:pt idx="1880">
                  <c:v>-1631.0000000000589</c:v>
                </c:pt>
                <c:pt idx="1881">
                  <c:v>-1630.0000000000589</c:v>
                </c:pt>
                <c:pt idx="1882">
                  <c:v>-1629.0000000000589</c:v>
                </c:pt>
                <c:pt idx="1883">
                  <c:v>-1628.0000000000591</c:v>
                </c:pt>
                <c:pt idx="1884">
                  <c:v>-1627.0000000000591</c:v>
                </c:pt>
                <c:pt idx="1885">
                  <c:v>-1626.0000000000593</c:v>
                </c:pt>
                <c:pt idx="1886">
                  <c:v>-1625.0000000000593</c:v>
                </c:pt>
                <c:pt idx="1887">
                  <c:v>-1624.0000000000593</c:v>
                </c:pt>
                <c:pt idx="1888">
                  <c:v>-1623.0000000000596</c:v>
                </c:pt>
                <c:pt idx="1889">
                  <c:v>-1622.0000000000596</c:v>
                </c:pt>
                <c:pt idx="1890">
                  <c:v>-1621.0000000000596</c:v>
                </c:pt>
                <c:pt idx="1891">
                  <c:v>-1620.0000000000598</c:v>
                </c:pt>
                <c:pt idx="1892">
                  <c:v>-1619.0000000000598</c:v>
                </c:pt>
                <c:pt idx="1893">
                  <c:v>-1618.00000000006</c:v>
                </c:pt>
                <c:pt idx="1894">
                  <c:v>-1617.00000000006</c:v>
                </c:pt>
                <c:pt idx="1895">
                  <c:v>-1616.00000000006</c:v>
                </c:pt>
                <c:pt idx="1896">
                  <c:v>-1615.0000000000603</c:v>
                </c:pt>
                <c:pt idx="1897">
                  <c:v>-1614.0000000000603</c:v>
                </c:pt>
                <c:pt idx="1898">
                  <c:v>-1613.0000000000603</c:v>
                </c:pt>
                <c:pt idx="1899">
                  <c:v>-1612.0000000000605</c:v>
                </c:pt>
                <c:pt idx="1900">
                  <c:v>-1611.0000000000605</c:v>
                </c:pt>
                <c:pt idx="1901">
                  <c:v>-1610.0000000000607</c:v>
                </c:pt>
                <c:pt idx="1902">
                  <c:v>-1609.0000000000607</c:v>
                </c:pt>
                <c:pt idx="1903">
                  <c:v>-1608.0000000000607</c:v>
                </c:pt>
                <c:pt idx="1904">
                  <c:v>-1607.0000000000609</c:v>
                </c:pt>
                <c:pt idx="1905">
                  <c:v>-1606.0000000000609</c:v>
                </c:pt>
                <c:pt idx="1906">
                  <c:v>-1605.0000000000609</c:v>
                </c:pt>
                <c:pt idx="1907">
                  <c:v>-1604.0000000000612</c:v>
                </c:pt>
                <c:pt idx="1908">
                  <c:v>-1603.0000000000612</c:v>
                </c:pt>
                <c:pt idx="1909">
                  <c:v>-1602.0000000000612</c:v>
                </c:pt>
                <c:pt idx="1910">
                  <c:v>-1601.0000000000614</c:v>
                </c:pt>
                <c:pt idx="1911">
                  <c:v>-1600.0000000000614</c:v>
                </c:pt>
                <c:pt idx="1912">
                  <c:v>-1599.0000000000616</c:v>
                </c:pt>
                <c:pt idx="1913">
                  <c:v>-1598.0000000000616</c:v>
                </c:pt>
                <c:pt idx="1914">
                  <c:v>-1597.0000000000616</c:v>
                </c:pt>
                <c:pt idx="1915">
                  <c:v>-1596.0000000000618</c:v>
                </c:pt>
                <c:pt idx="1916">
                  <c:v>-1595.0000000000618</c:v>
                </c:pt>
                <c:pt idx="1917">
                  <c:v>-1594.0000000000618</c:v>
                </c:pt>
                <c:pt idx="1918">
                  <c:v>-1593.0000000000621</c:v>
                </c:pt>
                <c:pt idx="1919">
                  <c:v>-1592.0000000000621</c:v>
                </c:pt>
                <c:pt idx="1920">
                  <c:v>-1591.0000000000623</c:v>
                </c:pt>
                <c:pt idx="1921">
                  <c:v>-1590.0000000000623</c:v>
                </c:pt>
                <c:pt idx="1922">
                  <c:v>-1589.0000000000623</c:v>
                </c:pt>
                <c:pt idx="1923">
                  <c:v>-1588.0000000000625</c:v>
                </c:pt>
                <c:pt idx="1924">
                  <c:v>-1587.0000000000625</c:v>
                </c:pt>
                <c:pt idx="1925">
                  <c:v>-1586.0000000000625</c:v>
                </c:pt>
                <c:pt idx="1926">
                  <c:v>-1585.0000000000628</c:v>
                </c:pt>
                <c:pt idx="1927">
                  <c:v>-1584.0000000000628</c:v>
                </c:pt>
                <c:pt idx="1928">
                  <c:v>-1583.000000000063</c:v>
                </c:pt>
                <c:pt idx="1929">
                  <c:v>-1582.000000000063</c:v>
                </c:pt>
                <c:pt idx="1930">
                  <c:v>-1581.000000000063</c:v>
                </c:pt>
                <c:pt idx="1931">
                  <c:v>-1580.0000000000632</c:v>
                </c:pt>
                <c:pt idx="1932">
                  <c:v>-1579.0000000000632</c:v>
                </c:pt>
                <c:pt idx="1933">
                  <c:v>-1578.0000000000632</c:v>
                </c:pt>
                <c:pt idx="1934">
                  <c:v>-1577.0000000000634</c:v>
                </c:pt>
                <c:pt idx="1935">
                  <c:v>-1576.0000000000634</c:v>
                </c:pt>
                <c:pt idx="1936">
                  <c:v>-1575.0000000000634</c:v>
                </c:pt>
                <c:pt idx="1937">
                  <c:v>-1574.0000000000637</c:v>
                </c:pt>
                <c:pt idx="1938">
                  <c:v>-1573.0000000000637</c:v>
                </c:pt>
                <c:pt idx="1939">
                  <c:v>-1572.0000000000639</c:v>
                </c:pt>
                <c:pt idx="1940">
                  <c:v>-1571.0000000000639</c:v>
                </c:pt>
                <c:pt idx="1941">
                  <c:v>-1570.0000000000639</c:v>
                </c:pt>
                <c:pt idx="1942">
                  <c:v>-1569.0000000000641</c:v>
                </c:pt>
                <c:pt idx="1943">
                  <c:v>-1568.0000000000641</c:v>
                </c:pt>
                <c:pt idx="1944">
                  <c:v>-1567.0000000000641</c:v>
                </c:pt>
                <c:pt idx="1945">
                  <c:v>-1566.0000000000643</c:v>
                </c:pt>
                <c:pt idx="1946">
                  <c:v>-1565.0000000000643</c:v>
                </c:pt>
                <c:pt idx="1947">
                  <c:v>-1564.0000000000646</c:v>
                </c:pt>
                <c:pt idx="1948">
                  <c:v>-1563.0000000000646</c:v>
                </c:pt>
                <c:pt idx="1949">
                  <c:v>-1562.0000000000646</c:v>
                </c:pt>
                <c:pt idx="1950">
                  <c:v>-1561.0000000000648</c:v>
                </c:pt>
                <c:pt idx="1951">
                  <c:v>-1560.0000000000648</c:v>
                </c:pt>
                <c:pt idx="1952">
                  <c:v>-1559.0000000000648</c:v>
                </c:pt>
                <c:pt idx="1953">
                  <c:v>-1558.000000000065</c:v>
                </c:pt>
                <c:pt idx="1954">
                  <c:v>-1557.000000000065</c:v>
                </c:pt>
                <c:pt idx="1955">
                  <c:v>-1556.000000000065</c:v>
                </c:pt>
                <c:pt idx="1956">
                  <c:v>-1555.0000000000648</c:v>
                </c:pt>
                <c:pt idx="1957">
                  <c:v>-1554.0000000000646</c:v>
                </c:pt>
                <c:pt idx="1958">
                  <c:v>-1553.0000000000646</c:v>
                </c:pt>
                <c:pt idx="1959">
                  <c:v>-1552.0000000000643</c:v>
                </c:pt>
                <c:pt idx="1960">
                  <c:v>-1551.0000000000643</c:v>
                </c:pt>
                <c:pt idx="1961">
                  <c:v>-1550.0000000000641</c:v>
                </c:pt>
                <c:pt idx="1962">
                  <c:v>-1549.0000000000639</c:v>
                </c:pt>
                <c:pt idx="1963">
                  <c:v>-1548.0000000000639</c:v>
                </c:pt>
                <c:pt idx="1964">
                  <c:v>-1547.0000000000637</c:v>
                </c:pt>
                <c:pt idx="1965">
                  <c:v>-1546.0000000000637</c:v>
                </c:pt>
                <c:pt idx="1966">
                  <c:v>-1545.0000000000634</c:v>
                </c:pt>
                <c:pt idx="1967">
                  <c:v>-1544.0000000000634</c:v>
                </c:pt>
                <c:pt idx="1968">
                  <c:v>-1543.0000000000632</c:v>
                </c:pt>
                <c:pt idx="1969">
                  <c:v>-1542.000000000063</c:v>
                </c:pt>
                <c:pt idx="1970">
                  <c:v>-1541.000000000063</c:v>
                </c:pt>
                <c:pt idx="1971">
                  <c:v>-1540.0000000000628</c:v>
                </c:pt>
                <c:pt idx="1972">
                  <c:v>-1539.0000000000628</c:v>
                </c:pt>
                <c:pt idx="1973">
                  <c:v>-1538.0000000000625</c:v>
                </c:pt>
                <c:pt idx="1974">
                  <c:v>-1537.0000000000623</c:v>
                </c:pt>
                <c:pt idx="1975">
                  <c:v>-1536.0000000000623</c:v>
                </c:pt>
                <c:pt idx="1976">
                  <c:v>-1535.0000000000621</c:v>
                </c:pt>
                <c:pt idx="1977">
                  <c:v>-1534.0000000000621</c:v>
                </c:pt>
                <c:pt idx="1978">
                  <c:v>-1533.0000000000618</c:v>
                </c:pt>
                <c:pt idx="1979">
                  <c:v>-1532.0000000000618</c:v>
                </c:pt>
                <c:pt idx="1980">
                  <c:v>-1531.0000000000616</c:v>
                </c:pt>
                <c:pt idx="1981">
                  <c:v>-1530.0000000000614</c:v>
                </c:pt>
                <c:pt idx="1982">
                  <c:v>-1529.0000000000614</c:v>
                </c:pt>
                <c:pt idx="1983">
                  <c:v>-1528.0000000000612</c:v>
                </c:pt>
                <c:pt idx="1984">
                  <c:v>-1527.0000000000612</c:v>
                </c:pt>
                <c:pt idx="1985">
                  <c:v>-1526.0000000000609</c:v>
                </c:pt>
                <c:pt idx="1986">
                  <c:v>-1525.0000000000607</c:v>
                </c:pt>
                <c:pt idx="1987">
                  <c:v>-1524.0000000000607</c:v>
                </c:pt>
                <c:pt idx="1988">
                  <c:v>-1523.0000000000605</c:v>
                </c:pt>
                <c:pt idx="1989">
                  <c:v>-1522.0000000000605</c:v>
                </c:pt>
                <c:pt idx="1990">
                  <c:v>-1521.0000000000603</c:v>
                </c:pt>
                <c:pt idx="1991">
                  <c:v>-1520.0000000000603</c:v>
                </c:pt>
                <c:pt idx="1992">
                  <c:v>-1519.00000000006</c:v>
                </c:pt>
                <c:pt idx="1993">
                  <c:v>-1518.0000000000598</c:v>
                </c:pt>
                <c:pt idx="1994">
                  <c:v>-1517.0000000000598</c:v>
                </c:pt>
                <c:pt idx="1995">
                  <c:v>-1516.0000000000596</c:v>
                </c:pt>
                <c:pt idx="1996">
                  <c:v>-1515.0000000000596</c:v>
                </c:pt>
                <c:pt idx="1997">
                  <c:v>-1514.0000000000593</c:v>
                </c:pt>
                <c:pt idx="1998">
                  <c:v>-1513.0000000000591</c:v>
                </c:pt>
                <c:pt idx="1999">
                  <c:v>-1512.0000000000591</c:v>
                </c:pt>
                <c:pt idx="2000">
                  <c:v>-1511.0000000000589</c:v>
                </c:pt>
                <c:pt idx="2001">
                  <c:v>-1510.0000000000589</c:v>
                </c:pt>
                <c:pt idx="2002">
                  <c:v>-1509.0000000000587</c:v>
                </c:pt>
                <c:pt idx="2003">
                  <c:v>-1508.0000000000587</c:v>
                </c:pt>
                <c:pt idx="2004">
                  <c:v>-1507.0000000000584</c:v>
                </c:pt>
                <c:pt idx="2005">
                  <c:v>-1506.0000000000582</c:v>
                </c:pt>
                <c:pt idx="2006">
                  <c:v>-1505.0000000000582</c:v>
                </c:pt>
                <c:pt idx="2007">
                  <c:v>-1504.000000000058</c:v>
                </c:pt>
                <c:pt idx="2008">
                  <c:v>-1503.000000000058</c:v>
                </c:pt>
                <c:pt idx="2009">
                  <c:v>-1502.0000000000578</c:v>
                </c:pt>
                <c:pt idx="2010">
                  <c:v>-1501.0000000000575</c:v>
                </c:pt>
                <c:pt idx="2011">
                  <c:v>-1500.0000000000575</c:v>
                </c:pt>
                <c:pt idx="2012">
                  <c:v>-1499.0000000000573</c:v>
                </c:pt>
                <c:pt idx="2013">
                  <c:v>-1498.0000000000573</c:v>
                </c:pt>
                <c:pt idx="2014">
                  <c:v>-1497.0000000000571</c:v>
                </c:pt>
                <c:pt idx="2015">
                  <c:v>-1496.0000000000571</c:v>
                </c:pt>
                <c:pt idx="2016">
                  <c:v>-1495.0000000000568</c:v>
                </c:pt>
                <c:pt idx="2017">
                  <c:v>-1494.0000000000566</c:v>
                </c:pt>
                <c:pt idx="2018">
                  <c:v>-1493.0000000000566</c:v>
                </c:pt>
                <c:pt idx="2019">
                  <c:v>-1492.0000000000564</c:v>
                </c:pt>
                <c:pt idx="2020">
                  <c:v>-1491.0000000000564</c:v>
                </c:pt>
                <c:pt idx="2021">
                  <c:v>-1490.0000000000562</c:v>
                </c:pt>
                <c:pt idx="2022">
                  <c:v>-1489.0000000000559</c:v>
                </c:pt>
                <c:pt idx="2023">
                  <c:v>-1488.0000000000559</c:v>
                </c:pt>
                <c:pt idx="2024">
                  <c:v>-1487.0000000000557</c:v>
                </c:pt>
                <c:pt idx="2025">
                  <c:v>-1486.0000000000557</c:v>
                </c:pt>
                <c:pt idx="2026">
                  <c:v>-1485.0000000000555</c:v>
                </c:pt>
                <c:pt idx="2027">
                  <c:v>-1484.0000000000555</c:v>
                </c:pt>
                <c:pt idx="2028">
                  <c:v>-1483.0000000000553</c:v>
                </c:pt>
                <c:pt idx="2029">
                  <c:v>-1482.000000000055</c:v>
                </c:pt>
                <c:pt idx="2030">
                  <c:v>-1481.000000000055</c:v>
                </c:pt>
                <c:pt idx="2031">
                  <c:v>-1480.0000000000548</c:v>
                </c:pt>
                <c:pt idx="2032">
                  <c:v>-1479.0000000000548</c:v>
                </c:pt>
                <c:pt idx="2033">
                  <c:v>-1478.0000000000546</c:v>
                </c:pt>
                <c:pt idx="2034">
                  <c:v>-1477.0000000000543</c:v>
                </c:pt>
                <c:pt idx="2035">
                  <c:v>-1476.0000000000543</c:v>
                </c:pt>
                <c:pt idx="2036">
                  <c:v>-1475.0000000000541</c:v>
                </c:pt>
                <c:pt idx="2037">
                  <c:v>-1474.0000000000541</c:v>
                </c:pt>
                <c:pt idx="2038">
                  <c:v>-1473.0000000000539</c:v>
                </c:pt>
                <c:pt idx="2039">
                  <c:v>-1472.0000000000539</c:v>
                </c:pt>
                <c:pt idx="2040">
                  <c:v>-1471.0000000000537</c:v>
                </c:pt>
                <c:pt idx="2041">
                  <c:v>-1470.0000000000534</c:v>
                </c:pt>
                <c:pt idx="2042">
                  <c:v>-1469.0000000000534</c:v>
                </c:pt>
                <c:pt idx="2043">
                  <c:v>-1468.0000000000532</c:v>
                </c:pt>
                <c:pt idx="2044">
                  <c:v>-1467.0000000000532</c:v>
                </c:pt>
                <c:pt idx="2045">
                  <c:v>-1466.000000000053</c:v>
                </c:pt>
                <c:pt idx="2046">
                  <c:v>-1465.0000000000528</c:v>
                </c:pt>
                <c:pt idx="2047">
                  <c:v>-1464.0000000000528</c:v>
                </c:pt>
                <c:pt idx="2048">
                  <c:v>-1463.0000000000525</c:v>
                </c:pt>
                <c:pt idx="2049">
                  <c:v>-1462.0000000000525</c:v>
                </c:pt>
                <c:pt idx="2050">
                  <c:v>-1461.0000000000523</c:v>
                </c:pt>
                <c:pt idx="2051">
                  <c:v>-1460.0000000000523</c:v>
                </c:pt>
                <c:pt idx="2052">
                  <c:v>-1459.0000000000521</c:v>
                </c:pt>
                <c:pt idx="2053">
                  <c:v>-1458.0000000000518</c:v>
                </c:pt>
                <c:pt idx="2054">
                  <c:v>-1457.0000000000518</c:v>
                </c:pt>
                <c:pt idx="2055">
                  <c:v>-1456.0000000000516</c:v>
                </c:pt>
                <c:pt idx="2056">
                  <c:v>-1455.0000000000516</c:v>
                </c:pt>
                <c:pt idx="2057">
                  <c:v>-1454.0000000000514</c:v>
                </c:pt>
                <c:pt idx="2058">
                  <c:v>-1453.0000000000512</c:v>
                </c:pt>
                <c:pt idx="2059">
                  <c:v>-1452.0000000000512</c:v>
                </c:pt>
                <c:pt idx="2060">
                  <c:v>-1451.0000000000509</c:v>
                </c:pt>
                <c:pt idx="2061">
                  <c:v>-1450.0000000000509</c:v>
                </c:pt>
                <c:pt idx="2062">
                  <c:v>-1449.0000000000507</c:v>
                </c:pt>
                <c:pt idx="2063">
                  <c:v>-1448.0000000000507</c:v>
                </c:pt>
                <c:pt idx="2064">
                  <c:v>-1447.0000000000505</c:v>
                </c:pt>
                <c:pt idx="2065">
                  <c:v>-1446.0000000000502</c:v>
                </c:pt>
                <c:pt idx="2066">
                  <c:v>-1445.0000000000502</c:v>
                </c:pt>
                <c:pt idx="2067">
                  <c:v>-1444.00000000005</c:v>
                </c:pt>
                <c:pt idx="2068">
                  <c:v>-1443.00000000005</c:v>
                </c:pt>
                <c:pt idx="2069">
                  <c:v>-1442.0000000000498</c:v>
                </c:pt>
                <c:pt idx="2070">
                  <c:v>-1441.0000000000496</c:v>
                </c:pt>
                <c:pt idx="2071">
                  <c:v>-1440.0000000000496</c:v>
                </c:pt>
                <c:pt idx="2072">
                  <c:v>-1439.0000000000493</c:v>
                </c:pt>
                <c:pt idx="2073">
                  <c:v>-1438.0000000000493</c:v>
                </c:pt>
                <c:pt idx="2074">
                  <c:v>-1437.0000000000491</c:v>
                </c:pt>
                <c:pt idx="2075">
                  <c:v>-1436.0000000000491</c:v>
                </c:pt>
                <c:pt idx="2076">
                  <c:v>-1435.0000000000489</c:v>
                </c:pt>
                <c:pt idx="2077">
                  <c:v>-1434.0000000000487</c:v>
                </c:pt>
                <c:pt idx="2078">
                  <c:v>-1433.0000000000487</c:v>
                </c:pt>
                <c:pt idx="2079">
                  <c:v>-1432.0000000000484</c:v>
                </c:pt>
                <c:pt idx="2080">
                  <c:v>-1431.0000000000484</c:v>
                </c:pt>
                <c:pt idx="2081">
                  <c:v>-1430.0000000000482</c:v>
                </c:pt>
                <c:pt idx="2082">
                  <c:v>-1429.000000000048</c:v>
                </c:pt>
                <c:pt idx="2083">
                  <c:v>-1428.000000000048</c:v>
                </c:pt>
                <c:pt idx="2084">
                  <c:v>-1427.0000000000477</c:v>
                </c:pt>
                <c:pt idx="2085">
                  <c:v>-1426.0000000000477</c:v>
                </c:pt>
                <c:pt idx="2086">
                  <c:v>-1425.0000000000475</c:v>
                </c:pt>
                <c:pt idx="2087">
                  <c:v>-1424.0000000000473</c:v>
                </c:pt>
                <c:pt idx="2088">
                  <c:v>-1423.0000000000473</c:v>
                </c:pt>
                <c:pt idx="2089">
                  <c:v>-1422.0000000000471</c:v>
                </c:pt>
                <c:pt idx="2090">
                  <c:v>-1421.0000000000471</c:v>
                </c:pt>
                <c:pt idx="2091">
                  <c:v>-1420.0000000000468</c:v>
                </c:pt>
                <c:pt idx="2092">
                  <c:v>-1419.0000000000468</c:v>
                </c:pt>
                <c:pt idx="2093">
                  <c:v>-1418.0000000000466</c:v>
                </c:pt>
                <c:pt idx="2094">
                  <c:v>-1417.0000000000464</c:v>
                </c:pt>
                <c:pt idx="2095">
                  <c:v>-1416.0000000000464</c:v>
                </c:pt>
                <c:pt idx="2096">
                  <c:v>-1415.0000000000462</c:v>
                </c:pt>
                <c:pt idx="2097">
                  <c:v>-1414.0000000000462</c:v>
                </c:pt>
                <c:pt idx="2098">
                  <c:v>-1413.0000000000459</c:v>
                </c:pt>
                <c:pt idx="2099">
                  <c:v>-1412.0000000000457</c:v>
                </c:pt>
                <c:pt idx="2100">
                  <c:v>-1411.0000000000457</c:v>
                </c:pt>
                <c:pt idx="2101">
                  <c:v>-1410.0000000000455</c:v>
                </c:pt>
                <c:pt idx="2102">
                  <c:v>-1409.0000000000455</c:v>
                </c:pt>
                <c:pt idx="2103">
                  <c:v>-1408.0000000000452</c:v>
                </c:pt>
                <c:pt idx="2104">
                  <c:v>-1407.0000000000452</c:v>
                </c:pt>
                <c:pt idx="2105">
                  <c:v>-1406.000000000045</c:v>
                </c:pt>
                <c:pt idx="2106">
                  <c:v>-1405.0000000000448</c:v>
                </c:pt>
                <c:pt idx="2107">
                  <c:v>-1404.0000000000448</c:v>
                </c:pt>
                <c:pt idx="2108">
                  <c:v>-1403.0000000000446</c:v>
                </c:pt>
                <c:pt idx="2109">
                  <c:v>-1402.0000000000446</c:v>
                </c:pt>
                <c:pt idx="2110">
                  <c:v>-1401.0000000000443</c:v>
                </c:pt>
                <c:pt idx="2111">
                  <c:v>-1400.0000000000441</c:v>
                </c:pt>
                <c:pt idx="2112">
                  <c:v>-1399.0000000000441</c:v>
                </c:pt>
                <c:pt idx="2113">
                  <c:v>-1398.0000000000439</c:v>
                </c:pt>
                <c:pt idx="2114">
                  <c:v>-1397.0000000000439</c:v>
                </c:pt>
                <c:pt idx="2115">
                  <c:v>-1396.0000000000437</c:v>
                </c:pt>
                <c:pt idx="2116">
                  <c:v>-1395.0000000000437</c:v>
                </c:pt>
                <c:pt idx="2117">
                  <c:v>-1394.0000000000434</c:v>
                </c:pt>
                <c:pt idx="2118">
                  <c:v>-1393.0000000000432</c:v>
                </c:pt>
                <c:pt idx="2119">
                  <c:v>-1392.0000000000432</c:v>
                </c:pt>
                <c:pt idx="2120">
                  <c:v>-1391.000000000043</c:v>
                </c:pt>
                <c:pt idx="2121">
                  <c:v>-1390.000000000043</c:v>
                </c:pt>
                <c:pt idx="2122">
                  <c:v>-1389.0000000000427</c:v>
                </c:pt>
                <c:pt idx="2123">
                  <c:v>-1388.0000000000425</c:v>
                </c:pt>
                <c:pt idx="2124">
                  <c:v>-1387.0000000000425</c:v>
                </c:pt>
                <c:pt idx="2125">
                  <c:v>-1386.0000000000423</c:v>
                </c:pt>
                <c:pt idx="2126">
                  <c:v>-1385.0000000000423</c:v>
                </c:pt>
                <c:pt idx="2127">
                  <c:v>-1384.0000000000421</c:v>
                </c:pt>
                <c:pt idx="2128">
                  <c:v>-1383.0000000000421</c:v>
                </c:pt>
                <c:pt idx="2129">
                  <c:v>-1382.0000000000418</c:v>
                </c:pt>
                <c:pt idx="2130">
                  <c:v>-1381.0000000000416</c:v>
                </c:pt>
                <c:pt idx="2131">
                  <c:v>-1380.0000000000416</c:v>
                </c:pt>
                <c:pt idx="2132">
                  <c:v>-1379.0000000000414</c:v>
                </c:pt>
                <c:pt idx="2133">
                  <c:v>-1378.0000000000414</c:v>
                </c:pt>
                <c:pt idx="2134">
                  <c:v>-1377.0000000000412</c:v>
                </c:pt>
                <c:pt idx="2135">
                  <c:v>-1376.0000000000409</c:v>
                </c:pt>
                <c:pt idx="2136">
                  <c:v>-1375.0000000000409</c:v>
                </c:pt>
                <c:pt idx="2137">
                  <c:v>-1374.0000000000407</c:v>
                </c:pt>
                <c:pt idx="2138">
                  <c:v>-1373.0000000000407</c:v>
                </c:pt>
                <c:pt idx="2139">
                  <c:v>-1372.0000000000405</c:v>
                </c:pt>
                <c:pt idx="2140">
                  <c:v>-1371.0000000000405</c:v>
                </c:pt>
                <c:pt idx="2141">
                  <c:v>-1370.0000000000402</c:v>
                </c:pt>
                <c:pt idx="2142">
                  <c:v>-1369.00000000004</c:v>
                </c:pt>
                <c:pt idx="2143">
                  <c:v>-1368.00000000004</c:v>
                </c:pt>
                <c:pt idx="2144">
                  <c:v>-1367.0000000000398</c:v>
                </c:pt>
                <c:pt idx="2145">
                  <c:v>-1366.0000000000398</c:v>
                </c:pt>
                <c:pt idx="2146">
                  <c:v>-1365.0000000000396</c:v>
                </c:pt>
                <c:pt idx="2147">
                  <c:v>-1364.0000000000393</c:v>
                </c:pt>
                <c:pt idx="2148">
                  <c:v>-1363.0000000000393</c:v>
                </c:pt>
                <c:pt idx="2149">
                  <c:v>-1362.0000000000391</c:v>
                </c:pt>
                <c:pt idx="2150">
                  <c:v>-1361.0000000000391</c:v>
                </c:pt>
                <c:pt idx="2151">
                  <c:v>-1360.0000000000389</c:v>
                </c:pt>
                <c:pt idx="2152">
                  <c:v>-1359.0000000000389</c:v>
                </c:pt>
                <c:pt idx="2153">
                  <c:v>-1358.0000000000387</c:v>
                </c:pt>
                <c:pt idx="2154">
                  <c:v>-1357.0000000000384</c:v>
                </c:pt>
                <c:pt idx="2155">
                  <c:v>-1356.0000000000384</c:v>
                </c:pt>
                <c:pt idx="2156">
                  <c:v>-1355.0000000000382</c:v>
                </c:pt>
                <c:pt idx="2157">
                  <c:v>-1354.0000000000382</c:v>
                </c:pt>
                <c:pt idx="2158">
                  <c:v>-1353.000000000038</c:v>
                </c:pt>
                <c:pt idx="2159">
                  <c:v>-1352.0000000000377</c:v>
                </c:pt>
                <c:pt idx="2160">
                  <c:v>-1351.0000000000377</c:v>
                </c:pt>
                <c:pt idx="2161">
                  <c:v>-1350.0000000000375</c:v>
                </c:pt>
                <c:pt idx="2162">
                  <c:v>-1349.0000000000375</c:v>
                </c:pt>
                <c:pt idx="2163">
                  <c:v>-1348.0000000000373</c:v>
                </c:pt>
                <c:pt idx="2164">
                  <c:v>-1347.0000000000373</c:v>
                </c:pt>
                <c:pt idx="2165">
                  <c:v>-1346.0000000000371</c:v>
                </c:pt>
                <c:pt idx="2166">
                  <c:v>-1345.0000000000368</c:v>
                </c:pt>
                <c:pt idx="2167">
                  <c:v>-1344.0000000000368</c:v>
                </c:pt>
                <c:pt idx="2168">
                  <c:v>-1343.0000000000366</c:v>
                </c:pt>
                <c:pt idx="2169">
                  <c:v>-1342.0000000000366</c:v>
                </c:pt>
                <c:pt idx="2170">
                  <c:v>-1341.0000000000364</c:v>
                </c:pt>
                <c:pt idx="2171">
                  <c:v>-1340.0000000000362</c:v>
                </c:pt>
                <c:pt idx="2172">
                  <c:v>-1339.0000000000362</c:v>
                </c:pt>
                <c:pt idx="2173">
                  <c:v>-1338.0000000000359</c:v>
                </c:pt>
                <c:pt idx="2174">
                  <c:v>-1337.0000000000359</c:v>
                </c:pt>
                <c:pt idx="2175">
                  <c:v>-1336.0000000000357</c:v>
                </c:pt>
                <c:pt idx="2176">
                  <c:v>-1335.0000000000357</c:v>
                </c:pt>
                <c:pt idx="2177">
                  <c:v>-1334.0000000000355</c:v>
                </c:pt>
                <c:pt idx="2178">
                  <c:v>-1333.0000000000352</c:v>
                </c:pt>
                <c:pt idx="2179">
                  <c:v>-1332.0000000000352</c:v>
                </c:pt>
                <c:pt idx="2180">
                  <c:v>-1331.000000000035</c:v>
                </c:pt>
                <c:pt idx="2181">
                  <c:v>-1330.000000000035</c:v>
                </c:pt>
                <c:pt idx="2182">
                  <c:v>-1329.0000000000348</c:v>
                </c:pt>
                <c:pt idx="2183">
                  <c:v>-1328.0000000000346</c:v>
                </c:pt>
                <c:pt idx="2184">
                  <c:v>-1327.0000000000346</c:v>
                </c:pt>
                <c:pt idx="2185">
                  <c:v>-1326.0000000000343</c:v>
                </c:pt>
                <c:pt idx="2186">
                  <c:v>-1325.0000000000343</c:v>
                </c:pt>
                <c:pt idx="2187">
                  <c:v>-1324.0000000000341</c:v>
                </c:pt>
                <c:pt idx="2188">
                  <c:v>-1323.0000000000341</c:v>
                </c:pt>
                <c:pt idx="2189">
                  <c:v>-1322.0000000000339</c:v>
                </c:pt>
                <c:pt idx="2190">
                  <c:v>-1321.0000000000337</c:v>
                </c:pt>
                <c:pt idx="2191">
                  <c:v>-1320.0000000000337</c:v>
                </c:pt>
                <c:pt idx="2192">
                  <c:v>-1319.0000000000334</c:v>
                </c:pt>
                <c:pt idx="2193">
                  <c:v>-1318.0000000000334</c:v>
                </c:pt>
                <c:pt idx="2194">
                  <c:v>-1317.0000000000332</c:v>
                </c:pt>
                <c:pt idx="2195">
                  <c:v>-1316.000000000033</c:v>
                </c:pt>
                <c:pt idx="2196">
                  <c:v>-1315.000000000033</c:v>
                </c:pt>
                <c:pt idx="2197">
                  <c:v>-1314.0000000000327</c:v>
                </c:pt>
                <c:pt idx="2198">
                  <c:v>-1313.0000000000327</c:v>
                </c:pt>
                <c:pt idx="2199">
                  <c:v>-1312.0000000000325</c:v>
                </c:pt>
                <c:pt idx="2200">
                  <c:v>-1311.0000000000325</c:v>
                </c:pt>
                <c:pt idx="2201">
                  <c:v>-1310.0000000000323</c:v>
                </c:pt>
                <c:pt idx="2202">
                  <c:v>-1309.0000000000321</c:v>
                </c:pt>
                <c:pt idx="2203">
                  <c:v>-1308.0000000000321</c:v>
                </c:pt>
                <c:pt idx="2204">
                  <c:v>-1307.0000000000318</c:v>
                </c:pt>
                <c:pt idx="2205">
                  <c:v>-1306.0000000000318</c:v>
                </c:pt>
                <c:pt idx="2206">
                  <c:v>-1305.0000000000316</c:v>
                </c:pt>
                <c:pt idx="2207">
                  <c:v>-1304.0000000000314</c:v>
                </c:pt>
                <c:pt idx="2208">
                  <c:v>-1303.0000000000314</c:v>
                </c:pt>
                <c:pt idx="2209">
                  <c:v>-1302.0000000000312</c:v>
                </c:pt>
                <c:pt idx="2210">
                  <c:v>-1301.0000000000312</c:v>
                </c:pt>
                <c:pt idx="2211">
                  <c:v>-1300.0000000000309</c:v>
                </c:pt>
                <c:pt idx="2212">
                  <c:v>-1299.0000000000309</c:v>
                </c:pt>
                <c:pt idx="2213">
                  <c:v>-1298.0000000000307</c:v>
                </c:pt>
                <c:pt idx="2214">
                  <c:v>-1297.0000000000305</c:v>
                </c:pt>
                <c:pt idx="2215">
                  <c:v>-1296.0000000000305</c:v>
                </c:pt>
                <c:pt idx="2216">
                  <c:v>-1295.0000000000302</c:v>
                </c:pt>
                <c:pt idx="2217">
                  <c:v>-1294.0000000000302</c:v>
                </c:pt>
                <c:pt idx="2218">
                  <c:v>-1293.00000000003</c:v>
                </c:pt>
                <c:pt idx="2219">
                  <c:v>-1292.0000000000298</c:v>
                </c:pt>
                <c:pt idx="2220">
                  <c:v>-1291.0000000000298</c:v>
                </c:pt>
                <c:pt idx="2221">
                  <c:v>-1290.0000000000296</c:v>
                </c:pt>
                <c:pt idx="2222">
                  <c:v>-1289.0000000000296</c:v>
                </c:pt>
                <c:pt idx="2223">
                  <c:v>-1288.0000000000293</c:v>
                </c:pt>
                <c:pt idx="2224">
                  <c:v>-1287.0000000000293</c:v>
                </c:pt>
                <c:pt idx="2225">
                  <c:v>-1286.0000000000291</c:v>
                </c:pt>
                <c:pt idx="2226">
                  <c:v>-1285.0000000000289</c:v>
                </c:pt>
                <c:pt idx="2227">
                  <c:v>-1284.0000000000289</c:v>
                </c:pt>
                <c:pt idx="2228">
                  <c:v>-1283.0000000000286</c:v>
                </c:pt>
                <c:pt idx="2229">
                  <c:v>-1282.0000000000286</c:v>
                </c:pt>
                <c:pt idx="2230">
                  <c:v>-1281.0000000000284</c:v>
                </c:pt>
                <c:pt idx="2231">
                  <c:v>-1280.0000000000282</c:v>
                </c:pt>
                <c:pt idx="2232">
                  <c:v>-1279.0000000000282</c:v>
                </c:pt>
                <c:pt idx="2233">
                  <c:v>-1278.000000000028</c:v>
                </c:pt>
                <c:pt idx="2234">
                  <c:v>-1277.000000000028</c:v>
                </c:pt>
                <c:pt idx="2235">
                  <c:v>-1276.0000000000277</c:v>
                </c:pt>
                <c:pt idx="2236">
                  <c:v>-1275.0000000000277</c:v>
                </c:pt>
                <c:pt idx="2237">
                  <c:v>-1274.0000000000275</c:v>
                </c:pt>
                <c:pt idx="2238">
                  <c:v>-1273.0000000000273</c:v>
                </c:pt>
                <c:pt idx="2239">
                  <c:v>-1272.0000000000273</c:v>
                </c:pt>
                <c:pt idx="2240">
                  <c:v>-1271.0000000000271</c:v>
                </c:pt>
                <c:pt idx="2241">
                  <c:v>-1270.0000000000271</c:v>
                </c:pt>
                <c:pt idx="2242">
                  <c:v>-1269.0000000000268</c:v>
                </c:pt>
                <c:pt idx="2243">
                  <c:v>-1268.0000000000266</c:v>
                </c:pt>
                <c:pt idx="2244">
                  <c:v>-1267.0000000000266</c:v>
                </c:pt>
                <c:pt idx="2245">
                  <c:v>-1266.0000000000264</c:v>
                </c:pt>
                <c:pt idx="2246">
                  <c:v>-1265.0000000000264</c:v>
                </c:pt>
                <c:pt idx="2247">
                  <c:v>-1264.0000000000261</c:v>
                </c:pt>
                <c:pt idx="2248">
                  <c:v>-1263.0000000000261</c:v>
                </c:pt>
                <c:pt idx="2249">
                  <c:v>-1262.0000000000259</c:v>
                </c:pt>
                <c:pt idx="2250">
                  <c:v>-1261.0000000000257</c:v>
                </c:pt>
                <c:pt idx="2251">
                  <c:v>-1260.0000000000257</c:v>
                </c:pt>
                <c:pt idx="2252">
                  <c:v>-1259.0000000000255</c:v>
                </c:pt>
                <c:pt idx="2253">
                  <c:v>-1258.0000000000255</c:v>
                </c:pt>
                <c:pt idx="2254">
                  <c:v>-1257.0000000000252</c:v>
                </c:pt>
                <c:pt idx="2255">
                  <c:v>-1256.000000000025</c:v>
                </c:pt>
                <c:pt idx="2256">
                  <c:v>-1255.000000000025</c:v>
                </c:pt>
                <c:pt idx="2257">
                  <c:v>-1254.0000000000248</c:v>
                </c:pt>
                <c:pt idx="2258">
                  <c:v>-1253.0000000000248</c:v>
                </c:pt>
                <c:pt idx="2259">
                  <c:v>-1252.0000000000246</c:v>
                </c:pt>
                <c:pt idx="2260">
                  <c:v>-1251.0000000000246</c:v>
                </c:pt>
                <c:pt idx="2261">
                  <c:v>-1250.0000000000243</c:v>
                </c:pt>
                <c:pt idx="2262">
                  <c:v>-1249.0000000000241</c:v>
                </c:pt>
                <c:pt idx="2263">
                  <c:v>-1248.0000000000241</c:v>
                </c:pt>
                <c:pt idx="2264">
                  <c:v>-1247.0000000000239</c:v>
                </c:pt>
                <c:pt idx="2265">
                  <c:v>-1246.0000000000239</c:v>
                </c:pt>
                <c:pt idx="2266">
                  <c:v>-1245.0000000000236</c:v>
                </c:pt>
                <c:pt idx="2267">
                  <c:v>-1244.0000000000234</c:v>
                </c:pt>
                <c:pt idx="2268">
                  <c:v>-1243.0000000000234</c:v>
                </c:pt>
                <c:pt idx="2269">
                  <c:v>-1242.0000000000232</c:v>
                </c:pt>
                <c:pt idx="2270">
                  <c:v>-1241.0000000000232</c:v>
                </c:pt>
                <c:pt idx="2271">
                  <c:v>-1240.000000000023</c:v>
                </c:pt>
                <c:pt idx="2272">
                  <c:v>-1239.000000000023</c:v>
                </c:pt>
                <c:pt idx="2273">
                  <c:v>-1238.0000000000227</c:v>
                </c:pt>
                <c:pt idx="2274">
                  <c:v>-1237.0000000000225</c:v>
                </c:pt>
                <c:pt idx="2275">
                  <c:v>-1236.0000000000225</c:v>
                </c:pt>
                <c:pt idx="2276">
                  <c:v>-1235.0000000000223</c:v>
                </c:pt>
                <c:pt idx="2277">
                  <c:v>-1234.0000000000223</c:v>
                </c:pt>
                <c:pt idx="2278">
                  <c:v>-1233.0000000000221</c:v>
                </c:pt>
                <c:pt idx="2279">
                  <c:v>-1232.0000000000218</c:v>
                </c:pt>
                <c:pt idx="2280">
                  <c:v>-1231.0000000000218</c:v>
                </c:pt>
                <c:pt idx="2281">
                  <c:v>-1230.0000000000216</c:v>
                </c:pt>
                <c:pt idx="2282">
                  <c:v>-1229.0000000000216</c:v>
                </c:pt>
                <c:pt idx="2283">
                  <c:v>-1228.0000000000214</c:v>
                </c:pt>
                <c:pt idx="2284">
                  <c:v>-1227.0000000000214</c:v>
                </c:pt>
                <c:pt idx="2285">
                  <c:v>-1226.0000000000211</c:v>
                </c:pt>
                <c:pt idx="2286">
                  <c:v>-1225.0000000000209</c:v>
                </c:pt>
                <c:pt idx="2287">
                  <c:v>-1224.0000000000209</c:v>
                </c:pt>
                <c:pt idx="2288">
                  <c:v>-1223.0000000000207</c:v>
                </c:pt>
                <c:pt idx="2289">
                  <c:v>-1222.0000000000207</c:v>
                </c:pt>
                <c:pt idx="2290">
                  <c:v>-1221.0000000000205</c:v>
                </c:pt>
                <c:pt idx="2291">
                  <c:v>-1220.0000000000202</c:v>
                </c:pt>
                <c:pt idx="2292">
                  <c:v>-1219.0000000000202</c:v>
                </c:pt>
                <c:pt idx="2293">
                  <c:v>-1218.00000000002</c:v>
                </c:pt>
                <c:pt idx="2294">
                  <c:v>-1217.00000000002</c:v>
                </c:pt>
                <c:pt idx="2295">
                  <c:v>-1216.0000000000198</c:v>
                </c:pt>
                <c:pt idx="2296">
                  <c:v>-1215.0000000000196</c:v>
                </c:pt>
                <c:pt idx="2297">
                  <c:v>-1214.0000000000196</c:v>
                </c:pt>
                <c:pt idx="2298">
                  <c:v>-1213.0000000000193</c:v>
                </c:pt>
                <c:pt idx="2299">
                  <c:v>-1212.0000000000193</c:v>
                </c:pt>
                <c:pt idx="2300">
                  <c:v>-1211.0000000000191</c:v>
                </c:pt>
                <c:pt idx="2301">
                  <c:v>-1210.0000000000191</c:v>
                </c:pt>
                <c:pt idx="2302">
                  <c:v>-1209.0000000000189</c:v>
                </c:pt>
                <c:pt idx="2303">
                  <c:v>-1208.0000000000186</c:v>
                </c:pt>
                <c:pt idx="2304">
                  <c:v>-1207.0000000000186</c:v>
                </c:pt>
                <c:pt idx="2305">
                  <c:v>-1206.0000000000184</c:v>
                </c:pt>
                <c:pt idx="2306">
                  <c:v>-1205.0000000000184</c:v>
                </c:pt>
                <c:pt idx="2307">
                  <c:v>-1204.0000000000182</c:v>
                </c:pt>
                <c:pt idx="2308">
                  <c:v>-1203.000000000018</c:v>
                </c:pt>
                <c:pt idx="2309">
                  <c:v>-1202.000000000018</c:v>
                </c:pt>
                <c:pt idx="2310">
                  <c:v>-1201.0000000000177</c:v>
                </c:pt>
                <c:pt idx="2311">
                  <c:v>-1200.0000000000177</c:v>
                </c:pt>
                <c:pt idx="2312">
                  <c:v>-1199.0000000000175</c:v>
                </c:pt>
                <c:pt idx="2313">
                  <c:v>-1198.0000000000175</c:v>
                </c:pt>
                <c:pt idx="2314">
                  <c:v>-1197.0000000000173</c:v>
                </c:pt>
                <c:pt idx="2315">
                  <c:v>-1196.0000000000171</c:v>
                </c:pt>
                <c:pt idx="2316">
                  <c:v>-1195.0000000000171</c:v>
                </c:pt>
                <c:pt idx="2317">
                  <c:v>-1194.0000000000168</c:v>
                </c:pt>
                <c:pt idx="2318">
                  <c:v>-1193.0000000000168</c:v>
                </c:pt>
                <c:pt idx="2319">
                  <c:v>-1192.0000000000166</c:v>
                </c:pt>
                <c:pt idx="2320">
                  <c:v>-1191.0000000000164</c:v>
                </c:pt>
                <c:pt idx="2321">
                  <c:v>-1190.0000000000164</c:v>
                </c:pt>
                <c:pt idx="2322">
                  <c:v>-1189.0000000000161</c:v>
                </c:pt>
                <c:pt idx="2323">
                  <c:v>-1188.0000000000161</c:v>
                </c:pt>
                <c:pt idx="2324">
                  <c:v>-1187.0000000000159</c:v>
                </c:pt>
                <c:pt idx="2325">
                  <c:v>-1186.0000000000159</c:v>
                </c:pt>
                <c:pt idx="2326">
                  <c:v>-1185.0000000000157</c:v>
                </c:pt>
                <c:pt idx="2327">
                  <c:v>-1184.0000000000155</c:v>
                </c:pt>
                <c:pt idx="2328">
                  <c:v>-1183.0000000000155</c:v>
                </c:pt>
                <c:pt idx="2329">
                  <c:v>-1182.0000000000152</c:v>
                </c:pt>
                <c:pt idx="2330">
                  <c:v>-1181.0000000000152</c:v>
                </c:pt>
                <c:pt idx="2331">
                  <c:v>-1180.000000000015</c:v>
                </c:pt>
                <c:pt idx="2332">
                  <c:v>-1179.0000000000148</c:v>
                </c:pt>
                <c:pt idx="2333">
                  <c:v>-1178.0000000000148</c:v>
                </c:pt>
                <c:pt idx="2334">
                  <c:v>-1177.0000000000146</c:v>
                </c:pt>
                <c:pt idx="2335">
                  <c:v>-1176.0000000000146</c:v>
                </c:pt>
                <c:pt idx="2336">
                  <c:v>-1175.0000000000143</c:v>
                </c:pt>
                <c:pt idx="2337">
                  <c:v>-1174.0000000000143</c:v>
                </c:pt>
                <c:pt idx="2338">
                  <c:v>-1173.0000000000141</c:v>
                </c:pt>
                <c:pt idx="2339">
                  <c:v>-1172.0000000000139</c:v>
                </c:pt>
                <c:pt idx="2340">
                  <c:v>-1171.0000000000139</c:v>
                </c:pt>
                <c:pt idx="2341">
                  <c:v>-1170.0000000000136</c:v>
                </c:pt>
                <c:pt idx="2342">
                  <c:v>-1169.0000000000136</c:v>
                </c:pt>
                <c:pt idx="2343">
                  <c:v>-1168.0000000000134</c:v>
                </c:pt>
                <c:pt idx="2344">
                  <c:v>-1167.0000000000132</c:v>
                </c:pt>
                <c:pt idx="2345">
                  <c:v>-1166.0000000000132</c:v>
                </c:pt>
                <c:pt idx="2346">
                  <c:v>-1165.000000000013</c:v>
                </c:pt>
                <c:pt idx="2347">
                  <c:v>-1164.000000000013</c:v>
                </c:pt>
                <c:pt idx="2348">
                  <c:v>-1163.0000000000127</c:v>
                </c:pt>
                <c:pt idx="2349">
                  <c:v>-1162.0000000000127</c:v>
                </c:pt>
                <c:pt idx="2350">
                  <c:v>-1161.0000000000125</c:v>
                </c:pt>
                <c:pt idx="2351">
                  <c:v>-1160.0000000000123</c:v>
                </c:pt>
                <c:pt idx="2352">
                  <c:v>-1159.0000000000123</c:v>
                </c:pt>
                <c:pt idx="2353">
                  <c:v>-1158.0000000000121</c:v>
                </c:pt>
                <c:pt idx="2354">
                  <c:v>-1157.0000000000121</c:v>
                </c:pt>
                <c:pt idx="2355">
                  <c:v>-1156.0000000000118</c:v>
                </c:pt>
                <c:pt idx="2356">
                  <c:v>-1155.0000000000116</c:v>
                </c:pt>
                <c:pt idx="2357">
                  <c:v>-1154.0000000000116</c:v>
                </c:pt>
                <c:pt idx="2358">
                  <c:v>-1153.0000000000114</c:v>
                </c:pt>
                <c:pt idx="2359">
                  <c:v>-1152.0000000000114</c:v>
                </c:pt>
                <c:pt idx="2360">
                  <c:v>-1151.0000000000111</c:v>
                </c:pt>
                <c:pt idx="2361">
                  <c:v>-1150.0000000000111</c:v>
                </c:pt>
                <c:pt idx="2362">
                  <c:v>-1149.0000000000109</c:v>
                </c:pt>
                <c:pt idx="2363">
                  <c:v>-1148.0000000000107</c:v>
                </c:pt>
                <c:pt idx="2364">
                  <c:v>-1147.0000000000107</c:v>
                </c:pt>
                <c:pt idx="2365">
                  <c:v>-1146.0000000000105</c:v>
                </c:pt>
                <c:pt idx="2366">
                  <c:v>-1145.0000000000105</c:v>
                </c:pt>
                <c:pt idx="2367">
                  <c:v>-1144.0000000000102</c:v>
                </c:pt>
                <c:pt idx="2368">
                  <c:v>-1143.00000000001</c:v>
                </c:pt>
                <c:pt idx="2369">
                  <c:v>-1142.00000000001</c:v>
                </c:pt>
                <c:pt idx="2370">
                  <c:v>-1141.0000000000098</c:v>
                </c:pt>
                <c:pt idx="2371">
                  <c:v>-1140.0000000000098</c:v>
                </c:pt>
                <c:pt idx="2372">
                  <c:v>-1139.0000000000095</c:v>
                </c:pt>
                <c:pt idx="2373">
                  <c:v>-1138.0000000000095</c:v>
                </c:pt>
                <c:pt idx="2374">
                  <c:v>-1137.0000000000093</c:v>
                </c:pt>
                <c:pt idx="2375">
                  <c:v>-1136.0000000000091</c:v>
                </c:pt>
                <c:pt idx="2376">
                  <c:v>-1135.0000000000091</c:v>
                </c:pt>
                <c:pt idx="2377">
                  <c:v>-1134.0000000000089</c:v>
                </c:pt>
                <c:pt idx="2378">
                  <c:v>-1133.0000000000089</c:v>
                </c:pt>
                <c:pt idx="2379">
                  <c:v>-1132.0000000000086</c:v>
                </c:pt>
                <c:pt idx="2380">
                  <c:v>-1131.0000000000084</c:v>
                </c:pt>
                <c:pt idx="2381">
                  <c:v>-1130.0000000000084</c:v>
                </c:pt>
                <c:pt idx="2382">
                  <c:v>-1129.0000000000082</c:v>
                </c:pt>
                <c:pt idx="2383">
                  <c:v>-1128.0000000000082</c:v>
                </c:pt>
                <c:pt idx="2384">
                  <c:v>-1127.000000000008</c:v>
                </c:pt>
                <c:pt idx="2385">
                  <c:v>-1126.000000000008</c:v>
                </c:pt>
                <c:pt idx="2386">
                  <c:v>-1125.0000000000077</c:v>
                </c:pt>
                <c:pt idx="2387">
                  <c:v>-1124.0000000000075</c:v>
                </c:pt>
                <c:pt idx="2388">
                  <c:v>-1123.0000000000075</c:v>
                </c:pt>
                <c:pt idx="2389">
                  <c:v>-1122.0000000000073</c:v>
                </c:pt>
                <c:pt idx="2390">
                  <c:v>-1121.0000000000073</c:v>
                </c:pt>
                <c:pt idx="2391">
                  <c:v>-1120.000000000007</c:v>
                </c:pt>
                <c:pt idx="2392">
                  <c:v>-1119.0000000000068</c:v>
                </c:pt>
                <c:pt idx="2393">
                  <c:v>-1118.0000000000068</c:v>
                </c:pt>
                <c:pt idx="2394">
                  <c:v>-1117.0000000000066</c:v>
                </c:pt>
                <c:pt idx="2395">
                  <c:v>-1116.0000000000066</c:v>
                </c:pt>
                <c:pt idx="2396">
                  <c:v>-1115.0000000000064</c:v>
                </c:pt>
                <c:pt idx="2397">
                  <c:v>-1114.0000000000064</c:v>
                </c:pt>
                <c:pt idx="2398">
                  <c:v>-1113.0000000000061</c:v>
                </c:pt>
                <c:pt idx="2399">
                  <c:v>-1112.0000000000059</c:v>
                </c:pt>
                <c:pt idx="2400">
                  <c:v>-1111.0000000000059</c:v>
                </c:pt>
                <c:pt idx="2401">
                  <c:v>-1110.0000000000057</c:v>
                </c:pt>
                <c:pt idx="2402">
                  <c:v>-1109.0000000000057</c:v>
                </c:pt>
                <c:pt idx="2403">
                  <c:v>-1108.0000000000055</c:v>
                </c:pt>
                <c:pt idx="2404">
                  <c:v>-1107.0000000000052</c:v>
                </c:pt>
                <c:pt idx="2405">
                  <c:v>-1106.0000000000052</c:v>
                </c:pt>
                <c:pt idx="2406">
                  <c:v>-1105.000000000005</c:v>
                </c:pt>
                <c:pt idx="2407">
                  <c:v>-1104.000000000005</c:v>
                </c:pt>
                <c:pt idx="2408">
                  <c:v>-1103.0000000000048</c:v>
                </c:pt>
                <c:pt idx="2409">
                  <c:v>-1102.0000000000048</c:v>
                </c:pt>
                <c:pt idx="2410">
                  <c:v>-1101.0000000000045</c:v>
                </c:pt>
                <c:pt idx="2411">
                  <c:v>-1100.0000000000043</c:v>
                </c:pt>
                <c:pt idx="2412">
                  <c:v>-1099.0000000000043</c:v>
                </c:pt>
                <c:pt idx="2413">
                  <c:v>-1098.0000000000041</c:v>
                </c:pt>
                <c:pt idx="2414">
                  <c:v>-1097.0000000000041</c:v>
                </c:pt>
                <c:pt idx="2415">
                  <c:v>-1096.0000000000039</c:v>
                </c:pt>
                <c:pt idx="2416">
                  <c:v>-1095.0000000000036</c:v>
                </c:pt>
                <c:pt idx="2417">
                  <c:v>-1094.0000000000036</c:v>
                </c:pt>
                <c:pt idx="2418">
                  <c:v>-1093.0000000000034</c:v>
                </c:pt>
                <c:pt idx="2419">
                  <c:v>-1092.0000000000034</c:v>
                </c:pt>
                <c:pt idx="2420">
                  <c:v>-1091.0000000000032</c:v>
                </c:pt>
                <c:pt idx="2421">
                  <c:v>-1090.0000000000032</c:v>
                </c:pt>
                <c:pt idx="2422">
                  <c:v>-1089.000000000003</c:v>
                </c:pt>
                <c:pt idx="2423">
                  <c:v>-1088.0000000000027</c:v>
                </c:pt>
                <c:pt idx="2424">
                  <c:v>-1087.0000000000027</c:v>
                </c:pt>
                <c:pt idx="2425">
                  <c:v>-1086.0000000000025</c:v>
                </c:pt>
                <c:pt idx="2426">
                  <c:v>-1085.0000000000025</c:v>
                </c:pt>
                <c:pt idx="2427">
                  <c:v>-1084.0000000000023</c:v>
                </c:pt>
                <c:pt idx="2428">
                  <c:v>-1083.000000000002</c:v>
                </c:pt>
                <c:pt idx="2429">
                  <c:v>-1082.000000000002</c:v>
                </c:pt>
                <c:pt idx="2430">
                  <c:v>-1081.0000000000018</c:v>
                </c:pt>
                <c:pt idx="2431">
                  <c:v>-1080.0000000000018</c:v>
                </c:pt>
                <c:pt idx="2432">
                  <c:v>-1079.0000000000016</c:v>
                </c:pt>
                <c:pt idx="2433">
                  <c:v>-1078.0000000000016</c:v>
                </c:pt>
                <c:pt idx="2434">
                  <c:v>-1077.0000000000014</c:v>
                </c:pt>
                <c:pt idx="2435">
                  <c:v>-1076.0000000000011</c:v>
                </c:pt>
                <c:pt idx="2436">
                  <c:v>-1075.0000000000011</c:v>
                </c:pt>
                <c:pt idx="2437">
                  <c:v>-1074.0000000000009</c:v>
                </c:pt>
                <c:pt idx="2438">
                  <c:v>-1073.0000000000009</c:v>
                </c:pt>
                <c:pt idx="2439">
                  <c:v>-1072.0000000000007</c:v>
                </c:pt>
                <c:pt idx="2440">
                  <c:v>-1071.0000000000005</c:v>
                </c:pt>
                <c:pt idx="2441">
                  <c:v>-1070.0000000000005</c:v>
                </c:pt>
                <c:pt idx="2442">
                  <c:v>-1069.0000000000002</c:v>
                </c:pt>
                <c:pt idx="2443">
                  <c:v>-1068.0000000000002</c:v>
                </c:pt>
                <c:pt idx="2444">
                  <c:v>-1067</c:v>
                </c:pt>
                <c:pt idx="2445">
                  <c:v>-1066</c:v>
                </c:pt>
                <c:pt idx="2446">
                  <c:v>-1064.9999999999998</c:v>
                </c:pt>
                <c:pt idx="2447">
                  <c:v>-1063.9999999999995</c:v>
                </c:pt>
                <c:pt idx="2448">
                  <c:v>-1062.9999999999995</c:v>
                </c:pt>
                <c:pt idx="2449">
                  <c:v>-1061.9999999999993</c:v>
                </c:pt>
                <c:pt idx="2450">
                  <c:v>-1060.9999999999993</c:v>
                </c:pt>
                <c:pt idx="2451">
                  <c:v>-1059.9999999999991</c:v>
                </c:pt>
                <c:pt idx="2452">
                  <c:v>-1058.9999999999989</c:v>
                </c:pt>
                <c:pt idx="2453">
                  <c:v>-1057.9999999999989</c:v>
                </c:pt>
                <c:pt idx="2454">
                  <c:v>-1056.9999999999986</c:v>
                </c:pt>
                <c:pt idx="2455">
                  <c:v>-1055.9999999999986</c:v>
                </c:pt>
                <c:pt idx="2456">
                  <c:v>-1054.9999999999984</c:v>
                </c:pt>
                <c:pt idx="2457">
                  <c:v>-1053.9999999999984</c:v>
                </c:pt>
                <c:pt idx="2458">
                  <c:v>-1052.9999999999982</c:v>
                </c:pt>
                <c:pt idx="2459">
                  <c:v>-1051.999999999998</c:v>
                </c:pt>
                <c:pt idx="2460">
                  <c:v>-1050.999999999998</c:v>
                </c:pt>
                <c:pt idx="2461">
                  <c:v>-1049.9999999999977</c:v>
                </c:pt>
                <c:pt idx="2462">
                  <c:v>-1048.9999999999977</c:v>
                </c:pt>
                <c:pt idx="2463">
                  <c:v>-1047.9999999999975</c:v>
                </c:pt>
                <c:pt idx="2464">
                  <c:v>-1046.9999999999973</c:v>
                </c:pt>
                <c:pt idx="2465">
                  <c:v>-1045.9999999999973</c:v>
                </c:pt>
                <c:pt idx="2466">
                  <c:v>-1044.999999999997</c:v>
                </c:pt>
                <c:pt idx="2467">
                  <c:v>-1043.999999999997</c:v>
                </c:pt>
                <c:pt idx="2468">
                  <c:v>-1042.9999999999968</c:v>
                </c:pt>
                <c:pt idx="2469">
                  <c:v>-1041.9999999999968</c:v>
                </c:pt>
                <c:pt idx="2470">
                  <c:v>-1040.9999999999966</c:v>
                </c:pt>
                <c:pt idx="2471">
                  <c:v>-1039.9999999999964</c:v>
                </c:pt>
                <c:pt idx="2472">
                  <c:v>-1038.9999999999964</c:v>
                </c:pt>
                <c:pt idx="2473">
                  <c:v>-1037.9999999999961</c:v>
                </c:pt>
                <c:pt idx="2474">
                  <c:v>-1036.9999999999961</c:v>
                </c:pt>
                <c:pt idx="2475">
                  <c:v>-1035.9999999999959</c:v>
                </c:pt>
                <c:pt idx="2476">
                  <c:v>-1034.9999999999957</c:v>
                </c:pt>
                <c:pt idx="2477">
                  <c:v>-1033.9999999999957</c:v>
                </c:pt>
                <c:pt idx="2478">
                  <c:v>-1032.9999999999955</c:v>
                </c:pt>
                <c:pt idx="2479">
                  <c:v>-1031.9999999999955</c:v>
                </c:pt>
                <c:pt idx="2480">
                  <c:v>-1030.9999999999952</c:v>
                </c:pt>
                <c:pt idx="2481">
                  <c:v>-1029.9999999999952</c:v>
                </c:pt>
                <c:pt idx="2482">
                  <c:v>-1028.999999999995</c:v>
                </c:pt>
                <c:pt idx="2483">
                  <c:v>-1027.9999999999948</c:v>
                </c:pt>
                <c:pt idx="2484">
                  <c:v>-1026.9999999999948</c:v>
                </c:pt>
                <c:pt idx="2485">
                  <c:v>-1025.9999999999945</c:v>
                </c:pt>
                <c:pt idx="2486">
                  <c:v>-1024.9999999999945</c:v>
                </c:pt>
                <c:pt idx="2487">
                  <c:v>-1023.9999999999943</c:v>
                </c:pt>
                <c:pt idx="2488">
                  <c:v>-1022.9999999999942</c:v>
                </c:pt>
                <c:pt idx="2489">
                  <c:v>-1021.9999999999941</c:v>
                </c:pt>
                <c:pt idx="2490">
                  <c:v>-1020.9999999999939</c:v>
                </c:pt>
                <c:pt idx="2491">
                  <c:v>-1019.9999999999937</c:v>
                </c:pt>
                <c:pt idx="2492">
                  <c:v>-1018.9999999999936</c:v>
                </c:pt>
                <c:pt idx="2493">
                  <c:v>-1017.9999999999935</c:v>
                </c:pt>
                <c:pt idx="2494">
                  <c:v>-1016.9999999999934</c:v>
                </c:pt>
                <c:pt idx="2495">
                  <c:v>-1015.9999999999933</c:v>
                </c:pt>
                <c:pt idx="2496">
                  <c:v>-1014.9999999999931</c:v>
                </c:pt>
                <c:pt idx="2497">
                  <c:v>-1013.999999999993</c:v>
                </c:pt>
                <c:pt idx="2498">
                  <c:v>-1012.9999999999928</c:v>
                </c:pt>
                <c:pt idx="2499">
                  <c:v>-1011.9999999999927</c:v>
                </c:pt>
                <c:pt idx="2500">
                  <c:v>-1010.9999999999926</c:v>
                </c:pt>
                <c:pt idx="2501">
                  <c:v>-1009.9999999999925</c:v>
                </c:pt>
                <c:pt idx="2502">
                  <c:v>-1008.9999999999923</c:v>
                </c:pt>
                <c:pt idx="2503">
                  <c:v>-1007.9999999999922</c:v>
                </c:pt>
                <c:pt idx="2504">
                  <c:v>-1006.999999999992</c:v>
                </c:pt>
                <c:pt idx="2505">
                  <c:v>-1005.9999999999919</c:v>
                </c:pt>
                <c:pt idx="2506">
                  <c:v>-1004.9999999999918</c:v>
                </c:pt>
                <c:pt idx="2507">
                  <c:v>-1003.9999999999917</c:v>
                </c:pt>
                <c:pt idx="2508">
                  <c:v>-1002.9999999999915</c:v>
                </c:pt>
                <c:pt idx="2509">
                  <c:v>-1001.9999999999914</c:v>
                </c:pt>
                <c:pt idx="2510">
                  <c:v>-1000.9999999999912</c:v>
                </c:pt>
                <c:pt idx="2511">
                  <c:v>-999.99999999999113</c:v>
                </c:pt>
                <c:pt idx="2512">
                  <c:v>-998.99999999999102</c:v>
                </c:pt>
                <c:pt idx="2513">
                  <c:v>-997.99999999999091</c:v>
                </c:pt>
                <c:pt idx="2514">
                  <c:v>-996.99999999999068</c:v>
                </c:pt>
                <c:pt idx="2515">
                  <c:v>-995.99999999999056</c:v>
                </c:pt>
                <c:pt idx="2516">
                  <c:v>-994.99999999999045</c:v>
                </c:pt>
                <c:pt idx="2517">
                  <c:v>-993.99999999999034</c:v>
                </c:pt>
                <c:pt idx="2518">
                  <c:v>-992.99999999999022</c:v>
                </c:pt>
                <c:pt idx="2519">
                  <c:v>-991.99999999999011</c:v>
                </c:pt>
                <c:pt idx="2520">
                  <c:v>-990.99999999998988</c:v>
                </c:pt>
                <c:pt idx="2521">
                  <c:v>-989.99999999998977</c:v>
                </c:pt>
                <c:pt idx="2522">
                  <c:v>-988.99999999998965</c:v>
                </c:pt>
                <c:pt idx="2523">
                  <c:v>-987.99999999998954</c:v>
                </c:pt>
                <c:pt idx="2524">
                  <c:v>-986.99999999998943</c:v>
                </c:pt>
                <c:pt idx="2525">
                  <c:v>-985.99999999998931</c:v>
                </c:pt>
                <c:pt idx="2526">
                  <c:v>-984.99999999998909</c:v>
                </c:pt>
                <c:pt idx="2527">
                  <c:v>-983.99999999998897</c:v>
                </c:pt>
                <c:pt idx="2528">
                  <c:v>-982.99999999998886</c:v>
                </c:pt>
                <c:pt idx="2529">
                  <c:v>-981.99999999998875</c:v>
                </c:pt>
                <c:pt idx="2530">
                  <c:v>-980.99999999998863</c:v>
                </c:pt>
                <c:pt idx="2531">
                  <c:v>-979.99999999998852</c:v>
                </c:pt>
                <c:pt idx="2532">
                  <c:v>-978.99999999998829</c:v>
                </c:pt>
                <c:pt idx="2533">
                  <c:v>-977.99999999998818</c:v>
                </c:pt>
                <c:pt idx="2534">
                  <c:v>-976.99999999998806</c:v>
                </c:pt>
                <c:pt idx="2535">
                  <c:v>-975.99999999998795</c:v>
                </c:pt>
                <c:pt idx="2536">
                  <c:v>-974.99999999998784</c:v>
                </c:pt>
                <c:pt idx="2537">
                  <c:v>-973.99999999998772</c:v>
                </c:pt>
                <c:pt idx="2538">
                  <c:v>-972.99999999998749</c:v>
                </c:pt>
                <c:pt idx="2539">
                  <c:v>-971.99999999998738</c:v>
                </c:pt>
                <c:pt idx="2540">
                  <c:v>-970.99999999998727</c:v>
                </c:pt>
                <c:pt idx="2541">
                  <c:v>-969.99999999998715</c:v>
                </c:pt>
                <c:pt idx="2542">
                  <c:v>-968.99999999998704</c:v>
                </c:pt>
                <c:pt idx="2543">
                  <c:v>-967.99999999998693</c:v>
                </c:pt>
                <c:pt idx="2544">
                  <c:v>-966.9999999999867</c:v>
                </c:pt>
                <c:pt idx="2545">
                  <c:v>-965.99999999998658</c:v>
                </c:pt>
                <c:pt idx="2546">
                  <c:v>-964.99999999998647</c:v>
                </c:pt>
                <c:pt idx="2547">
                  <c:v>-963.99999999998636</c:v>
                </c:pt>
                <c:pt idx="2548">
                  <c:v>-962.99999999998624</c:v>
                </c:pt>
                <c:pt idx="2549">
                  <c:v>-961.99999999998613</c:v>
                </c:pt>
                <c:pt idx="2550">
                  <c:v>-960.9999999999859</c:v>
                </c:pt>
                <c:pt idx="2551">
                  <c:v>-959.99999999998579</c:v>
                </c:pt>
                <c:pt idx="2552">
                  <c:v>-958.99999999998568</c:v>
                </c:pt>
                <c:pt idx="2553">
                  <c:v>-957.99999999998556</c:v>
                </c:pt>
                <c:pt idx="2554">
                  <c:v>-956.99999999998545</c:v>
                </c:pt>
                <c:pt idx="2555">
                  <c:v>-955.99999999998533</c:v>
                </c:pt>
                <c:pt idx="2556">
                  <c:v>-954.99999999998511</c:v>
                </c:pt>
                <c:pt idx="2557">
                  <c:v>-953.99999999998499</c:v>
                </c:pt>
                <c:pt idx="2558">
                  <c:v>-952.99999999998488</c:v>
                </c:pt>
                <c:pt idx="2559">
                  <c:v>-951.99999999998477</c:v>
                </c:pt>
                <c:pt idx="2560">
                  <c:v>-950.99999999998465</c:v>
                </c:pt>
                <c:pt idx="2561">
                  <c:v>-949.99999999998454</c:v>
                </c:pt>
                <c:pt idx="2562">
                  <c:v>-948.99999999998431</c:v>
                </c:pt>
                <c:pt idx="2563">
                  <c:v>-947.9999999999842</c:v>
                </c:pt>
                <c:pt idx="2564">
                  <c:v>-946.99999999998408</c:v>
                </c:pt>
                <c:pt idx="2565">
                  <c:v>-945.99999999998397</c:v>
                </c:pt>
                <c:pt idx="2566">
                  <c:v>-944.99999999998386</c:v>
                </c:pt>
                <c:pt idx="2567">
                  <c:v>-943.99999999998374</c:v>
                </c:pt>
                <c:pt idx="2568">
                  <c:v>-942.99999999998352</c:v>
                </c:pt>
                <c:pt idx="2569">
                  <c:v>-941.9999999999834</c:v>
                </c:pt>
                <c:pt idx="2570">
                  <c:v>-940.99999999998329</c:v>
                </c:pt>
                <c:pt idx="2571">
                  <c:v>-939.99999999998317</c:v>
                </c:pt>
                <c:pt idx="2572">
                  <c:v>-938.99999999998306</c:v>
                </c:pt>
                <c:pt idx="2573">
                  <c:v>-937.99999999998295</c:v>
                </c:pt>
                <c:pt idx="2574">
                  <c:v>-936.99999999998272</c:v>
                </c:pt>
                <c:pt idx="2575">
                  <c:v>-935.99999999998261</c:v>
                </c:pt>
                <c:pt idx="2576">
                  <c:v>-934.99999999998249</c:v>
                </c:pt>
                <c:pt idx="2577">
                  <c:v>-933.99999999998238</c:v>
                </c:pt>
                <c:pt idx="2578">
                  <c:v>-932.99999999998226</c:v>
                </c:pt>
                <c:pt idx="2579">
                  <c:v>-931.99999999998215</c:v>
                </c:pt>
                <c:pt idx="2580">
                  <c:v>-930.99999999998192</c:v>
                </c:pt>
                <c:pt idx="2581">
                  <c:v>-929.99999999998181</c:v>
                </c:pt>
                <c:pt idx="2582">
                  <c:v>-928.9999999999817</c:v>
                </c:pt>
                <c:pt idx="2583">
                  <c:v>-927.99999999998158</c:v>
                </c:pt>
                <c:pt idx="2584">
                  <c:v>-926.99999999998147</c:v>
                </c:pt>
                <c:pt idx="2585">
                  <c:v>-925.99999999998136</c:v>
                </c:pt>
                <c:pt idx="2586">
                  <c:v>-924.99999999998113</c:v>
                </c:pt>
                <c:pt idx="2587">
                  <c:v>-923.99999999998101</c:v>
                </c:pt>
                <c:pt idx="2588">
                  <c:v>-922.9999999999809</c:v>
                </c:pt>
                <c:pt idx="2589">
                  <c:v>-921.99999999998079</c:v>
                </c:pt>
                <c:pt idx="2590">
                  <c:v>-920.99999999998067</c:v>
                </c:pt>
                <c:pt idx="2591">
                  <c:v>-919.99999999998056</c:v>
                </c:pt>
                <c:pt idx="2592">
                  <c:v>-918.99999999998033</c:v>
                </c:pt>
                <c:pt idx="2593">
                  <c:v>-917.99999999998022</c:v>
                </c:pt>
                <c:pt idx="2594">
                  <c:v>-916.9999999999801</c:v>
                </c:pt>
                <c:pt idx="2595">
                  <c:v>-915.99999999997999</c:v>
                </c:pt>
                <c:pt idx="2596">
                  <c:v>-914.99999999997988</c:v>
                </c:pt>
                <c:pt idx="2597">
                  <c:v>-913.99999999997976</c:v>
                </c:pt>
                <c:pt idx="2598">
                  <c:v>-912.99999999997954</c:v>
                </c:pt>
                <c:pt idx="2599">
                  <c:v>-911.99999999997942</c:v>
                </c:pt>
                <c:pt idx="2600">
                  <c:v>-910.99999999997931</c:v>
                </c:pt>
                <c:pt idx="2601">
                  <c:v>-909.9999999999792</c:v>
                </c:pt>
                <c:pt idx="2602">
                  <c:v>-908.99999999997908</c:v>
                </c:pt>
                <c:pt idx="2603">
                  <c:v>-907.99999999997897</c:v>
                </c:pt>
                <c:pt idx="2604">
                  <c:v>-906.99999999997874</c:v>
                </c:pt>
                <c:pt idx="2605">
                  <c:v>-905.99999999997863</c:v>
                </c:pt>
                <c:pt idx="2606">
                  <c:v>-904.99999999997851</c:v>
                </c:pt>
                <c:pt idx="2607">
                  <c:v>-903.9999999999784</c:v>
                </c:pt>
                <c:pt idx="2608">
                  <c:v>-902.99999999997829</c:v>
                </c:pt>
                <c:pt idx="2609">
                  <c:v>-901.99999999997817</c:v>
                </c:pt>
                <c:pt idx="2610">
                  <c:v>-900.99999999997794</c:v>
                </c:pt>
                <c:pt idx="2611">
                  <c:v>-899.99999999997783</c:v>
                </c:pt>
                <c:pt idx="2612">
                  <c:v>-898.99999999997772</c:v>
                </c:pt>
                <c:pt idx="2613">
                  <c:v>-897.9999999999776</c:v>
                </c:pt>
                <c:pt idx="2614">
                  <c:v>-896.99999999997749</c:v>
                </c:pt>
                <c:pt idx="2615">
                  <c:v>-895.99999999997738</c:v>
                </c:pt>
                <c:pt idx="2616">
                  <c:v>-894.99999999997715</c:v>
                </c:pt>
                <c:pt idx="2617">
                  <c:v>-893.99999999997704</c:v>
                </c:pt>
                <c:pt idx="2618">
                  <c:v>-892.99999999997692</c:v>
                </c:pt>
                <c:pt idx="2619">
                  <c:v>-891.99999999997681</c:v>
                </c:pt>
                <c:pt idx="2620">
                  <c:v>-890.99999999997669</c:v>
                </c:pt>
                <c:pt idx="2621">
                  <c:v>-889.99999999997658</c:v>
                </c:pt>
                <c:pt idx="2622">
                  <c:v>-888.99999999997635</c:v>
                </c:pt>
                <c:pt idx="2623">
                  <c:v>-887.99999999997624</c:v>
                </c:pt>
                <c:pt idx="2624">
                  <c:v>-886.99999999997613</c:v>
                </c:pt>
                <c:pt idx="2625">
                  <c:v>-885.99999999997601</c:v>
                </c:pt>
                <c:pt idx="2626">
                  <c:v>-884.9999999999759</c:v>
                </c:pt>
                <c:pt idx="2627">
                  <c:v>-883.99999999997578</c:v>
                </c:pt>
                <c:pt idx="2628">
                  <c:v>-882.99999999997556</c:v>
                </c:pt>
                <c:pt idx="2629">
                  <c:v>-881.99999999997544</c:v>
                </c:pt>
                <c:pt idx="2630">
                  <c:v>-880.99999999997533</c:v>
                </c:pt>
                <c:pt idx="2631">
                  <c:v>-879.99999999997522</c:v>
                </c:pt>
                <c:pt idx="2632">
                  <c:v>-878.9999999999751</c:v>
                </c:pt>
                <c:pt idx="2633">
                  <c:v>-877.99999999997499</c:v>
                </c:pt>
                <c:pt idx="2634">
                  <c:v>-876.99999999997476</c:v>
                </c:pt>
                <c:pt idx="2635">
                  <c:v>-875.99999999997465</c:v>
                </c:pt>
                <c:pt idx="2636">
                  <c:v>-874.99999999997453</c:v>
                </c:pt>
                <c:pt idx="2637">
                  <c:v>-873.99999999997442</c:v>
                </c:pt>
                <c:pt idx="2638">
                  <c:v>-872.99999999997431</c:v>
                </c:pt>
                <c:pt idx="2639">
                  <c:v>-871.99999999997419</c:v>
                </c:pt>
                <c:pt idx="2640">
                  <c:v>-870.99999999997397</c:v>
                </c:pt>
                <c:pt idx="2641">
                  <c:v>-869.99999999997385</c:v>
                </c:pt>
                <c:pt idx="2642">
                  <c:v>-868.99999999997374</c:v>
                </c:pt>
                <c:pt idx="2643">
                  <c:v>-867.99999999997362</c:v>
                </c:pt>
                <c:pt idx="2644">
                  <c:v>-866.99999999997351</c:v>
                </c:pt>
                <c:pt idx="2645">
                  <c:v>-865.9999999999734</c:v>
                </c:pt>
                <c:pt idx="2646">
                  <c:v>-864.99999999997317</c:v>
                </c:pt>
                <c:pt idx="2647">
                  <c:v>-863.99999999997306</c:v>
                </c:pt>
                <c:pt idx="2648">
                  <c:v>-862.99999999997294</c:v>
                </c:pt>
                <c:pt idx="2649">
                  <c:v>-861.99999999997283</c:v>
                </c:pt>
                <c:pt idx="2650">
                  <c:v>-860.99999999997272</c:v>
                </c:pt>
                <c:pt idx="2651">
                  <c:v>-859.9999999999726</c:v>
                </c:pt>
                <c:pt idx="2652">
                  <c:v>-858.99999999997237</c:v>
                </c:pt>
                <c:pt idx="2653">
                  <c:v>-857.99999999997226</c:v>
                </c:pt>
                <c:pt idx="2654">
                  <c:v>-856.99999999997215</c:v>
                </c:pt>
                <c:pt idx="2655">
                  <c:v>-855.99999999997203</c:v>
                </c:pt>
                <c:pt idx="2656">
                  <c:v>-854.99999999997192</c:v>
                </c:pt>
                <c:pt idx="2657">
                  <c:v>-853.99999999997181</c:v>
                </c:pt>
                <c:pt idx="2658">
                  <c:v>-852.99999999997158</c:v>
                </c:pt>
                <c:pt idx="2659">
                  <c:v>-851.99999999997146</c:v>
                </c:pt>
                <c:pt idx="2660">
                  <c:v>-850.99999999997135</c:v>
                </c:pt>
                <c:pt idx="2661">
                  <c:v>-849.99999999997124</c:v>
                </c:pt>
                <c:pt idx="2662">
                  <c:v>-848.99999999997112</c:v>
                </c:pt>
                <c:pt idx="2663">
                  <c:v>-847.99999999997101</c:v>
                </c:pt>
                <c:pt idx="2664">
                  <c:v>-846.99999999997078</c:v>
                </c:pt>
                <c:pt idx="2665">
                  <c:v>-845.99999999997067</c:v>
                </c:pt>
                <c:pt idx="2666">
                  <c:v>-844.99999999997056</c:v>
                </c:pt>
                <c:pt idx="2667">
                  <c:v>-843.99999999997044</c:v>
                </c:pt>
                <c:pt idx="2668">
                  <c:v>-842.99999999997033</c:v>
                </c:pt>
                <c:pt idx="2669">
                  <c:v>-841.99999999997021</c:v>
                </c:pt>
                <c:pt idx="2670">
                  <c:v>-840.99999999996999</c:v>
                </c:pt>
                <c:pt idx="2671">
                  <c:v>-839.99999999996987</c:v>
                </c:pt>
                <c:pt idx="2672">
                  <c:v>-838.99999999996976</c:v>
                </c:pt>
                <c:pt idx="2673">
                  <c:v>-837.99999999996965</c:v>
                </c:pt>
                <c:pt idx="2674">
                  <c:v>-836.99999999996953</c:v>
                </c:pt>
                <c:pt idx="2675">
                  <c:v>-835.99999999996942</c:v>
                </c:pt>
                <c:pt idx="2676">
                  <c:v>-834.99999999996919</c:v>
                </c:pt>
                <c:pt idx="2677">
                  <c:v>-833.99999999996908</c:v>
                </c:pt>
                <c:pt idx="2678">
                  <c:v>-832.99999999996896</c:v>
                </c:pt>
                <c:pt idx="2679">
                  <c:v>-831.99999999996885</c:v>
                </c:pt>
                <c:pt idx="2680">
                  <c:v>-830.99999999996874</c:v>
                </c:pt>
                <c:pt idx="2681">
                  <c:v>-829.99999999996862</c:v>
                </c:pt>
                <c:pt idx="2682">
                  <c:v>-828.9999999999684</c:v>
                </c:pt>
                <c:pt idx="2683">
                  <c:v>-827.99999999996828</c:v>
                </c:pt>
                <c:pt idx="2684">
                  <c:v>-826.99999999996817</c:v>
                </c:pt>
                <c:pt idx="2685">
                  <c:v>-825.99999999996805</c:v>
                </c:pt>
                <c:pt idx="2686">
                  <c:v>-824.99999999996794</c:v>
                </c:pt>
                <c:pt idx="2687">
                  <c:v>-823.99999999996783</c:v>
                </c:pt>
                <c:pt idx="2688">
                  <c:v>-822.9999999999676</c:v>
                </c:pt>
                <c:pt idx="2689">
                  <c:v>-821.99999999996749</c:v>
                </c:pt>
                <c:pt idx="2690">
                  <c:v>-820.99999999996737</c:v>
                </c:pt>
                <c:pt idx="2691">
                  <c:v>-819.99999999996726</c:v>
                </c:pt>
                <c:pt idx="2692">
                  <c:v>-818.99999999996714</c:v>
                </c:pt>
                <c:pt idx="2693">
                  <c:v>-817.99999999996703</c:v>
                </c:pt>
                <c:pt idx="2694">
                  <c:v>-816.9999999999668</c:v>
                </c:pt>
                <c:pt idx="2695">
                  <c:v>-815.99999999996669</c:v>
                </c:pt>
                <c:pt idx="2696">
                  <c:v>-814.99999999996658</c:v>
                </c:pt>
                <c:pt idx="2697">
                  <c:v>-813.99999999996646</c:v>
                </c:pt>
                <c:pt idx="2698">
                  <c:v>-812.99999999996635</c:v>
                </c:pt>
                <c:pt idx="2699">
                  <c:v>-811.99999999996612</c:v>
                </c:pt>
                <c:pt idx="2700">
                  <c:v>-810.99999999996601</c:v>
                </c:pt>
                <c:pt idx="2701">
                  <c:v>-809.99999999996589</c:v>
                </c:pt>
                <c:pt idx="2702">
                  <c:v>-808.99999999996578</c:v>
                </c:pt>
                <c:pt idx="2703">
                  <c:v>-807.99999999996567</c:v>
                </c:pt>
                <c:pt idx="2704">
                  <c:v>-806.99999999996555</c:v>
                </c:pt>
                <c:pt idx="2705">
                  <c:v>-805.99999999996533</c:v>
                </c:pt>
                <c:pt idx="2706">
                  <c:v>-804.99999999996521</c:v>
                </c:pt>
                <c:pt idx="2707">
                  <c:v>-803.9999999999651</c:v>
                </c:pt>
                <c:pt idx="2708">
                  <c:v>-802.99999999996498</c:v>
                </c:pt>
                <c:pt idx="2709">
                  <c:v>-801.99999999996487</c:v>
                </c:pt>
                <c:pt idx="2710">
                  <c:v>-800.99999999996476</c:v>
                </c:pt>
                <c:pt idx="2711">
                  <c:v>-799.99999999996453</c:v>
                </c:pt>
                <c:pt idx="2712">
                  <c:v>-798.99999999996442</c:v>
                </c:pt>
                <c:pt idx="2713">
                  <c:v>-797.9999999999643</c:v>
                </c:pt>
                <c:pt idx="2714">
                  <c:v>-796.99999999996419</c:v>
                </c:pt>
                <c:pt idx="2715">
                  <c:v>-795.99999999996407</c:v>
                </c:pt>
                <c:pt idx="2716">
                  <c:v>-794.99999999996396</c:v>
                </c:pt>
                <c:pt idx="2717">
                  <c:v>-793.99999999996373</c:v>
                </c:pt>
                <c:pt idx="2718">
                  <c:v>-792.99999999996362</c:v>
                </c:pt>
                <c:pt idx="2719">
                  <c:v>-791.99999999996351</c:v>
                </c:pt>
                <c:pt idx="2720">
                  <c:v>-790.99999999996339</c:v>
                </c:pt>
                <c:pt idx="2721">
                  <c:v>-789.99999999996328</c:v>
                </c:pt>
                <c:pt idx="2722">
                  <c:v>-788.99999999996317</c:v>
                </c:pt>
                <c:pt idx="2723">
                  <c:v>-787.99999999996294</c:v>
                </c:pt>
                <c:pt idx="2724">
                  <c:v>-786.99999999996282</c:v>
                </c:pt>
                <c:pt idx="2725">
                  <c:v>-785.99999999996271</c:v>
                </c:pt>
                <c:pt idx="2726">
                  <c:v>-784.9999999999626</c:v>
                </c:pt>
                <c:pt idx="2727">
                  <c:v>-783.99999999996248</c:v>
                </c:pt>
                <c:pt idx="2728">
                  <c:v>-782.99999999996237</c:v>
                </c:pt>
                <c:pt idx="2729">
                  <c:v>-781.99999999996214</c:v>
                </c:pt>
                <c:pt idx="2730">
                  <c:v>-780.99999999996203</c:v>
                </c:pt>
                <c:pt idx="2731">
                  <c:v>-779.99999999996191</c:v>
                </c:pt>
                <c:pt idx="2732">
                  <c:v>-778.9999999999618</c:v>
                </c:pt>
                <c:pt idx="2733">
                  <c:v>-777.99999999996169</c:v>
                </c:pt>
                <c:pt idx="2734">
                  <c:v>-776.99999999996157</c:v>
                </c:pt>
                <c:pt idx="2735">
                  <c:v>-775.99999999996135</c:v>
                </c:pt>
                <c:pt idx="2736">
                  <c:v>-774.99999999996123</c:v>
                </c:pt>
                <c:pt idx="2737">
                  <c:v>-773.99999999996112</c:v>
                </c:pt>
                <c:pt idx="2738">
                  <c:v>-772.99999999996101</c:v>
                </c:pt>
                <c:pt idx="2739">
                  <c:v>-771.99999999996089</c:v>
                </c:pt>
                <c:pt idx="2740">
                  <c:v>-770.99999999996078</c:v>
                </c:pt>
                <c:pt idx="2741">
                  <c:v>-769.99999999996055</c:v>
                </c:pt>
                <c:pt idx="2742">
                  <c:v>-768.99999999996044</c:v>
                </c:pt>
                <c:pt idx="2743">
                  <c:v>-767.99999999996032</c:v>
                </c:pt>
                <c:pt idx="2744">
                  <c:v>-766.99999999996021</c:v>
                </c:pt>
                <c:pt idx="2745">
                  <c:v>-765.9999999999601</c:v>
                </c:pt>
                <c:pt idx="2746">
                  <c:v>-764.99999999995998</c:v>
                </c:pt>
                <c:pt idx="2747">
                  <c:v>-763.99999999995975</c:v>
                </c:pt>
                <c:pt idx="2748">
                  <c:v>-762.99999999995964</c:v>
                </c:pt>
                <c:pt idx="2749">
                  <c:v>-761.99999999995953</c:v>
                </c:pt>
                <c:pt idx="2750">
                  <c:v>-760.99999999995941</c:v>
                </c:pt>
                <c:pt idx="2751">
                  <c:v>-759.9999999999593</c:v>
                </c:pt>
                <c:pt idx="2752">
                  <c:v>-758.99999999995919</c:v>
                </c:pt>
                <c:pt idx="2753">
                  <c:v>-757.99999999995896</c:v>
                </c:pt>
                <c:pt idx="2754">
                  <c:v>-756.99999999995885</c:v>
                </c:pt>
                <c:pt idx="2755">
                  <c:v>-755.99999999995873</c:v>
                </c:pt>
                <c:pt idx="2756">
                  <c:v>-754.99999999995862</c:v>
                </c:pt>
                <c:pt idx="2757">
                  <c:v>-753.9999999999585</c:v>
                </c:pt>
                <c:pt idx="2758">
                  <c:v>-752.99999999995839</c:v>
                </c:pt>
                <c:pt idx="2759">
                  <c:v>-751.99999999995816</c:v>
                </c:pt>
                <c:pt idx="2760">
                  <c:v>-750.99999999995805</c:v>
                </c:pt>
                <c:pt idx="2761">
                  <c:v>-749.99999999995794</c:v>
                </c:pt>
                <c:pt idx="2762">
                  <c:v>-748.99999999995782</c:v>
                </c:pt>
                <c:pt idx="2763">
                  <c:v>-747.99999999995771</c:v>
                </c:pt>
                <c:pt idx="2764">
                  <c:v>-746.99999999995759</c:v>
                </c:pt>
                <c:pt idx="2765">
                  <c:v>-745.99999999995737</c:v>
                </c:pt>
                <c:pt idx="2766">
                  <c:v>-744.99999999995725</c:v>
                </c:pt>
                <c:pt idx="2767">
                  <c:v>-743.99999999995714</c:v>
                </c:pt>
                <c:pt idx="2768">
                  <c:v>-742.99999999995703</c:v>
                </c:pt>
                <c:pt idx="2769">
                  <c:v>-741.99999999995691</c:v>
                </c:pt>
                <c:pt idx="2770">
                  <c:v>-740.9999999999568</c:v>
                </c:pt>
                <c:pt idx="2771">
                  <c:v>-739.99999999995657</c:v>
                </c:pt>
                <c:pt idx="2772">
                  <c:v>-738.99999999995646</c:v>
                </c:pt>
                <c:pt idx="2773">
                  <c:v>-737.99999999995634</c:v>
                </c:pt>
                <c:pt idx="2774">
                  <c:v>-736.99999999995623</c:v>
                </c:pt>
                <c:pt idx="2775">
                  <c:v>-735.99999999995612</c:v>
                </c:pt>
                <c:pt idx="2776">
                  <c:v>-734.999999999956</c:v>
                </c:pt>
                <c:pt idx="2777">
                  <c:v>-733.99999999995578</c:v>
                </c:pt>
                <c:pt idx="2778">
                  <c:v>-732.99999999995566</c:v>
                </c:pt>
                <c:pt idx="2779">
                  <c:v>-731.99999999995555</c:v>
                </c:pt>
                <c:pt idx="2780">
                  <c:v>-730.99999999995543</c:v>
                </c:pt>
                <c:pt idx="2781">
                  <c:v>-729.99999999995532</c:v>
                </c:pt>
                <c:pt idx="2782">
                  <c:v>-728.99999999995521</c:v>
                </c:pt>
                <c:pt idx="2783">
                  <c:v>-727.99999999995498</c:v>
                </c:pt>
                <c:pt idx="2784">
                  <c:v>-726.99999999995487</c:v>
                </c:pt>
                <c:pt idx="2785">
                  <c:v>-725.99999999995475</c:v>
                </c:pt>
                <c:pt idx="2786">
                  <c:v>-724.99999999995464</c:v>
                </c:pt>
                <c:pt idx="2787">
                  <c:v>-723.99999999995453</c:v>
                </c:pt>
                <c:pt idx="2788">
                  <c:v>-722.99999999995441</c:v>
                </c:pt>
                <c:pt idx="2789">
                  <c:v>-721.99999999995418</c:v>
                </c:pt>
                <c:pt idx="2790">
                  <c:v>-720.99999999995407</c:v>
                </c:pt>
                <c:pt idx="2791">
                  <c:v>-719.99999999995396</c:v>
                </c:pt>
                <c:pt idx="2792">
                  <c:v>-718.99999999995384</c:v>
                </c:pt>
                <c:pt idx="2793">
                  <c:v>-717.99999999995373</c:v>
                </c:pt>
                <c:pt idx="2794">
                  <c:v>-716.99999999995362</c:v>
                </c:pt>
                <c:pt idx="2795">
                  <c:v>-715.99999999995339</c:v>
                </c:pt>
                <c:pt idx="2796">
                  <c:v>-714.99999999995327</c:v>
                </c:pt>
                <c:pt idx="2797">
                  <c:v>-713.99999999995316</c:v>
                </c:pt>
                <c:pt idx="2798">
                  <c:v>-712.99999999995305</c:v>
                </c:pt>
                <c:pt idx="2799">
                  <c:v>-711.99999999995293</c:v>
                </c:pt>
                <c:pt idx="2800">
                  <c:v>-710.99999999995282</c:v>
                </c:pt>
                <c:pt idx="2801">
                  <c:v>-709.99999999995259</c:v>
                </c:pt>
                <c:pt idx="2802">
                  <c:v>-708.99999999995248</c:v>
                </c:pt>
                <c:pt idx="2803">
                  <c:v>-707.99999999995237</c:v>
                </c:pt>
                <c:pt idx="2804">
                  <c:v>-706.99999999995225</c:v>
                </c:pt>
                <c:pt idx="2805">
                  <c:v>-705.99999999995214</c:v>
                </c:pt>
                <c:pt idx="2806">
                  <c:v>-704.99999999995202</c:v>
                </c:pt>
                <c:pt idx="2807">
                  <c:v>-703.9999999999518</c:v>
                </c:pt>
                <c:pt idx="2808">
                  <c:v>-702.99999999995168</c:v>
                </c:pt>
                <c:pt idx="2809">
                  <c:v>-701.99999999995157</c:v>
                </c:pt>
                <c:pt idx="2810">
                  <c:v>-700.99999999995146</c:v>
                </c:pt>
                <c:pt idx="2811">
                  <c:v>-699.99999999995134</c:v>
                </c:pt>
                <c:pt idx="2812">
                  <c:v>-698.99999999995123</c:v>
                </c:pt>
                <c:pt idx="2813">
                  <c:v>-697.999999999951</c:v>
                </c:pt>
                <c:pt idx="2814">
                  <c:v>-696.99999999995089</c:v>
                </c:pt>
                <c:pt idx="2815">
                  <c:v>-695.99999999995077</c:v>
                </c:pt>
                <c:pt idx="2816">
                  <c:v>-694.99999999995066</c:v>
                </c:pt>
                <c:pt idx="2817">
                  <c:v>-693.99999999995055</c:v>
                </c:pt>
                <c:pt idx="2818">
                  <c:v>-692.99999999995043</c:v>
                </c:pt>
                <c:pt idx="2819">
                  <c:v>-691.99999999995021</c:v>
                </c:pt>
                <c:pt idx="2820">
                  <c:v>-690.99999999995009</c:v>
                </c:pt>
                <c:pt idx="2821">
                  <c:v>-689.99999999994998</c:v>
                </c:pt>
                <c:pt idx="2822">
                  <c:v>-688.99999999994986</c:v>
                </c:pt>
                <c:pt idx="2823">
                  <c:v>-687.99999999994975</c:v>
                </c:pt>
                <c:pt idx="2824">
                  <c:v>-686.99999999994964</c:v>
                </c:pt>
                <c:pt idx="2825">
                  <c:v>-685.99999999994941</c:v>
                </c:pt>
                <c:pt idx="2826">
                  <c:v>-684.9999999999493</c:v>
                </c:pt>
                <c:pt idx="2827">
                  <c:v>-683.99999999994918</c:v>
                </c:pt>
                <c:pt idx="2828">
                  <c:v>-682.99999999994907</c:v>
                </c:pt>
                <c:pt idx="2829">
                  <c:v>-681.99999999994895</c:v>
                </c:pt>
                <c:pt idx="2830">
                  <c:v>-680.99999999994884</c:v>
                </c:pt>
                <c:pt idx="2831">
                  <c:v>-679.99999999994861</c:v>
                </c:pt>
                <c:pt idx="2832">
                  <c:v>-678.9999999999485</c:v>
                </c:pt>
                <c:pt idx="2833">
                  <c:v>-677.99999999994839</c:v>
                </c:pt>
                <c:pt idx="2834">
                  <c:v>-676.99999999994827</c:v>
                </c:pt>
                <c:pt idx="2835">
                  <c:v>-675.99999999994816</c:v>
                </c:pt>
                <c:pt idx="2836">
                  <c:v>-674.99999999994805</c:v>
                </c:pt>
                <c:pt idx="2837">
                  <c:v>-673.99999999994782</c:v>
                </c:pt>
                <c:pt idx="2838">
                  <c:v>-672.9999999999477</c:v>
                </c:pt>
                <c:pt idx="2839">
                  <c:v>-671.99999999994759</c:v>
                </c:pt>
                <c:pt idx="2840">
                  <c:v>-670.99999999994748</c:v>
                </c:pt>
                <c:pt idx="2841">
                  <c:v>-669.99999999994736</c:v>
                </c:pt>
                <c:pt idx="2842">
                  <c:v>-668.99999999994725</c:v>
                </c:pt>
                <c:pt idx="2843">
                  <c:v>-667.99999999994702</c:v>
                </c:pt>
                <c:pt idx="2844">
                  <c:v>-666.99999999994691</c:v>
                </c:pt>
                <c:pt idx="2845">
                  <c:v>-665.99999999994679</c:v>
                </c:pt>
                <c:pt idx="2846">
                  <c:v>-664.99999999994668</c:v>
                </c:pt>
                <c:pt idx="2847">
                  <c:v>-663.99999999994657</c:v>
                </c:pt>
                <c:pt idx="2848">
                  <c:v>-662.99999999994645</c:v>
                </c:pt>
                <c:pt idx="2849">
                  <c:v>-661.99999999994623</c:v>
                </c:pt>
                <c:pt idx="2850">
                  <c:v>-660.99999999994611</c:v>
                </c:pt>
                <c:pt idx="2851">
                  <c:v>-659.999999999946</c:v>
                </c:pt>
                <c:pt idx="2852">
                  <c:v>-658.99999999994589</c:v>
                </c:pt>
                <c:pt idx="2853">
                  <c:v>-657.99999999994577</c:v>
                </c:pt>
                <c:pt idx="2854">
                  <c:v>-656.99999999994566</c:v>
                </c:pt>
                <c:pt idx="2855">
                  <c:v>-655.99999999994543</c:v>
                </c:pt>
                <c:pt idx="2856">
                  <c:v>-654.99999999994532</c:v>
                </c:pt>
                <c:pt idx="2857">
                  <c:v>-653.9999999999452</c:v>
                </c:pt>
                <c:pt idx="2858">
                  <c:v>-652.99999999994509</c:v>
                </c:pt>
                <c:pt idx="2859">
                  <c:v>-651.99999999994498</c:v>
                </c:pt>
                <c:pt idx="2860">
                  <c:v>-650.99999999994486</c:v>
                </c:pt>
                <c:pt idx="2861">
                  <c:v>-649.99999999994463</c:v>
                </c:pt>
                <c:pt idx="2862">
                  <c:v>-648.99999999994452</c:v>
                </c:pt>
                <c:pt idx="2863">
                  <c:v>-647.99999999994441</c:v>
                </c:pt>
                <c:pt idx="2864">
                  <c:v>-646.99999999994429</c:v>
                </c:pt>
                <c:pt idx="2865">
                  <c:v>-645.99999999994418</c:v>
                </c:pt>
                <c:pt idx="2866">
                  <c:v>-644.99999999994407</c:v>
                </c:pt>
                <c:pt idx="2867">
                  <c:v>-643.99999999994384</c:v>
                </c:pt>
                <c:pt idx="2868">
                  <c:v>-642.99999999994373</c:v>
                </c:pt>
                <c:pt idx="2869">
                  <c:v>-641.99999999994361</c:v>
                </c:pt>
                <c:pt idx="2870">
                  <c:v>-640.9999999999435</c:v>
                </c:pt>
                <c:pt idx="2871">
                  <c:v>-639.99999999994338</c:v>
                </c:pt>
                <c:pt idx="2872">
                  <c:v>-638.99999999994327</c:v>
                </c:pt>
                <c:pt idx="2873">
                  <c:v>-637.99999999994304</c:v>
                </c:pt>
                <c:pt idx="2874">
                  <c:v>-636.99999999994293</c:v>
                </c:pt>
                <c:pt idx="2875">
                  <c:v>-635.99999999994282</c:v>
                </c:pt>
                <c:pt idx="2876">
                  <c:v>-634.9999999999427</c:v>
                </c:pt>
                <c:pt idx="2877">
                  <c:v>-633.99999999994259</c:v>
                </c:pt>
                <c:pt idx="2878">
                  <c:v>-632.99999999994247</c:v>
                </c:pt>
                <c:pt idx="2879">
                  <c:v>-631.99999999994225</c:v>
                </c:pt>
                <c:pt idx="2880">
                  <c:v>-630.99999999994213</c:v>
                </c:pt>
                <c:pt idx="2881">
                  <c:v>-629.99999999994202</c:v>
                </c:pt>
                <c:pt idx="2882">
                  <c:v>-628.99999999994191</c:v>
                </c:pt>
                <c:pt idx="2883">
                  <c:v>-627.99999999994179</c:v>
                </c:pt>
                <c:pt idx="2884">
                  <c:v>-626.99999999994168</c:v>
                </c:pt>
                <c:pt idx="2885">
                  <c:v>-625.99999999994145</c:v>
                </c:pt>
                <c:pt idx="2886">
                  <c:v>-624.99999999994134</c:v>
                </c:pt>
                <c:pt idx="2887">
                  <c:v>-623.99999999994122</c:v>
                </c:pt>
                <c:pt idx="2888">
                  <c:v>-622.99999999994111</c:v>
                </c:pt>
                <c:pt idx="2889">
                  <c:v>-621.999999999941</c:v>
                </c:pt>
                <c:pt idx="2890">
                  <c:v>-620.99999999994088</c:v>
                </c:pt>
                <c:pt idx="2891">
                  <c:v>-619.99999999994066</c:v>
                </c:pt>
                <c:pt idx="2892">
                  <c:v>-618.99999999994054</c:v>
                </c:pt>
                <c:pt idx="2893">
                  <c:v>-617.99999999994043</c:v>
                </c:pt>
                <c:pt idx="2894">
                  <c:v>-616.99999999994031</c:v>
                </c:pt>
                <c:pt idx="2895">
                  <c:v>-615.9999999999402</c:v>
                </c:pt>
                <c:pt idx="2896">
                  <c:v>-614.99999999994009</c:v>
                </c:pt>
                <c:pt idx="2897">
                  <c:v>-613.99999999993986</c:v>
                </c:pt>
                <c:pt idx="2898">
                  <c:v>-612.99999999993975</c:v>
                </c:pt>
                <c:pt idx="2899">
                  <c:v>-611.99999999993963</c:v>
                </c:pt>
                <c:pt idx="2900">
                  <c:v>-610.99999999993952</c:v>
                </c:pt>
                <c:pt idx="2901">
                  <c:v>-609.9999999999394</c:v>
                </c:pt>
                <c:pt idx="2902">
                  <c:v>-608.99999999993918</c:v>
                </c:pt>
                <c:pt idx="2903">
                  <c:v>-607.99999999993906</c:v>
                </c:pt>
                <c:pt idx="2904">
                  <c:v>-606.99999999993895</c:v>
                </c:pt>
                <c:pt idx="2905">
                  <c:v>-605.99999999993884</c:v>
                </c:pt>
                <c:pt idx="2906">
                  <c:v>-604.99999999993872</c:v>
                </c:pt>
                <c:pt idx="2907">
                  <c:v>-603.99999999993861</c:v>
                </c:pt>
                <c:pt idx="2908">
                  <c:v>-602.99999999993838</c:v>
                </c:pt>
                <c:pt idx="2909">
                  <c:v>-601.99999999993827</c:v>
                </c:pt>
                <c:pt idx="2910">
                  <c:v>-600.99999999993815</c:v>
                </c:pt>
                <c:pt idx="2911">
                  <c:v>-599.99999999993804</c:v>
                </c:pt>
                <c:pt idx="2912">
                  <c:v>-598.99999999993793</c:v>
                </c:pt>
                <c:pt idx="2913">
                  <c:v>-597.99999999993781</c:v>
                </c:pt>
                <c:pt idx="2914">
                  <c:v>-596.99999999993759</c:v>
                </c:pt>
                <c:pt idx="2915">
                  <c:v>-595.99999999993747</c:v>
                </c:pt>
                <c:pt idx="2916">
                  <c:v>-594.99999999993736</c:v>
                </c:pt>
                <c:pt idx="2917">
                  <c:v>-593.99999999993724</c:v>
                </c:pt>
                <c:pt idx="2918">
                  <c:v>-592.99999999993713</c:v>
                </c:pt>
                <c:pt idx="2919">
                  <c:v>-591.99999999993702</c:v>
                </c:pt>
                <c:pt idx="2920">
                  <c:v>-590.99999999993679</c:v>
                </c:pt>
                <c:pt idx="2921">
                  <c:v>-589.99999999993668</c:v>
                </c:pt>
                <c:pt idx="2922">
                  <c:v>-588.99999999993656</c:v>
                </c:pt>
                <c:pt idx="2923">
                  <c:v>-587.99999999993645</c:v>
                </c:pt>
                <c:pt idx="2924">
                  <c:v>-586.99999999993634</c:v>
                </c:pt>
                <c:pt idx="2925">
                  <c:v>-585.99999999993622</c:v>
                </c:pt>
                <c:pt idx="2926">
                  <c:v>-584.99999999993599</c:v>
                </c:pt>
                <c:pt idx="2927">
                  <c:v>-583.99999999993588</c:v>
                </c:pt>
                <c:pt idx="2928">
                  <c:v>-582.99999999993577</c:v>
                </c:pt>
                <c:pt idx="2929">
                  <c:v>-581.99999999993565</c:v>
                </c:pt>
                <c:pt idx="2930">
                  <c:v>-580.99999999993554</c:v>
                </c:pt>
                <c:pt idx="2931">
                  <c:v>-579.99999999993543</c:v>
                </c:pt>
                <c:pt idx="2932">
                  <c:v>-578.9999999999352</c:v>
                </c:pt>
                <c:pt idx="2933">
                  <c:v>-577.99999999993508</c:v>
                </c:pt>
                <c:pt idx="2934">
                  <c:v>-576.99999999993497</c:v>
                </c:pt>
                <c:pt idx="2935">
                  <c:v>-575.99999999993486</c:v>
                </c:pt>
                <c:pt idx="2936">
                  <c:v>-574.99999999993474</c:v>
                </c:pt>
                <c:pt idx="2937">
                  <c:v>-573.99999999993463</c:v>
                </c:pt>
                <c:pt idx="2938">
                  <c:v>-572.9999999999344</c:v>
                </c:pt>
                <c:pt idx="2939">
                  <c:v>-571.99999999993429</c:v>
                </c:pt>
                <c:pt idx="2940">
                  <c:v>-570.99999999993418</c:v>
                </c:pt>
                <c:pt idx="2941">
                  <c:v>-569.99999999993406</c:v>
                </c:pt>
                <c:pt idx="2942">
                  <c:v>-568.99999999993395</c:v>
                </c:pt>
                <c:pt idx="2943">
                  <c:v>-567.99999999993383</c:v>
                </c:pt>
                <c:pt idx="2944">
                  <c:v>-566.99999999993361</c:v>
                </c:pt>
                <c:pt idx="2945">
                  <c:v>-565.99999999993349</c:v>
                </c:pt>
                <c:pt idx="2946">
                  <c:v>-564.99999999993338</c:v>
                </c:pt>
                <c:pt idx="2947">
                  <c:v>-563.99999999993327</c:v>
                </c:pt>
                <c:pt idx="2948">
                  <c:v>-562.99999999993315</c:v>
                </c:pt>
                <c:pt idx="2949">
                  <c:v>-561.99999999993304</c:v>
                </c:pt>
                <c:pt idx="2950">
                  <c:v>-560.99999999993281</c:v>
                </c:pt>
                <c:pt idx="2951">
                  <c:v>-559.9999999999327</c:v>
                </c:pt>
                <c:pt idx="2952">
                  <c:v>-558.99999999993258</c:v>
                </c:pt>
                <c:pt idx="2953">
                  <c:v>-557.99999999993247</c:v>
                </c:pt>
                <c:pt idx="2954">
                  <c:v>-556.99999999993236</c:v>
                </c:pt>
                <c:pt idx="2955">
                  <c:v>-555.99999999993224</c:v>
                </c:pt>
                <c:pt idx="2956">
                  <c:v>-554.99999999993202</c:v>
                </c:pt>
                <c:pt idx="2957">
                  <c:v>-553.9999999999319</c:v>
                </c:pt>
                <c:pt idx="2958">
                  <c:v>-552.99999999993179</c:v>
                </c:pt>
                <c:pt idx="2959">
                  <c:v>-551.99999999993167</c:v>
                </c:pt>
                <c:pt idx="2960">
                  <c:v>-550.99999999993156</c:v>
                </c:pt>
                <c:pt idx="2961">
                  <c:v>-549.99999999993145</c:v>
                </c:pt>
                <c:pt idx="2962">
                  <c:v>-548.99999999993122</c:v>
                </c:pt>
                <c:pt idx="2963">
                  <c:v>-547.99999999993111</c:v>
                </c:pt>
                <c:pt idx="2964">
                  <c:v>-546.99999999993099</c:v>
                </c:pt>
                <c:pt idx="2965">
                  <c:v>-545.99999999993088</c:v>
                </c:pt>
                <c:pt idx="2966">
                  <c:v>-544.99999999993076</c:v>
                </c:pt>
                <c:pt idx="2967">
                  <c:v>-543.99999999993065</c:v>
                </c:pt>
                <c:pt idx="2968">
                  <c:v>-542.99999999993042</c:v>
                </c:pt>
                <c:pt idx="2969">
                  <c:v>-541.99999999993031</c:v>
                </c:pt>
                <c:pt idx="2970">
                  <c:v>-540.9999999999302</c:v>
                </c:pt>
                <c:pt idx="2971">
                  <c:v>-539.99999999993008</c:v>
                </c:pt>
                <c:pt idx="2972">
                  <c:v>-538.99999999992997</c:v>
                </c:pt>
                <c:pt idx="2973">
                  <c:v>-537.99999999992986</c:v>
                </c:pt>
                <c:pt idx="2974">
                  <c:v>-536.99999999992963</c:v>
                </c:pt>
                <c:pt idx="2975">
                  <c:v>-535.99999999992951</c:v>
                </c:pt>
                <c:pt idx="2976">
                  <c:v>-534.9999999999294</c:v>
                </c:pt>
                <c:pt idx="2977">
                  <c:v>-533.99999999992929</c:v>
                </c:pt>
                <c:pt idx="2978">
                  <c:v>-532.99999999992917</c:v>
                </c:pt>
                <c:pt idx="2979">
                  <c:v>-531.99999999992906</c:v>
                </c:pt>
                <c:pt idx="2980">
                  <c:v>-530.99999999992883</c:v>
                </c:pt>
                <c:pt idx="2981">
                  <c:v>-529.99999999992872</c:v>
                </c:pt>
                <c:pt idx="2982">
                  <c:v>-528.9999999999286</c:v>
                </c:pt>
                <c:pt idx="2983">
                  <c:v>-527.99999999992849</c:v>
                </c:pt>
                <c:pt idx="2984">
                  <c:v>-526.99999999992838</c:v>
                </c:pt>
                <c:pt idx="2985">
                  <c:v>-525.99999999992826</c:v>
                </c:pt>
                <c:pt idx="2986">
                  <c:v>-524.99999999992804</c:v>
                </c:pt>
                <c:pt idx="2987">
                  <c:v>-523.99999999992792</c:v>
                </c:pt>
                <c:pt idx="2988">
                  <c:v>-522.99999999992781</c:v>
                </c:pt>
                <c:pt idx="2989">
                  <c:v>-521.9999999999277</c:v>
                </c:pt>
                <c:pt idx="2990">
                  <c:v>-520.99999999992758</c:v>
                </c:pt>
                <c:pt idx="2991">
                  <c:v>-519.99999999992747</c:v>
                </c:pt>
                <c:pt idx="2992">
                  <c:v>-518.99999999992724</c:v>
                </c:pt>
                <c:pt idx="2993">
                  <c:v>-517.99999999992713</c:v>
                </c:pt>
                <c:pt idx="2994">
                  <c:v>-516.99999999992701</c:v>
                </c:pt>
                <c:pt idx="2995">
                  <c:v>-515.9999999999269</c:v>
                </c:pt>
                <c:pt idx="2996">
                  <c:v>-514.99999999992679</c:v>
                </c:pt>
                <c:pt idx="2997">
                  <c:v>-513.99999999992667</c:v>
                </c:pt>
                <c:pt idx="2998">
                  <c:v>-512.99999999992644</c:v>
                </c:pt>
                <c:pt idx="2999">
                  <c:v>-511.99999999992639</c:v>
                </c:pt>
                <c:pt idx="3000">
                  <c:v>-510.99999999992622</c:v>
                </c:pt>
                <c:pt idx="3001">
                  <c:v>-509.9999999999261</c:v>
                </c:pt>
                <c:pt idx="3002">
                  <c:v>-508.99999999992593</c:v>
                </c:pt>
                <c:pt idx="3003">
                  <c:v>-507.99999999992582</c:v>
                </c:pt>
                <c:pt idx="3004">
                  <c:v>-506.99999999992571</c:v>
                </c:pt>
                <c:pt idx="3005">
                  <c:v>-505.99999999992554</c:v>
                </c:pt>
                <c:pt idx="3006">
                  <c:v>-504.99999999992542</c:v>
                </c:pt>
                <c:pt idx="3007">
                  <c:v>-503.99999999992531</c:v>
                </c:pt>
                <c:pt idx="3008">
                  <c:v>-502.99999999992514</c:v>
                </c:pt>
                <c:pt idx="3009">
                  <c:v>-501.99999999992502</c:v>
                </c:pt>
                <c:pt idx="3010">
                  <c:v>-500.99999999992491</c:v>
                </c:pt>
                <c:pt idx="3011">
                  <c:v>-499.99999999992474</c:v>
                </c:pt>
                <c:pt idx="3012">
                  <c:v>-498.99999999992463</c:v>
                </c:pt>
                <c:pt idx="3013">
                  <c:v>-497.99999999992451</c:v>
                </c:pt>
                <c:pt idx="3014">
                  <c:v>-496.99999999992434</c:v>
                </c:pt>
                <c:pt idx="3015">
                  <c:v>-495.99999999992423</c:v>
                </c:pt>
                <c:pt idx="3016">
                  <c:v>-494.99999999992411</c:v>
                </c:pt>
                <c:pt idx="3017">
                  <c:v>-493.99999999992394</c:v>
                </c:pt>
                <c:pt idx="3018">
                  <c:v>-492.99999999992383</c:v>
                </c:pt>
                <c:pt idx="3019">
                  <c:v>-491.99999999992372</c:v>
                </c:pt>
                <c:pt idx="3020">
                  <c:v>-490.99999999992355</c:v>
                </c:pt>
                <c:pt idx="3021">
                  <c:v>-489.99999999992343</c:v>
                </c:pt>
                <c:pt idx="3022">
                  <c:v>-488.99999999992332</c:v>
                </c:pt>
                <c:pt idx="3023">
                  <c:v>-487.99999999992315</c:v>
                </c:pt>
                <c:pt idx="3024">
                  <c:v>-486.99999999992298</c:v>
                </c:pt>
                <c:pt idx="3025">
                  <c:v>-485.99999999992286</c:v>
                </c:pt>
                <c:pt idx="3026">
                  <c:v>-484.99999999992275</c:v>
                </c:pt>
                <c:pt idx="3027">
                  <c:v>-483.99999999992258</c:v>
                </c:pt>
                <c:pt idx="3028">
                  <c:v>-482.99999999992247</c:v>
                </c:pt>
                <c:pt idx="3029">
                  <c:v>-481.99999999992235</c:v>
                </c:pt>
                <c:pt idx="3030">
                  <c:v>-480.99999999992218</c:v>
                </c:pt>
                <c:pt idx="3031">
                  <c:v>-479.99999999992207</c:v>
                </c:pt>
                <c:pt idx="3032">
                  <c:v>-478.9999999999219</c:v>
                </c:pt>
                <c:pt idx="3033">
                  <c:v>-477.99999999992178</c:v>
                </c:pt>
                <c:pt idx="3034">
                  <c:v>-476.99999999992167</c:v>
                </c:pt>
                <c:pt idx="3035">
                  <c:v>-475.9999999999215</c:v>
                </c:pt>
                <c:pt idx="3036">
                  <c:v>-474.99999999992139</c:v>
                </c:pt>
                <c:pt idx="3037">
                  <c:v>-473.99999999992127</c:v>
                </c:pt>
                <c:pt idx="3038">
                  <c:v>-472.9999999999211</c:v>
                </c:pt>
                <c:pt idx="3039">
                  <c:v>-471.99999999992099</c:v>
                </c:pt>
                <c:pt idx="3040">
                  <c:v>-470.99999999992087</c:v>
                </c:pt>
                <c:pt idx="3041">
                  <c:v>-469.9999999999207</c:v>
                </c:pt>
                <c:pt idx="3042">
                  <c:v>-468.99999999992059</c:v>
                </c:pt>
                <c:pt idx="3043">
                  <c:v>-467.99999999992048</c:v>
                </c:pt>
                <c:pt idx="3044">
                  <c:v>-466.99999999992031</c:v>
                </c:pt>
                <c:pt idx="3045">
                  <c:v>-465.99999999992019</c:v>
                </c:pt>
                <c:pt idx="3046">
                  <c:v>-464.99999999992008</c:v>
                </c:pt>
                <c:pt idx="3047">
                  <c:v>-463.99999999991991</c:v>
                </c:pt>
                <c:pt idx="3048">
                  <c:v>-462.99999999991979</c:v>
                </c:pt>
                <c:pt idx="3049">
                  <c:v>-461.99999999991968</c:v>
                </c:pt>
                <c:pt idx="3050">
                  <c:v>-460.99999999991951</c:v>
                </c:pt>
                <c:pt idx="3051">
                  <c:v>-459.9999999999194</c:v>
                </c:pt>
                <c:pt idx="3052">
                  <c:v>-458.99999999991928</c:v>
                </c:pt>
                <c:pt idx="3053">
                  <c:v>-457.99999999991911</c:v>
                </c:pt>
                <c:pt idx="3054">
                  <c:v>-456.999999999919</c:v>
                </c:pt>
                <c:pt idx="3055">
                  <c:v>-455.99999999991888</c:v>
                </c:pt>
                <c:pt idx="3056">
                  <c:v>-454.99999999991871</c:v>
                </c:pt>
                <c:pt idx="3057">
                  <c:v>-453.9999999999186</c:v>
                </c:pt>
                <c:pt idx="3058">
                  <c:v>-452.99999999991849</c:v>
                </c:pt>
                <c:pt idx="3059">
                  <c:v>-451.99999999991832</c:v>
                </c:pt>
                <c:pt idx="3060">
                  <c:v>-450.9999999999182</c:v>
                </c:pt>
                <c:pt idx="3061">
                  <c:v>-449.99999999991809</c:v>
                </c:pt>
                <c:pt idx="3062">
                  <c:v>-448.99999999991792</c:v>
                </c:pt>
                <c:pt idx="3063">
                  <c:v>-447.9999999999178</c:v>
                </c:pt>
                <c:pt idx="3064">
                  <c:v>-446.99999999991769</c:v>
                </c:pt>
                <c:pt idx="3065">
                  <c:v>-445.99999999991752</c:v>
                </c:pt>
                <c:pt idx="3066">
                  <c:v>-444.99999999991741</c:v>
                </c:pt>
                <c:pt idx="3067">
                  <c:v>-443.99999999991729</c:v>
                </c:pt>
                <c:pt idx="3068">
                  <c:v>-442.99999999991712</c:v>
                </c:pt>
                <c:pt idx="3069">
                  <c:v>-441.99999999991701</c:v>
                </c:pt>
                <c:pt idx="3070">
                  <c:v>-440.99999999991689</c:v>
                </c:pt>
                <c:pt idx="3071">
                  <c:v>-439.99999999991672</c:v>
                </c:pt>
                <c:pt idx="3072">
                  <c:v>-438.99999999991661</c:v>
                </c:pt>
                <c:pt idx="3073">
                  <c:v>-437.9999999999165</c:v>
                </c:pt>
                <c:pt idx="3074">
                  <c:v>-436.99999999991633</c:v>
                </c:pt>
                <c:pt idx="3075">
                  <c:v>-435.99999999991621</c:v>
                </c:pt>
                <c:pt idx="3076">
                  <c:v>-434.9999999999161</c:v>
                </c:pt>
                <c:pt idx="3077">
                  <c:v>-433.99999999991593</c:v>
                </c:pt>
                <c:pt idx="3078">
                  <c:v>-432.99999999991581</c:v>
                </c:pt>
                <c:pt idx="3079">
                  <c:v>-431.9999999999157</c:v>
                </c:pt>
                <c:pt idx="3080">
                  <c:v>-430.99999999991553</c:v>
                </c:pt>
                <c:pt idx="3081">
                  <c:v>-429.99999999991542</c:v>
                </c:pt>
                <c:pt idx="3082">
                  <c:v>-428.9999999999153</c:v>
                </c:pt>
                <c:pt idx="3083">
                  <c:v>-427.99999999991513</c:v>
                </c:pt>
                <c:pt idx="3084">
                  <c:v>-426.99999999991502</c:v>
                </c:pt>
                <c:pt idx="3085">
                  <c:v>-425.99999999991491</c:v>
                </c:pt>
                <c:pt idx="3086">
                  <c:v>-424.99999999991473</c:v>
                </c:pt>
                <c:pt idx="3087">
                  <c:v>-423.99999999991462</c:v>
                </c:pt>
                <c:pt idx="3088">
                  <c:v>-422.99999999991451</c:v>
                </c:pt>
                <c:pt idx="3089">
                  <c:v>-421.99999999991434</c:v>
                </c:pt>
                <c:pt idx="3090">
                  <c:v>-420.99999999991422</c:v>
                </c:pt>
                <c:pt idx="3091">
                  <c:v>-419.99999999991411</c:v>
                </c:pt>
                <c:pt idx="3092">
                  <c:v>-418.99999999991394</c:v>
                </c:pt>
                <c:pt idx="3093">
                  <c:v>-417.99999999991383</c:v>
                </c:pt>
                <c:pt idx="3094">
                  <c:v>-416.99999999991371</c:v>
                </c:pt>
                <c:pt idx="3095">
                  <c:v>-415.99999999991354</c:v>
                </c:pt>
                <c:pt idx="3096">
                  <c:v>-414.99999999991343</c:v>
                </c:pt>
                <c:pt idx="3097">
                  <c:v>-413.99999999991331</c:v>
                </c:pt>
                <c:pt idx="3098">
                  <c:v>-412.99999999991314</c:v>
                </c:pt>
                <c:pt idx="3099">
                  <c:v>-411.99999999991303</c:v>
                </c:pt>
                <c:pt idx="3100">
                  <c:v>-410.99999999991292</c:v>
                </c:pt>
                <c:pt idx="3101">
                  <c:v>-409.99999999991275</c:v>
                </c:pt>
                <c:pt idx="3102">
                  <c:v>-408.99999999991263</c:v>
                </c:pt>
                <c:pt idx="3103">
                  <c:v>-407.99999999991252</c:v>
                </c:pt>
                <c:pt idx="3104">
                  <c:v>-406.99999999991235</c:v>
                </c:pt>
                <c:pt idx="3105">
                  <c:v>-405.99999999991223</c:v>
                </c:pt>
                <c:pt idx="3106">
                  <c:v>-404.99999999991212</c:v>
                </c:pt>
                <c:pt idx="3107">
                  <c:v>-403.99999999991195</c:v>
                </c:pt>
                <c:pt idx="3108">
                  <c:v>-402.99999999991184</c:v>
                </c:pt>
                <c:pt idx="3109">
                  <c:v>-401.99999999991172</c:v>
                </c:pt>
                <c:pt idx="3110">
                  <c:v>-400.99999999991155</c:v>
                </c:pt>
                <c:pt idx="3111">
                  <c:v>-399.99999999991144</c:v>
                </c:pt>
                <c:pt idx="3112">
                  <c:v>-398.99999999991132</c:v>
                </c:pt>
                <c:pt idx="3113">
                  <c:v>-397.99999999991115</c:v>
                </c:pt>
                <c:pt idx="3114">
                  <c:v>-396.99999999991104</c:v>
                </c:pt>
                <c:pt idx="3115">
                  <c:v>-395.99999999991093</c:v>
                </c:pt>
                <c:pt idx="3116">
                  <c:v>-394.99999999991076</c:v>
                </c:pt>
                <c:pt idx="3117">
                  <c:v>-393.99999999991064</c:v>
                </c:pt>
                <c:pt idx="3118">
                  <c:v>-392.99999999991053</c:v>
                </c:pt>
                <c:pt idx="3119">
                  <c:v>-391.99999999991036</c:v>
                </c:pt>
                <c:pt idx="3120">
                  <c:v>-390.99999999991024</c:v>
                </c:pt>
                <c:pt idx="3121">
                  <c:v>-389.99999999991013</c:v>
                </c:pt>
                <c:pt idx="3122">
                  <c:v>-388.99999999990996</c:v>
                </c:pt>
                <c:pt idx="3123">
                  <c:v>-387.99999999990985</c:v>
                </c:pt>
                <c:pt idx="3124">
                  <c:v>-386.99999999990973</c:v>
                </c:pt>
                <c:pt idx="3125">
                  <c:v>-385.99999999990956</c:v>
                </c:pt>
                <c:pt idx="3126">
                  <c:v>-384.99999999990945</c:v>
                </c:pt>
                <c:pt idx="3127">
                  <c:v>-383.99999999990933</c:v>
                </c:pt>
                <c:pt idx="3128">
                  <c:v>-382.99999999990916</c:v>
                </c:pt>
                <c:pt idx="3129">
                  <c:v>-381.99999999990905</c:v>
                </c:pt>
                <c:pt idx="3130">
                  <c:v>-380.99999999990894</c:v>
                </c:pt>
                <c:pt idx="3131">
                  <c:v>-379.99999999990877</c:v>
                </c:pt>
                <c:pt idx="3132">
                  <c:v>-378.99999999990865</c:v>
                </c:pt>
                <c:pt idx="3133">
                  <c:v>-377.99999999990854</c:v>
                </c:pt>
                <c:pt idx="3134">
                  <c:v>-376.99999999990837</c:v>
                </c:pt>
                <c:pt idx="3135">
                  <c:v>-375.99999999990825</c:v>
                </c:pt>
                <c:pt idx="3136">
                  <c:v>-374.99999999990814</c:v>
                </c:pt>
                <c:pt idx="3137">
                  <c:v>-373.99999999990797</c:v>
                </c:pt>
                <c:pt idx="3138">
                  <c:v>-372.99999999990786</c:v>
                </c:pt>
                <c:pt idx="3139">
                  <c:v>-371.99999999990774</c:v>
                </c:pt>
                <c:pt idx="3140">
                  <c:v>-370.99999999990757</c:v>
                </c:pt>
                <c:pt idx="3141">
                  <c:v>-369.99999999990746</c:v>
                </c:pt>
                <c:pt idx="3142">
                  <c:v>-368.99999999990735</c:v>
                </c:pt>
                <c:pt idx="3143">
                  <c:v>-367.99999999990717</c:v>
                </c:pt>
                <c:pt idx="3144">
                  <c:v>-366.99999999990706</c:v>
                </c:pt>
                <c:pt idx="3145">
                  <c:v>-365.99999999990695</c:v>
                </c:pt>
                <c:pt idx="3146">
                  <c:v>-364.99999999990678</c:v>
                </c:pt>
                <c:pt idx="3147">
                  <c:v>-363.99999999990666</c:v>
                </c:pt>
                <c:pt idx="3148">
                  <c:v>-362.99999999990655</c:v>
                </c:pt>
                <c:pt idx="3149">
                  <c:v>-361.99999999990638</c:v>
                </c:pt>
                <c:pt idx="3150">
                  <c:v>-360.99999999990627</c:v>
                </c:pt>
                <c:pt idx="3151">
                  <c:v>-359.99999999990615</c:v>
                </c:pt>
                <c:pt idx="3152">
                  <c:v>-358.99999999990598</c:v>
                </c:pt>
                <c:pt idx="3153">
                  <c:v>-357.99999999990587</c:v>
                </c:pt>
                <c:pt idx="3154">
                  <c:v>-356.99999999990575</c:v>
                </c:pt>
                <c:pt idx="3155">
                  <c:v>-355.99999999990558</c:v>
                </c:pt>
                <c:pt idx="3156">
                  <c:v>-354.99999999990547</c:v>
                </c:pt>
                <c:pt idx="3157">
                  <c:v>-353.99999999990536</c:v>
                </c:pt>
                <c:pt idx="3158">
                  <c:v>-352.99999999990519</c:v>
                </c:pt>
                <c:pt idx="3159">
                  <c:v>-351.99999999990507</c:v>
                </c:pt>
                <c:pt idx="3160">
                  <c:v>-350.99999999990496</c:v>
                </c:pt>
                <c:pt idx="3161">
                  <c:v>-349.99999999990479</c:v>
                </c:pt>
                <c:pt idx="3162">
                  <c:v>-348.99999999990467</c:v>
                </c:pt>
                <c:pt idx="3163">
                  <c:v>-347.99999999990456</c:v>
                </c:pt>
                <c:pt idx="3164">
                  <c:v>-346.99999999990439</c:v>
                </c:pt>
                <c:pt idx="3165">
                  <c:v>-345.99999999990428</c:v>
                </c:pt>
                <c:pt idx="3166">
                  <c:v>-344.99999999990416</c:v>
                </c:pt>
                <c:pt idx="3167">
                  <c:v>-343.99999999990399</c:v>
                </c:pt>
                <c:pt idx="3168">
                  <c:v>-342.99999999990388</c:v>
                </c:pt>
                <c:pt idx="3169">
                  <c:v>-341.99999999990376</c:v>
                </c:pt>
                <c:pt idx="3170">
                  <c:v>-340.99999999990359</c:v>
                </c:pt>
                <c:pt idx="3171">
                  <c:v>-339.99999999990348</c:v>
                </c:pt>
                <c:pt idx="3172">
                  <c:v>-338.99999999990337</c:v>
                </c:pt>
                <c:pt idx="3173">
                  <c:v>-337.9999999999032</c:v>
                </c:pt>
                <c:pt idx="3174">
                  <c:v>-336.99999999990308</c:v>
                </c:pt>
                <c:pt idx="3175">
                  <c:v>-335.99999999990297</c:v>
                </c:pt>
                <c:pt idx="3176">
                  <c:v>-334.9999999999028</c:v>
                </c:pt>
                <c:pt idx="3177">
                  <c:v>-333.99999999990268</c:v>
                </c:pt>
                <c:pt idx="3178">
                  <c:v>-332.99999999990257</c:v>
                </c:pt>
                <c:pt idx="3179">
                  <c:v>-331.9999999999024</c:v>
                </c:pt>
                <c:pt idx="3180">
                  <c:v>-330.99999999990229</c:v>
                </c:pt>
                <c:pt idx="3181">
                  <c:v>-329.99999999990217</c:v>
                </c:pt>
                <c:pt idx="3182">
                  <c:v>-328.999999999902</c:v>
                </c:pt>
                <c:pt idx="3183">
                  <c:v>-327.99999999990189</c:v>
                </c:pt>
                <c:pt idx="3184">
                  <c:v>-326.99999999990177</c:v>
                </c:pt>
                <c:pt idx="3185">
                  <c:v>-325.9999999999016</c:v>
                </c:pt>
                <c:pt idx="3186">
                  <c:v>-324.99999999990149</c:v>
                </c:pt>
                <c:pt idx="3187">
                  <c:v>-323.99999999990138</c:v>
                </c:pt>
                <c:pt idx="3188">
                  <c:v>-322.99999999990121</c:v>
                </c:pt>
                <c:pt idx="3189">
                  <c:v>-321.99999999990109</c:v>
                </c:pt>
                <c:pt idx="3190">
                  <c:v>-320.99999999990098</c:v>
                </c:pt>
                <c:pt idx="3191">
                  <c:v>-319.99999999990081</c:v>
                </c:pt>
                <c:pt idx="3192">
                  <c:v>-318.99999999990069</c:v>
                </c:pt>
                <c:pt idx="3193">
                  <c:v>-317.99999999990058</c:v>
                </c:pt>
                <c:pt idx="3194">
                  <c:v>-316.99999999990041</c:v>
                </c:pt>
                <c:pt idx="3195">
                  <c:v>-315.9999999999003</c:v>
                </c:pt>
                <c:pt idx="3196">
                  <c:v>-314.99999999990018</c:v>
                </c:pt>
                <c:pt idx="3197">
                  <c:v>-313.99999999990001</c:v>
                </c:pt>
                <c:pt idx="3198">
                  <c:v>-312.9999999998999</c:v>
                </c:pt>
                <c:pt idx="3199">
                  <c:v>-311.99999999989979</c:v>
                </c:pt>
                <c:pt idx="3200">
                  <c:v>-310.99999999989961</c:v>
                </c:pt>
                <c:pt idx="3201">
                  <c:v>-309.9999999998995</c:v>
                </c:pt>
                <c:pt idx="3202">
                  <c:v>-308.99999999989939</c:v>
                </c:pt>
                <c:pt idx="3203">
                  <c:v>-307.99999999989922</c:v>
                </c:pt>
                <c:pt idx="3204">
                  <c:v>-306.9999999998991</c:v>
                </c:pt>
                <c:pt idx="3205">
                  <c:v>-305.99999999989899</c:v>
                </c:pt>
                <c:pt idx="3206">
                  <c:v>-304.99999999989882</c:v>
                </c:pt>
                <c:pt idx="3207">
                  <c:v>-303.99999999989871</c:v>
                </c:pt>
                <c:pt idx="3208">
                  <c:v>-302.99999999989859</c:v>
                </c:pt>
                <c:pt idx="3209">
                  <c:v>-301.99999999989842</c:v>
                </c:pt>
                <c:pt idx="3210">
                  <c:v>-300.99999999989831</c:v>
                </c:pt>
                <c:pt idx="3211">
                  <c:v>-299.99999999989819</c:v>
                </c:pt>
                <c:pt idx="3212">
                  <c:v>-298.99999999989802</c:v>
                </c:pt>
                <c:pt idx="3213">
                  <c:v>-297.99999999989791</c:v>
                </c:pt>
                <c:pt idx="3214">
                  <c:v>-296.9999999998978</c:v>
                </c:pt>
                <c:pt idx="3215">
                  <c:v>-295.99999999989763</c:v>
                </c:pt>
                <c:pt idx="3216">
                  <c:v>-294.99999999989751</c:v>
                </c:pt>
                <c:pt idx="3217">
                  <c:v>-293.9999999998974</c:v>
                </c:pt>
                <c:pt idx="3218">
                  <c:v>-292.99999999989723</c:v>
                </c:pt>
                <c:pt idx="3219">
                  <c:v>-291.99999999989711</c:v>
                </c:pt>
                <c:pt idx="3220">
                  <c:v>-290.999999999897</c:v>
                </c:pt>
                <c:pt idx="3221">
                  <c:v>-289.99999999989683</c:v>
                </c:pt>
                <c:pt idx="3222">
                  <c:v>-288.99999999989672</c:v>
                </c:pt>
                <c:pt idx="3223">
                  <c:v>-287.9999999998966</c:v>
                </c:pt>
                <c:pt idx="3224">
                  <c:v>-286.99999999989643</c:v>
                </c:pt>
                <c:pt idx="3225">
                  <c:v>-285.99999999989632</c:v>
                </c:pt>
                <c:pt idx="3226">
                  <c:v>-284.9999999998962</c:v>
                </c:pt>
                <c:pt idx="3227">
                  <c:v>-283.99999999989603</c:v>
                </c:pt>
                <c:pt idx="3228">
                  <c:v>-282.99999999989592</c:v>
                </c:pt>
                <c:pt idx="3229">
                  <c:v>-281.99999999989581</c:v>
                </c:pt>
                <c:pt idx="3230">
                  <c:v>-280.99999999989564</c:v>
                </c:pt>
                <c:pt idx="3231">
                  <c:v>-279.99999999989552</c:v>
                </c:pt>
                <c:pt idx="3232">
                  <c:v>-278.99999999989541</c:v>
                </c:pt>
                <c:pt idx="3233">
                  <c:v>-277.99999999989524</c:v>
                </c:pt>
                <c:pt idx="3234">
                  <c:v>-276.99999999989512</c:v>
                </c:pt>
                <c:pt idx="3235">
                  <c:v>-275.99999999989495</c:v>
                </c:pt>
                <c:pt idx="3236">
                  <c:v>-274.99999999989484</c:v>
                </c:pt>
                <c:pt idx="3237">
                  <c:v>-273.99999999989473</c:v>
                </c:pt>
                <c:pt idx="3238">
                  <c:v>-272.99999999989456</c:v>
                </c:pt>
                <c:pt idx="3239">
                  <c:v>-271.99999999989444</c:v>
                </c:pt>
                <c:pt idx="3240">
                  <c:v>-270.99999999989433</c:v>
                </c:pt>
                <c:pt idx="3241">
                  <c:v>-269.99999999989416</c:v>
                </c:pt>
                <c:pt idx="3242">
                  <c:v>-268.99999999989404</c:v>
                </c:pt>
                <c:pt idx="3243">
                  <c:v>-267.99999999989393</c:v>
                </c:pt>
                <c:pt idx="3244">
                  <c:v>-266.99999999989376</c:v>
                </c:pt>
                <c:pt idx="3245">
                  <c:v>-265.99999999989365</c:v>
                </c:pt>
                <c:pt idx="3246">
                  <c:v>-264.99999999989353</c:v>
                </c:pt>
                <c:pt idx="3247">
                  <c:v>-263.99999999989336</c:v>
                </c:pt>
                <c:pt idx="3248">
                  <c:v>-262.99999999989325</c:v>
                </c:pt>
                <c:pt idx="3249">
                  <c:v>-261.99999999989313</c:v>
                </c:pt>
                <c:pt idx="3250">
                  <c:v>-260.99999999989296</c:v>
                </c:pt>
                <c:pt idx="3251">
                  <c:v>-259.99999999989285</c:v>
                </c:pt>
                <c:pt idx="3252">
                  <c:v>-258.99999999989274</c:v>
                </c:pt>
                <c:pt idx="3253">
                  <c:v>-257.99999999989257</c:v>
                </c:pt>
                <c:pt idx="3254">
                  <c:v>-256.99999999989245</c:v>
                </c:pt>
                <c:pt idx="3255">
                  <c:v>-255.99999999989234</c:v>
                </c:pt>
                <c:pt idx="3256">
                  <c:v>-254.9999999998922</c:v>
                </c:pt>
                <c:pt idx="3257">
                  <c:v>-253.99999999989205</c:v>
                </c:pt>
                <c:pt idx="3258">
                  <c:v>-252.99999999989194</c:v>
                </c:pt>
                <c:pt idx="3259">
                  <c:v>-251.9999999998918</c:v>
                </c:pt>
                <c:pt idx="3260">
                  <c:v>-250.99999999989166</c:v>
                </c:pt>
                <c:pt idx="3261">
                  <c:v>-249.99999999989154</c:v>
                </c:pt>
                <c:pt idx="3262">
                  <c:v>-248.9999999998914</c:v>
                </c:pt>
                <c:pt idx="3263">
                  <c:v>-247.99999999989126</c:v>
                </c:pt>
                <c:pt idx="3264">
                  <c:v>-246.99999999989114</c:v>
                </c:pt>
                <c:pt idx="3265">
                  <c:v>-245.999999999891</c:v>
                </c:pt>
                <c:pt idx="3266">
                  <c:v>-244.99999999989086</c:v>
                </c:pt>
                <c:pt idx="3267">
                  <c:v>-243.99999999989075</c:v>
                </c:pt>
                <c:pt idx="3268">
                  <c:v>-242.9999999998906</c:v>
                </c:pt>
                <c:pt idx="3269">
                  <c:v>-241.99999999989046</c:v>
                </c:pt>
                <c:pt idx="3270">
                  <c:v>-240.99999999989035</c:v>
                </c:pt>
                <c:pt idx="3271">
                  <c:v>-239.99999999989021</c:v>
                </c:pt>
                <c:pt idx="3272">
                  <c:v>-238.99999999989006</c:v>
                </c:pt>
                <c:pt idx="3273">
                  <c:v>-237.99999999988995</c:v>
                </c:pt>
                <c:pt idx="3274">
                  <c:v>-236.99999999988981</c:v>
                </c:pt>
                <c:pt idx="3275">
                  <c:v>-235.99999999988967</c:v>
                </c:pt>
                <c:pt idx="3276">
                  <c:v>-234.99999999988955</c:v>
                </c:pt>
                <c:pt idx="3277">
                  <c:v>-233.99999999988941</c:v>
                </c:pt>
                <c:pt idx="3278">
                  <c:v>-232.99999999988927</c:v>
                </c:pt>
                <c:pt idx="3279">
                  <c:v>-231.99999999988916</c:v>
                </c:pt>
                <c:pt idx="3280">
                  <c:v>-230.99999999988901</c:v>
                </c:pt>
                <c:pt idx="3281">
                  <c:v>-229.99999999988887</c:v>
                </c:pt>
                <c:pt idx="3282">
                  <c:v>-228.99999999988876</c:v>
                </c:pt>
                <c:pt idx="3283">
                  <c:v>-227.99999999988862</c:v>
                </c:pt>
                <c:pt idx="3284">
                  <c:v>-226.99999999988847</c:v>
                </c:pt>
                <c:pt idx="3285">
                  <c:v>-225.99999999988836</c:v>
                </c:pt>
                <c:pt idx="3286">
                  <c:v>-224.99999999988822</c:v>
                </c:pt>
                <c:pt idx="3287">
                  <c:v>-223.99999999988808</c:v>
                </c:pt>
                <c:pt idx="3288">
                  <c:v>-222.99999999988793</c:v>
                </c:pt>
                <c:pt idx="3289">
                  <c:v>-221.99999999988782</c:v>
                </c:pt>
                <c:pt idx="3290">
                  <c:v>-220.99999999988768</c:v>
                </c:pt>
                <c:pt idx="3291">
                  <c:v>-219.99999999988754</c:v>
                </c:pt>
                <c:pt idx="3292">
                  <c:v>-218.99999999988742</c:v>
                </c:pt>
                <c:pt idx="3293">
                  <c:v>-217.99999999988728</c:v>
                </c:pt>
                <c:pt idx="3294">
                  <c:v>-216.99999999988714</c:v>
                </c:pt>
                <c:pt idx="3295">
                  <c:v>-215.99999999988702</c:v>
                </c:pt>
                <c:pt idx="3296">
                  <c:v>-214.99999999988688</c:v>
                </c:pt>
                <c:pt idx="3297">
                  <c:v>-213.99999999988674</c:v>
                </c:pt>
                <c:pt idx="3298">
                  <c:v>-212.99999999988663</c:v>
                </c:pt>
                <c:pt idx="3299">
                  <c:v>-211.99999999988648</c:v>
                </c:pt>
                <c:pt idx="3300">
                  <c:v>-210.99999999988634</c:v>
                </c:pt>
                <c:pt idx="3301">
                  <c:v>-209.99999999988623</c:v>
                </c:pt>
                <c:pt idx="3302">
                  <c:v>-208.99999999988609</c:v>
                </c:pt>
                <c:pt idx="3303">
                  <c:v>-207.99999999988594</c:v>
                </c:pt>
                <c:pt idx="3304">
                  <c:v>-206.99999999988583</c:v>
                </c:pt>
                <c:pt idx="3305">
                  <c:v>-205.99999999988569</c:v>
                </c:pt>
                <c:pt idx="3306">
                  <c:v>-204.99999999988555</c:v>
                </c:pt>
                <c:pt idx="3307">
                  <c:v>-203.99999999988543</c:v>
                </c:pt>
                <c:pt idx="3308">
                  <c:v>-202.99999999988529</c:v>
                </c:pt>
                <c:pt idx="3309">
                  <c:v>-201.99999999988515</c:v>
                </c:pt>
                <c:pt idx="3310">
                  <c:v>-200.99999999988503</c:v>
                </c:pt>
                <c:pt idx="3311">
                  <c:v>-199.99999999988489</c:v>
                </c:pt>
                <c:pt idx="3312">
                  <c:v>-198.99999999988475</c:v>
                </c:pt>
                <c:pt idx="3313">
                  <c:v>-197.99999999988464</c:v>
                </c:pt>
                <c:pt idx="3314">
                  <c:v>-196.99999999988449</c:v>
                </c:pt>
                <c:pt idx="3315">
                  <c:v>-195.99999999988435</c:v>
                </c:pt>
                <c:pt idx="3316">
                  <c:v>-194.99999999988424</c:v>
                </c:pt>
                <c:pt idx="3317">
                  <c:v>-193.9999999998841</c:v>
                </c:pt>
                <c:pt idx="3318">
                  <c:v>-192.99999999988395</c:v>
                </c:pt>
                <c:pt idx="3319">
                  <c:v>-191.99999999988384</c:v>
                </c:pt>
                <c:pt idx="3320">
                  <c:v>-190.9999999998837</c:v>
                </c:pt>
                <c:pt idx="3321">
                  <c:v>-189.99999999988356</c:v>
                </c:pt>
                <c:pt idx="3322">
                  <c:v>-188.99999999988344</c:v>
                </c:pt>
                <c:pt idx="3323">
                  <c:v>-187.9999999998833</c:v>
                </c:pt>
                <c:pt idx="3324">
                  <c:v>-186.99999999988316</c:v>
                </c:pt>
                <c:pt idx="3325">
                  <c:v>-185.99999999988304</c:v>
                </c:pt>
                <c:pt idx="3326">
                  <c:v>-184.9999999998829</c:v>
                </c:pt>
                <c:pt idx="3327">
                  <c:v>-183.99999999988276</c:v>
                </c:pt>
                <c:pt idx="3328">
                  <c:v>-182.99999999988265</c:v>
                </c:pt>
                <c:pt idx="3329">
                  <c:v>-181.9999999998825</c:v>
                </c:pt>
                <c:pt idx="3330">
                  <c:v>-180.99999999988236</c:v>
                </c:pt>
                <c:pt idx="3331">
                  <c:v>-179.99999999988225</c:v>
                </c:pt>
                <c:pt idx="3332">
                  <c:v>-178.99999999988211</c:v>
                </c:pt>
                <c:pt idx="3333">
                  <c:v>-177.99999999988196</c:v>
                </c:pt>
                <c:pt idx="3334">
                  <c:v>-176.99999999988185</c:v>
                </c:pt>
                <c:pt idx="3335">
                  <c:v>-175.99999999988171</c:v>
                </c:pt>
                <c:pt idx="3336">
                  <c:v>-174.99999999988157</c:v>
                </c:pt>
                <c:pt idx="3337">
                  <c:v>-173.99999999988145</c:v>
                </c:pt>
                <c:pt idx="3338">
                  <c:v>-172.99999999988131</c:v>
                </c:pt>
                <c:pt idx="3339">
                  <c:v>-171.99999999988117</c:v>
                </c:pt>
                <c:pt idx="3340">
                  <c:v>-170.99999999988106</c:v>
                </c:pt>
                <c:pt idx="3341">
                  <c:v>-169.99999999988091</c:v>
                </c:pt>
                <c:pt idx="3342">
                  <c:v>-168.99999999988077</c:v>
                </c:pt>
                <c:pt idx="3343">
                  <c:v>-167.99999999988066</c:v>
                </c:pt>
                <c:pt idx="3344">
                  <c:v>-166.99999999988052</c:v>
                </c:pt>
                <c:pt idx="3345">
                  <c:v>-165.99999999988037</c:v>
                </c:pt>
                <c:pt idx="3346">
                  <c:v>-164.99999999988026</c:v>
                </c:pt>
                <c:pt idx="3347">
                  <c:v>-163.99999999988012</c:v>
                </c:pt>
                <c:pt idx="3348">
                  <c:v>-162.99999999987998</c:v>
                </c:pt>
                <c:pt idx="3349">
                  <c:v>-161.99999999987986</c:v>
                </c:pt>
                <c:pt idx="3350">
                  <c:v>-160.99999999987972</c:v>
                </c:pt>
                <c:pt idx="3351">
                  <c:v>-159.99999999987958</c:v>
                </c:pt>
                <c:pt idx="3352">
                  <c:v>-158.99999999987946</c:v>
                </c:pt>
                <c:pt idx="3353">
                  <c:v>-157.99999999987932</c:v>
                </c:pt>
                <c:pt idx="3354">
                  <c:v>-156.99999999987918</c:v>
                </c:pt>
                <c:pt idx="3355">
                  <c:v>-155.99999999987907</c:v>
                </c:pt>
                <c:pt idx="3356">
                  <c:v>-154.99999999987892</c:v>
                </c:pt>
                <c:pt idx="3357">
                  <c:v>-153.99999999987878</c:v>
                </c:pt>
                <c:pt idx="3358">
                  <c:v>-152.99999999987867</c:v>
                </c:pt>
                <c:pt idx="3359">
                  <c:v>-151.99999999987853</c:v>
                </c:pt>
                <c:pt idx="3360">
                  <c:v>-150.99999999987838</c:v>
                </c:pt>
                <c:pt idx="3361">
                  <c:v>-149.99999999987827</c:v>
                </c:pt>
                <c:pt idx="3362">
                  <c:v>-148.99999999987813</c:v>
                </c:pt>
                <c:pt idx="3363">
                  <c:v>-147.99999999987799</c:v>
                </c:pt>
                <c:pt idx="3364">
                  <c:v>-146.99999999987787</c:v>
                </c:pt>
                <c:pt idx="3365">
                  <c:v>-145.99999999987773</c:v>
                </c:pt>
                <c:pt idx="3366">
                  <c:v>-144.99999999987759</c:v>
                </c:pt>
                <c:pt idx="3367">
                  <c:v>-143.99999999987747</c:v>
                </c:pt>
                <c:pt idx="3368">
                  <c:v>-142.99999999987733</c:v>
                </c:pt>
                <c:pt idx="3369">
                  <c:v>-141.99999999987719</c:v>
                </c:pt>
                <c:pt idx="3370">
                  <c:v>-140.99999999987708</c:v>
                </c:pt>
                <c:pt idx="3371">
                  <c:v>-139.99999999987693</c:v>
                </c:pt>
                <c:pt idx="3372">
                  <c:v>-138.99999999987679</c:v>
                </c:pt>
                <c:pt idx="3373">
                  <c:v>-137.99999999987668</c:v>
                </c:pt>
                <c:pt idx="3374">
                  <c:v>-136.99999999987654</c:v>
                </c:pt>
                <c:pt idx="3375">
                  <c:v>-135.99999999987639</c:v>
                </c:pt>
                <c:pt idx="3376">
                  <c:v>-134.99999999987628</c:v>
                </c:pt>
                <c:pt idx="3377">
                  <c:v>-133.99999999987614</c:v>
                </c:pt>
                <c:pt idx="3378">
                  <c:v>-132.999999999876</c:v>
                </c:pt>
                <c:pt idx="3379">
                  <c:v>-131.99999999987588</c:v>
                </c:pt>
                <c:pt idx="3380">
                  <c:v>-130.99999999987574</c:v>
                </c:pt>
                <c:pt idx="3381">
                  <c:v>-129.9999999998756</c:v>
                </c:pt>
                <c:pt idx="3382">
                  <c:v>-128.99999999987548</c:v>
                </c:pt>
                <c:pt idx="3383">
                  <c:v>-127.99999999987534</c:v>
                </c:pt>
                <c:pt idx="3384">
                  <c:v>-126.9999999998752</c:v>
                </c:pt>
                <c:pt idx="3385">
                  <c:v>-125.99999999987507</c:v>
                </c:pt>
                <c:pt idx="3386">
                  <c:v>-124.99999999987494</c:v>
                </c:pt>
                <c:pt idx="3387">
                  <c:v>-123.9999999998748</c:v>
                </c:pt>
                <c:pt idx="3388">
                  <c:v>-122.99999999987467</c:v>
                </c:pt>
                <c:pt idx="3389">
                  <c:v>-121.99999999987455</c:v>
                </c:pt>
                <c:pt idx="3390">
                  <c:v>-120.9999999998744</c:v>
                </c:pt>
                <c:pt idx="3391">
                  <c:v>-119.99999999987428</c:v>
                </c:pt>
                <c:pt idx="3392">
                  <c:v>-118.99999999987415</c:v>
                </c:pt>
                <c:pt idx="3393">
                  <c:v>-117.99999999987401</c:v>
                </c:pt>
                <c:pt idx="3394">
                  <c:v>-116.99999999987388</c:v>
                </c:pt>
                <c:pt idx="3395">
                  <c:v>-115.99999999987375</c:v>
                </c:pt>
                <c:pt idx="3396">
                  <c:v>-114.99999999987361</c:v>
                </c:pt>
                <c:pt idx="3397">
                  <c:v>-113.99999999987348</c:v>
                </c:pt>
                <c:pt idx="3398">
                  <c:v>-112.99999999987335</c:v>
                </c:pt>
                <c:pt idx="3399">
                  <c:v>-111.99999999987321</c:v>
                </c:pt>
                <c:pt idx="3400">
                  <c:v>-110.99999999987308</c:v>
                </c:pt>
                <c:pt idx="3401">
                  <c:v>-109.99999999987295</c:v>
                </c:pt>
                <c:pt idx="3402">
                  <c:v>-108.99999999987281</c:v>
                </c:pt>
                <c:pt idx="3403">
                  <c:v>-107.99999999987268</c:v>
                </c:pt>
                <c:pt idx="3404">
                  <c:v>-106.99999999987256</c:v>
                </c:pt>
                <c:pt idx="3405">
                  <c:v>-105.99999999987241</c:v>
                </c:pt>
                <c:pt idx="3406">
                  <c:v>-104.99999999987229</c:v>
                </c:pt>
                <c:pt idx="3407">
                  <c:v>-103.99999999987216</c:v>
                </c:pt>
                <c:pt idx="3408">
                  <c:v>-102.99999999987202</c:v>
                </c:pt>
                <c:pt idx="3409">
                  <c:v>-101.99999999987189</c:v>
                </c:pt>
                <c:pt idx="3410">
                  <c:v>-100.99999999987176</c:v>
                </c:pt>
                <c:pt idx="3411">
                  <c:v>-99.999999999871619</c:v>
                </c:pt>
                <c:pt idx="3412">
                  <c:v>-98.999999999871491</c:v>
                </c:pt>
                <c:pt idx="3413">
                  <c:v>-97.999999999871363</c:v>
                </c:pt>
                <c:pt idx="3414">
                  <c:v>-96.999999999871221</c:v>
                </c:pt>
                <c:pt idx="3415">
                  <c:v>-95.999999999871093</c:v>
                </c:pt>
                <c:pt idx="3416">
                  <c:v>-94.999999999870951</c:v>
                </c:pt>
                <c:pt idx="3417">
                  <c:v>-93.999999999870823</c:v>
                </c:pt>
                <c:pt idx="3418">
                  <c:v>-92.999999999870695</c:v>
                </c:pt>
                <c:pt idx="3419">
                  <c:v>-91.999999999870553</c:v>
                </c:pt>
                <c:pt idx="3420">
                  <c:v>-90.999999999870425</c:v>
                </c:pt>
                <c:pt idx="3421">
                  <c:v>-89.999999999870298</c:v>
                </c:pt>
                <c:pt idx="3422">
                  <c:v>-88.999999999870155</c:v>
                </c:pt>
                <c:pt idx="3423">
                  <c:v>-87.999999999870028</c:v>
                </c:pt>
                <c:pt idx="3424">
                  <c:v>-86.9999999998699</c:v>
                </c:pt>
                <c:pt idx="3425">
                  <c:v>-85.999999999869758</c:v>
                </c:pt>
                <c:pt idx="3426">
                  <c:v>-84.99999999986963</c:v>
                </c:pt>
                <c:pt idx="3427">
                  <c:v>-83.999999999869502</c:v>
                </c:pt>
                <c:pt idx="3428">
                  <c:v>-82.99999999986936</c:v>
                </c:pt>
                <c:pt idx="3429">
                  <c:v>-81.999999999869232</c:v>
                </c:pt>
                <c:pt idx="3430">
                  <c:v>-80.999999999869104</c:v>
                </c:pt>
                <c:pt idx="3431">
                  <c:v>-79.999999999868962</c:v>
                </c:pt>
                <c:pt idx="3432">
                  <c:v>-78.999999999868834</c:v>
                </c:pt>
                <c:pt idx="3433">
                  <c:v>-77.999999999868706</c:v>
                </c:pt>
                <c:pt idx="3434">
                  <c:v>-76.999999999868564</c:v>
                </c:pt>
                <c:pt idx="3435">
                  <c:v>-75.999999999868436</c:v>
                </c:pt>
                <c:pt idx="3436">
                  <c:v>-74.999999999868308</c:v>
                </c:pt>
                <c:pt idx="3437">
                  <c:v>-73.999999999868166</c:v>
                </c:pt>
                <c:pt idx="3438">
                  <c:v>-72.999999999868038</c:v>
                </c:pt>
                <c:pt idx="3439">
                  <c:v>-71.99999999986791</c:v>
                </c:pt>
                <c:pt idx="3440">
                  <c:v>-70.999999999867768</c:v>
                </c:pt>
                <c:pt idx="3441">
                  <c:v>-69.99999999986764</c:v>
                </c:pt>
                <c:pt idx="3442">
                  <c:v>-68.999999999867512</c:v>
                </c:pt>
                <c:pt idx="3443">
                  <c:v>-67.99999999986737</c:v>
                </c:pt>
                <c:pt idx="3444">
                  <c:v>-66.999999999867242</c:v>
                </c:pt>
                <c:pt idx="3445">
                  <c:v>-65.999999999867114</c:v>
                </c:pt>
                <c:pt idx="3446">
                  <c:v>-64.999999999866972</c:v>
                </c:pt>
                <c:pt idx="3447">
                  <c:v>-63.999999999866844</c:v>
                </c:pt>
                <c:pt idx="3448">
                  <c:v>-62.999999999866709</c:v>
                </c:pt>
                <c:pt idx="3449">
                  <c:v>-61.999999999866581</c:v>
                </c:pt>
                <c:pt idx="3450">
                  <c:v>-60.999999999866446</c:v>
                </c:pt>
                <c:pt idx="3451">
                  <c:v>-59.999999999866311</c:v>
                </c:pt>
                <c:pt idx="3452">
                  <c:v>-58.999999999866176</c:v>
                </c:pt>
                <c:pt idx="3453">
                  <c:v>-57.999999999866048</c:v>
                </c:pt>
                <c:pt idx="3454">
                  <c:v>-56.999999999865913</c:v>
                </c:pt>
                <c:pt idx="3455">
                  <c:v>-55.999999999865778</c:v>
                </c:pt>
                <c:pt idx="3456">
                  <c:v>-54.999999999865651</c:v>
                </c:pt>
                <c:pt idx="3457">
                  <c:v>-53.999999999865516</c:v>
                </c:pt>
                <c:pt idx="3458">
                  <c:v>-52.999999999865381</c:v>
                </c:pt>
                <c:pt idx="3459">
                  <c:v>-51.999999999865253</c:v>
                </c:pt>
                <c:pt idx="3460">
                  <c:v>-50.999999999865118</c:v>
                </c:pt>
                <c:pt idx="3461">
                  <c:v>-49.999999999864983</c:v>
                </c:pt>
                <c:pt idx="3462">
                  <c:v>-48.999999999864855</c:v>
                </c:pt>
                <c:pt idx="3463">
                  <c:v>-47.99999999986472</c:v>
                </c:pt>
                <c:pt idx="3464">
                  <c:v>-46.999999999864585</c:v>
                </c:pt>
                <c:pt idx="3465">
                  <c:v>-45.999999999864457</c:v>
                </c:pt>
                <c:pt idx="3466">
                  <c:v>-44.999999999864322</c:v>
                </c:pt>
                <c:pt idx="3467">
                  <c:v>-43.999999999864187</c:v>
                </c:pt>
                <c:pt idx="3468">
                  <c:v>-42.999999999864059</c:v>
                </c:pt>
                <c:pt idx="3469">
                  <c:v>-41.999999999863924</c:v>
                </c:pt>
                <c:pt idx="3470">
                  <c:v>-40.999999999863789</c:v>
                </c:pt>
                <c:pt idx="3471">
                  <c:v>-39.999999999863661</c:v>
                </c:pt>
                <c:pt idx="3472">
                  <c:v>-38.999999999863526</c:v>
                </c:pt>
                <c:pt idx="3473">
                  <c:v>-37.999999999863391</c:v>
                </c:pt>
                <c:pt idx="3474">
                  <c:v>-36.999999999863263</c:v>
                </c:pt>
                <c:pt idx="3475">
                  <c:v>-35.999999999863128</c:v>
                </c:pt>
                <c:pt idx="3476">
                  <c:v>-34.999999999862993</c:v>
                </c:pt>
                <c:pt idx="3477">
                  <c:v>-33.999999999862865</c:v>
                </c:pt>
                <c:pt idx="3478">
                  <c:v>-32.99999999986273</c:v>
                </c:pt>
                <c:pt idx="3479">
                  <c:v>-31.999999999862595</c:v>
                </c:pt>
                <c:pt idx="3480">
                  <c:v>-30.999999999862464</c:v>
                </c:pt>
                <c:pt idx="3481">
                  <c:v>-29.999999999862332</c:v>
                </c:pt>
                <c:pt idx="3482">
                  <c:v>-28.999999999862197</c:v>
                </c:pt>
                <c:pt idx="3483">
                  <c:v>-27.999999999862066</c:v>
                </c:pt>
                <c:pt idx="3484">
                  <c:v>-26.999999999861931</c:v>
                </c:pt>
                <c:pt idx="3485">
                  <c:v>-25.999999999861799</c:v>
                </c:pt>
                <c:pt idx="3486">
                  <c:v>-24.999999999861668</c:v>
                </c:pt>
                <c:pt idx="3487">
                  <c:v>-23.999999999861533</c:v>
                </c:pt>
                <c:pt idx="3488">
                  <c:v>-22.999999999861402</c:v>
                </c:pt>
                <c:pt idx="3489">
                  <c:v>-21.99999999986127</c:v>
                </c:pt>
                <c:pt idx="3490">
                  <c:v>-20.999999999861135</c:v>
                </c:pt>
                <c:pt idx="3491">
                  <c:v>-19.999999999861004</c:v>
                </c:pt>
                <c:pt idx="3492">
                  <c:v>-18.999999999860872</c:v>
                </c:pt>
                <c:pt idx="3493">
                  <c:v>-17.999999999860737</c:v>
                </c:pt>
                <c:pt idx="3494">
                  <c:v>-16.999999999860606</c:v>
                </c:pt>
                <c:pt idx="3495">
                  <c:v>-15.999999999860472</c:v>
                </c:pt>
                <c:pt idx="3496">
                  <c:v>-14.999999999860339</c:v>
                </c:pt>
                <c:pt idx="3497">
                  <c:v>-13.999999999860208</c:v>
                </c:pt>
                <c:pt idx="3498">
                  <c:v>-12.999999999860075</c:v>
                </c:pt>
                <c:pt idx="3499">
                  <c:v>-11.999999999859941</c:v>
                </c:pt>
                <c:pt idx="3500">
                  <c:v>-10.999999999859808</c:v>
                </c:pt>
                <c:pt idx="3501">
                  <c:v>-9.9999999998596767</c:v>
                </c:pt>
                <c:pt idx="3502">
                  <c:v>-8.9999999998595435</c:v>
                </c:pt>
                <c:pt idx="3503">
                  <c:v>-7.9999999998594111</c:v>
                </c:pt>
                <c:pt idx="3504">
                  <c:v>-6.9999999998592779</c:v>
                </c:pt>
                <c:pt idx="3505">
                  <c:v>-5.9999999998591456</c:v>
                </c:pt>
                <c:pt idx="3506">
                  <c:v>-4.9999999998590123</c:v>
                </c:pt>
                <c:pt idx="3507">
                  <c:v>-3.99999999985888</c:v>
                </c:pt>
                <c:pt idx="3508">
                  <c:v>-2.9999999998587472</c:v>
                </c:pt>
                <c:pt idx="3509">
                  <c:v>-1.9999999998586144</c:v>
                </c:pt>
                <c:pt idx="3510">
                  <c:v>-0.99999999985848176</c:v>
                </c:pt>
                <c:pt idx="3511">
                  <c:v>1.4165101383523115E-10</c:v>
                </c:pt>
                <c:pt idx="3512">
                  <c:v>1.0000000001417837</c:v>
                </c:pt>
                <c:pt idx="3513">
                  <c:v>2.0000000001419163</c:v>
                </c:pt>
                <c:pt idx="3514">
                  <c:v>3.000000000142049</c:v>
                </c:pt>
                <c:pt idx="3515">
                  <c:v>4.0000000001421823</c:v>
                </c:pt>
                <c:pt idx="3516">
                  <c:v>5.0000000001423146</c:v>
                </c:pt>
                <c:pt idx="3517">
                  <c:v>6.0000000001424469</c:v>
                </c:pt>
                <c:pt idx="3518">
                  <c:v>7.0000000001425802</c:v>
                </c:pt>
                <c:pt idx="3519">
                  <c:v>8.0000000001427125</c:v>
                </c:pt>
                <c:pt idx="3520">
                  <c:v>9.0000000001428457</c:v>
                </c:pt>
                <c:pt idx="3521">
                  <c:v>10.000000000142979</c:v>
                </c:pt>
                <c:pt idx="3522">
                  <c:v>11.00000000014311</c:v>
                </c:pt>
                <c:pt idx="3523">
                  <c:v>12.000000000143244</c:v>
                </c:pt>
                <c:pt idx="3524">
                  <c:v>13.000000000143377</c:v>
                </c:pt>
                <c:pt idx="3525">
                  <c:v>14.000000000143508</c:v>
                </c:pt>
                <c:pt idx="3526">
                  <c:v>15.000000000143642</c:v>
                </c:pt>
                <c:pt idx="3527">
                  <c:v>16.000000000143775</c:v>
                </c:pt>
                <c:pt idx="3528">
                  <c:v>17.000000000143906</c:v>
                </c:pt>
                <c:pt idx="3529">
                  <c:v>18.000000000144041</c:v>
                </c:pt>
                <c:pt idx="3530">
                  <c:v>19.000000000144173</c:v>
                </c:pt>
                <c:pt idx="3531">
                  <c:v>20.000000000144304</c:v>
                </c:pt>
                <c:pt idx="3532">
                  <c:v>21.000000000144439</c:v>
                </c:pt>
                <c:pt idx="3533">
                  <c:v>22.000000000144571</c:v>
                </c:pt>
                <c:pt idx="3534">
                  <c:v>23.000000000144702</c:v>
                </c:pt>
                <c:pt idx="3535">
                  <c:v>24.000000000144837</c:v>
                </c:pt>
                <c:pt idx="3536">
                  <c:v>25.000000000144968</c:v>
                </c:pt>
                <c:pt idx="3537">
                  <c:v>26.000000000145103</c:v>
                </c:pt>
                <c:pt idx="3538">
                  <c:v>27.000000000145235</c:v>
                </c:pt>
                <c:pt idx="3539">
                  <c:v>28.000000000145366</c:v>
                </c:pt>
                <c:pt idx="3540">
                  <c:v>29.000000000145501</c:v>
                </c:pt>
                <c:pt idx="3541">
                  <c:v>30.000000000145633</c:v>
                </c:pt>
                <c:pt idx="3542">
                  <c:v>31.000000000145764</c:v>
                </c:pt>
                <c:pt idx="3543">
                  <c:v>32.000000000145896</c:v>
                </c:pt>
                <c:pt idx="3544">
                  <c:v>33.000000000146031</c:v>
                </c:pt>
                <c:pt idx="3545">
                  <c:v>34.000000000146166</c:v>
                </c:pt>
                <c:pt idx="3546">
                  <c:v>35.000000000146294</c:v>
                </c:pt>
                <c:pt idx="3547">
                  <c:v>36.000000000146429</c:v>
                </c:pt>
                <c:pt idx="3548">
                  <c:v>37.000000000146564</c:v>
                </c:pt>
                <c:pt idx="3549">
                  <c:v>38.000000000146692</c:v>
                </c:pt>
                <c:pt idx="3550">
                  <c:v>39.000000000146827</c:v>
                </c:pt>
                <c:pt idx="3551">
                  <c:v>40.000000000146962</c:v>
                </c:pt>
                <c:pt idx="3552">
                  <c:v>41.000000000147089</c:v>
                </c:pt>
                <c:pt idx="3553">
                  <c:v>42.000000000147224</c:v>
                </c:pt>
                <c:pt idx="3554">
                  <c:v>43.000000000147359</c:v>
                </c:pt>
                <c:pt idx="3555">
                  <c:v>44.000000000147494</c:v>
                </c:pt>
                <c:pt idx="3556">
                  <c:v>45.000000000147622</c:v>
                </c:pt>
                <c:pt idx="3557">
                  <c:v>46.000000000147757</c:v>
                </c:pt>
                <c:pt idx="3558">
                  <c:v>47.000000000147892</c:v>
                </c:pt>
                <c:pt idx="3559">
                  <c:v>48.00000000014802</c:v>
                </c:pt>
                <c:pt idx="3560">
                  <c:v>49.000000000148155</c:v>
                </c:pt>
                <c:pt idx="3561">
                  <c:v>50.00000000014829</c:v>
                </c:pt>
                <c:pt idx="3562">
                  <c:v>51.000000000148418</c:v>
                </c:pt>
                <c:pt idx="3563">
                  <c:v>52.000000000148553</c:v>
                </c:pt>
                <c:pt idx="3564">
                  <c:v>53.000000000148688</c:v>
                </c:pt>
                <c:pt idx="3565">
                  <c:v>54.000000000148816</c:v>
                </c:pt>
                <c:pt idx="3566">
                  <c:v>55.000000000148951</c:v>
                </c:pt>
                <c:pt idx="3567">
                  <c:v>56.000000000149086</c:v>
                </c:pt>
                <c:pt idx="3568">
                  <c:v>57.000000000149214</c:v>
                </c:pt>
                <c:pt idx="3569">
                  <c:v>58.000000000149349</c:v>
                </c:pt>
                <c:pt idx="3570">
                  <c:v>59.000000000149484</c:v>
                </c:pt>
                <c:pt idx="3571">
                  <c:v>60.000000000149612</c:v>
                </c:pt>
                <c:pt idx="3572">
                  <c:v>61.000000000149747</c:v>
                </c:pt>
                <c:pt idx="3573">
                  <c:v>62.000000000149882</c:v>
                </c:pt>
                <c:pt idx="3574">
                  <c:v>63.00000000015001</c:v>
                </c:pt>
                <c:pt idx="3575">
                  <c:v>64.000000000150152</c:v>
                </c:pt>
                <c:pt idx="3576">
                  <c:v>65.00000000015028</c:v>
                </c:pt>
                <c:pt idx="3577">
                  <c:v>66.000000000150408</c:v>
                </c:pt>
                <c:pt idx="3578">
                  <c:v>67.00000000015055</c:v>
                </c:pt>
                <c:pt idx="3579">
                  <c:v>68.000000000150678</c:v>
                </c:pt>
                <c:pt idx="3580">
                  <c:v>69.000000000150806</c:v>
                </c:pt>
                <c:pt idx="3581">
                  <c:v>70.000000000150948</c:v>
                </c:pt>
                <c:pt idx="3582">
                  <c:v>71.000000000151076</c:v>
                </c:pt>
                <c:pt idx="3583">
                  <c:v>72.000000000151203</c:v>
                </c:pt>
                <c:pt idx="3584">
                  <c:v>73.000000000151346</c:v>
                </c:pt>
                <c:pt idx="3585">
                  <c:v>74.000000000151474</c:v>
                </c:pt>
                <c:pt idx="3586">
                  <c:v>75.000000000151601</c:v>
                </c:pt>
                <c:pt idx="3587">
                  <c:v>76.000000000151744</c:v>
                </c:pt>
                <c:pt idx="3588">
                  <c:v>77.000000000151871</c:v>
                </c:pt>
                <c:pt idx="3589">
                  <c:v>78.000000000151999</c:v>
                </c:pt>
                <c:pt idx="3590">
                  <c:v>79.000000000152141</c:v>
                </c:pt>
                <c:pt idx="3591">
                  <c:v>80.000000000152269</c:v>
                </c:pt>
                <c:pt idx="3592">
                  <c:v>81.000000000152397</c:v>
                </c:pt>
                <c:pt idx="3593">
                  <c:v>82.000000000152539</c:v>
                </c:pt>
                <c:pt idx="3594">
                  <c:v>83.000000000152667</c:v>
                </c:pt>
                <c:pt idx="3595">
                  <c:v>84.000000000152795</c:v>
                </c:pt>
                <c:pt idx="3596">
                  <c:v>85.000000000152937</c:v>
                </c:pt>
                <c:pt idx="3597">
                  <c:v>86.000000000153065</c:v>
                </c:pt>
                <c:pt idx="3598">
                  <c:v>87.000000000153193</c:v>
                </c:pt>
                <c:pt idx="3599">
                  <c:v>88.000000000153335</c:v>
                </c:pt>
                <c:pt idx="3600">
                  <c:v>89.000000000153463</c:v>
                </c:pt>
                <c:pt idx="3601">
                  <c:v>90.000000000153591</c:v>
                </c:pt>
                <c:pt idx="3602">
                  <c:v>91.000000000153733</c:v>
                </c:pt>
                <c:pt idx="3603">
                  <c:v>92.000000000153861</c:v>
                </c:pt>
                <c:pt idx="3604">
                  <c:v>93.000000000153989</c:v>
                </c:pt>
                <c:pt idx="3605">
                  <c:v>94.000000000154131</c:v>
                </c:pt>
                <c:pt idx="3606">
                  <c:v>95.000000000154259</c:v>
                </c:pt>
                <c:pt idx="3607">
                  <c:v>96.000000000154387</c:v>
                </c:pt>
                <c:pt idx="3608">
                  <c:v>97.000000000154529</c:v>
                </c:pt>
                <c:pt idx="3609">
                  <c:v>98.000000000154657</c:v>
                </c:pt>
                <c:pt idx="3610">
                  <c:v>99.000000000154785</c:v>
                </c:pt>
                <c:pt idx="3611">
                  <c:v>100.00000000015493</c:v>
                </c:pt>
                <c:pt idx="3612">
                  <c:v>101.00000000015505</c:v>
                </c:pt>
                <c:pt idx="3613">
                  <c:v>102.00000000015518</c:v>
                </c:pt>
                <c:pt idx="3614">
                  <c:v>103.00000000015532</c:v>
                </c:pt>
                <c:pt idx="3615">
                  <c:v>104.00000000015545</c:v>
                </c:pt>
                <c:pt idx="3616">
                  <c:v>105.00000000015558</c:v>
                </c:pt>
                <c:pt idx="3617">
                  <c:v>106.00000000015572</c:v>
                </c:pt>
                <c:pt idx="3618">
                  <c:v>107.00000000015585</c:v>
                </c:pt>
                <c:pt idx="3619">
                  <c:v>108.00000000015599</c:v>
                </c:pt>
                <c:pt idx="3620">
                  <c:v>109.00000000015612</c:v>
                </c:pt>
                <c:pt idx="3621">
                  <c:v>110.00000000015625</c:v>
                </c:pt>
                <c:pt idx="3622">
                  <c:v>111.00000000015639</c:v>
                </c:pt>
                <c:pt idx="3623">
                  <c:v>112.00000000015652</c:v>
                </c:pt>
                <c:pt idx="3624">
                  <c:v>113.00000000015665</c:v>
                </c:pt>
                <c:pt idx="3625">
                  <c:v>114.00000000015679</c:v>
                </c:pt>
                <c:pt idx="3626">
                  <c:v>115.00000000015692</c:v>
                </c:pt>
                <c:pt idx="3627">
                  <c:v>116.00000000015704</c:v>
                </c:pt>
                <c:pt idx="3628">
                  <c:v>117.00000000015719</c:v>
                </c:pt>
                <c:pt idx="3629">
                  <c:v>118.00000000015731</c:v>
                </c:pt>
                <c:pt idx="3630">
                  <c:v>119.00000000015744</c:v>
                </c:pt>
                <c:pt idx="3631">
                  <c:v>120.00000000015758</c:v>
                </c:pt>
                <c:pt idx="3632">
                  <c:v>121.00000000015771</c:v>
                </c:pt>
                <c:pt idx="3633">
                  <c:v>122.00000000015784</c:v>
                </c:pt>
                <c:pt idx="3634">
                  <c:v>123.00000000015798</c:v>
                </c:pt>
                <c:pt idx="3635">
                  <c:v>124.00000000015811</c:v>
                </c:pt>
                <c:pt idx="3636">
                  <c:v>125.00000000015824</c:v>
                </c:pt>
                <c:pt idx="3637">
                  <c:v>126.00000000015838</c:v>
                </c:pt>
                <c:pt idx="3638">
                  <c:v>127.00000000015851</c:v>
                </c:pt>
                <c:pt idx="3639">
                  <c:v>128.00000000015865</c:v>
                </c:pt>
                <c:pt idx="3640">
                  <c:v>129.00000000015876</c:v>
                </c:pt>
                <c:pt idx="3641">
                  <c:v>130.00000000015891</c:v>
                </c:pt>
                <c:pt idx="3642">
                  <c:v>131.00000000015905</c:v>
                </c:pt>
                <c:pt idx="3643">
                  <c:v>132.00000000015916</c:v>
                </c:pt>
                <c:pt idx="3644">
                  <c:v>133.0000000001593</c:v>
                </c:pt>
                <c:pt idx="3645">
                  <c:v>134.00000000015945</c:v>
                </c:pt>
                <c:pt idx="3646">
                  <c:v>135.00000000015956</c:v>
                </c:pt>
                <c:pt idx="3647">
                  <c:v>136.0000000001597</c:v>
                </c:pt>
                <c:pt idx="3648">
                  <c:v>137.00000000015984</c:v>
                </c:pt>
                <c:pt idx="3649">
                  <c:v>138.00000000015996</c:v>
                </c:pt>
                <c:pt idx="3650">
                  <c:v>139.0000000001601</c:v>
                </c:pt>
                <c:pt idx="3651">
                  <c:v>140.00000000016024</c:v>
                </c:pt>
                <c:pt idx="3652">
                  <c:v>141.00000000016036</c:v>
                </c:pt>
                <c:pt idx="3653">
                  <c:v>142.0000000001605</c:v>
                </c:pt>
                <c:pt idx="3654">
                  <c:v>143.00000000016064</c:v>
                </c:pt>
                <c:pt idx="3655">
                  <c:v>144.00000000016075</c:v>
                </c:pt>
                <c:pt idx="3656">
                  <c:v>145.0000000001609</c:v>
                </c:pt>
                <c:pt idx="3657">
                  <c:v>146.00000000016104</c:v>
                </c:pt>
                <c:pt idx="3658">
                  <c:v>147.00000000016115</c:v>
                </c:pt>
                <c:pt idx="3659">
                  <c:v>148.00000000016129</c:v>
                </c:pt>
                <c:pt idx="3660">
                  <c:v>149.00000000016144</c:v>
                </c:pt>
                <c:pt idx="3661">
                  <c:v>150.00000000016155</c:v>
                </c:pt>
                <c:pt idx="3662">
                  <c:v>151.00000000016169</c:v>
                </c:pt>
                <c:pt idx="3663">
                  <c:v>152.00000000016183</c:v>
                </c:pt>
                <c:pt idx="3664">
                  <c:v>153.00000000016195</c:v>
                </c:pt>
                <c:pt idx="3665">
                  <c:v>154.00000000016209</c:v>
                </c:pt>
                <c:pt idx="3666">
                  <c:v>155.00000000016223</c:v>
                </c:pt>
                <c:pt idx="3667">
                  <c:v>156.00000000016234</c:v>
                </c:pt>
                <c:pt idx="3668">
                  <c:v>157.00000000016249</c:v>
                </c:pt>
                <c:pt idx="3669">
                  <c:v>158.00000000016263</c:v>
                </c:pt>
                <c:pt idx="3670">
                  <c:v>159.00000000016274</c:v>
                </c:pt>
                <c:pt idx="3671">
                  <c:v>160.00000000016288</c:v>
                </c:pt>
                <c:pt idx="3672">
                  <c:v>161.00000000016303</c:v>
                </c:pt>
                <c:pt idx="3673">
                  <c:v>162.00000000016314</c:v>
                </c:pt>
                <c:pt idx="3674">
                  <c:v>163.00000000016328</c:v>
                </c:pt>
                <c:pt idx="3675">
                  <c:v>164.00000000016342</c:v>
                </c:pt>
                <c:pt idx="3676">
                  <c:v>165.00000000016354</c:v>
                </c:pt>
                <c:pt idx="3677">
                  <c:v>166.00000000016368</c:v>
                </c:pt>
                <c:pt idx="3678">
                  <c:v>167.00000000016382</c:v>
                </c:pt>
                <c:pt idx="3679">
                  <c:v>168.00000000016394</c:v>
                </c:pt>
                <c:pt idx="3680">
                  <c:v>169.00000000016408</c:v>
                </c:pt>
                <c:pt idx="3681">
                  <c:v>170.00000000016422</c:v>
                </c:pt>
                <c:pt idx="3682">
                  <c:v>171.00000000016433</c:v>
                </c:pt>
                <c:pt idx="3683">
                  <c:v>172.00000000016448</c:v>
                </c:pt>
                <c:pt idx="3684">
                  <c:v>173.00000000016462</c:v>
                </c:pt>
                <c:pt idx="3685">
                  <c:v>174.00000000016473</c:v>
                </c:pt>
                <c:pt idx="3686">
                  <c:v>175.00000000016487</c:v>
                </c:pt>
                <c:pt idx="3687">
                  <c:v>176.00000000016502</c:v>
                </c:pt>
                <c:pt idx="3688">
                  <c:v>177.00000000016513</c:v>
                </c:pt>
                <c:pt idx="3689">
                  <c:v>178.00000000016527</c:v>
                </c:pt>
                <c:pt idx="3690">
                  <c:v>179.00000000016541</c:v>
                </c:pt>
                <c:pt idx="3691">
                  <c:v>180.00000000016553</c:v>
                </c:pt>
                <c:pt idx="3692">
                  <c:v>181.00000000016567</c:v>
                </c:pt>
                <c:pt idx="3693">
                  <c:v>182.00000000016581</c:v>
                </c:pt>
                <c:pt idx="3694">
                  <c:v>183.00000000016593</c:v>
                </c:pt>
                <c:pt idx="3695">
                  <c:v>184.00000000016607</c:v>
                </c:pt>
                <c:pt idx="3696">
                  <c:v>185.00000000016621</c:v>
                </c:pt>
                <c:pt idx="3697">
                  <c:v>186.00000000016635</c:v>
                </c:pt>
                <c:pt idx="3698">
                  <c:v>187.00000000016647</c:v>
                </c:pt>
                <c:pt idx="3699">
                  <c:v>188.00000000016661</c:v>
                </c:pt>
                <c:pt idx="3700">
                  <c:v>189.00000000016675</c:v>
                </c:pt>
                <c:pt idx="3701">
                  <c:v>190.00000000016686</c:v>
                </c:pt>
                <c:pt idx="3702">
                  <c:v>191.00000000016701</c:v>
                </c:pt>
                <c:pt idx="3703">
                  <c:v>192.00000000016715</c:v>
                </c:pt>
                <c:pt idx="3704">
                  <c:v>193.00000000016726</c:v>
                </c:pt>
                <c:pt idx="3705">
                  <c:v>194.0000000001674</c:v>
                </c:pt>
                <c:pt idx="3706">
                  <c:v>195.00000000016755</c:v>
                </c:pt>
                <c:pt idx="3707">
                  <c:v>196.00000000016766</c:v>
                </c:pt>
                <c:pt idx="3708">
                  <c:v>197.0000000001678</c:v>
                </c:pt>
                <c:pt idx="3709">
                  <c:v>198.00000000016794</c:v>
                </c:pt>
                <c:pt idx="3710">
                  <c:v>199.00000000016806</c:v>
                </c:pt>
                <c:pt idx="3711">
                  <c:v>200.0000000001682</c:v>
                </c:pt>
                <c:pt idx="3712">
                  <c:v>201.00000000016834</c:v>
                </c:pt>
                <c:pt idx="3713">
                  <c:v>202.00000000016846</c:v>
                </c:pt>
                <c:pt idx="3714">
                  <c:v>203.0000000001686</c:v>
                </c:pt>
                <c:pt idx="3715">
                  <c:v>204.00000000016874</c:v>
                </c:pt>
                <c:pt idx="3716">
                  <c:v>205.00000000016885</c:v>
                </c:pt>
                <c:pt idx="3717">
                  <c:v>206.000000000169</c:v>
                </c:pt>
                <c:pt idx="3718">
                  <c:v>207.00000000016914</c:v>
                </c:pt>
                <c:pt idx="3719">
                  <c:v>208.00000000016925</c:v>
                </c:pt>
                <c:pt idx="3720">
                  <c:v>209.00000000016939</c:v>
                </c:pt>
                <c:pt idx="3721">
                  <c:v>210.00000000016954</c:v>
                </c:pt>
                <c:pt idx="3722">
                  <c:v>211.00000000016965</c:v>
                </c:pt>
                <c:pt idx="3723">
                  <c:v>212.00000000016979</c:v>
                </c:pt>
                <c:pt idx="3724">
                  <c:v>213.00000000016993</c:v>
                </c:pt>
                <c:pt idx="3725">
                  <c:v>214.00000000017005</c:v>
                </c:pt>
                <c:pt idx="3726">
                  <c:v>215.00000000017019</c:v>
                </c:pt>
                <c:pt idx="3727">
                  <c:v>216.00000000017033</c:v>
                </c:pt>
                <c:pt idx="3728">
                  <c:v>217.00000000017044</c:v>
                </c:pt>
                <c:pt idx="3729">
                  <c:v>218.00000000017059</c:v>
                </c:pt>
                <c:pt idx="3730">
                  <c:v>219.00000000017073</c:v>
                </c:pt>
                <c:pt idx="3731">
                  <c:v>220.00000000017084</c:v>
                </c:pt>
                <c:pt idx="3732">
                  <c:v>221.00000000017099</c:v>
                </c:pt>
                <c:pt idx="3733">
                  <c:v>222.00000000017113</c:v>
                </c:pt>
                <c:pt idx="3734">
                  <c:v>223.00000000017124</c:v>
                </c:pt>
                <c:pt idx="3735">
                  <c:v>224.00000000017138</c:v>
                </c:pt>
                <c:pt idx="3736">
                  <c:v>225.00000000017153</c:v>
                </c:pt>
                <c:pt idx="3737">
                  <c:v>226.00000000017164</c:v>
                </c:pt>
                <c:pt idx="3738">
                  <c:v>227.00000000017178</c:v>
                </c:pt>
                <c:pt idx="3739">
                  <c:v>228.00000000017192</c:v>
                </c:pt>
                <c:pt idx="3740">
                  <c:v>229.00000000017204</c:v>
                </c:pt>
                <c:pt idx="3741">
                  <c:v>230.00000000017218</c:v>
                </c:pt>
                <c:pt idx="3742">
                  <c:v>231.00000000017232</c:v>
                </c:pt>
                <c:pt idx="3743">
                  <c:v>232.00000000017243</c:v>
                </c:pt>
                <c:pt idx="3744">
                  <c:v>233.00000000017258</c:v>
                </c:pt>
                <c:pt idx="3745">
                  <c:v>234.00000000017272</c:v>
                </c:pt>
                <c:pt idx="3746">
                  <c:v>235.00000000017283</c:v>
                </c:pt>
                <c:pt idx="3747">
                  <c:v>236.00000000017297</c:v>
                </c:pt>
                <c:pt idx="3748">
                  <c:v>237.00000000017312</c:v>
                </c:pt>
                <c:pt idx="3749">
                  <c:v>238.00000000017323</c:v>
                </c:pt>
                <c:pt idx="3750">
                  <c:v>239.00000000017337</c:v>
                </c:pt>
                <c:pt idx="3751">
                  <c:v>240.00000000017351</c:v>
                </c:pt>
                <c:pt idx="3752">
                  <c:v>241.00000000017363</c:v>
                </c:pt>
                <c:pt idx="3753">
                  <c:v>242.00000000017377</c:v>
                </c:pt>
                <c:pt idx="3754">
                  <c:v>243.00000000017391</c:v>
                </c:pt>
                <c:pt idx="3755">
                  <c:v>244.00000000017403</c:v>
                </c:pt>
                <c:pt idx="3756">
                  <c:v>245.00000000017417</c:v>
                </c:pt>
                <c:pt idx="3757">
                  <c:v>246.00000000017431</c:v>
                </c:pt>
                <c:pt idx="3758">
                  <c:v>247.00000000017442</c:v>
                </c:pt>
                <c:pt idx="3759">
                  <c:v>248.00000000017457</c:v>
                </c:pt>
                <c:pt idx="3760">
                  <c:v>249.00000000017471</c:v>
                </c:pt>
                <c:pt idx="3761">
                  <c:v>250.00000000017482</c:v>
                </c:pt>
                <c:pt idx="3762">
                  <c:v>251.00000000017496</c:v>
                </c:pt>
                <c:pt idx="3763">
                  <c:v>252.00000000017511</c:v>
                </c:pt>
                <c:pt idx="3764">
                  <c:v>253.00000000017522</c:v>
                </c:pt>
                <c:pt idx="3765">
                  <c:v>254.00000000017536</c:v>
                </c:pt>
                <c:pt idx="3766">
                  <c:v>255.0000000001755</c:v>
                </c:pt>
                <c:pt idx="3767">
                  <c:v>256.00000000017565</c:v>
                </c:pt>
                <c:pt idx="3768">
                  <c:v>257.00000000017576</c:v>
                </c:pt>
                <c:pt idx="3769">
                  <c:v>258.00000000017587</c:v>
                </c:pt>
                <c:pt idx="3770">
                  <c:v>259.00000000017604</c:v>
                </c:pt>
                <c:pt idx="3771">
                  <c:v>260.00000000017616</c:v>
                </c:pt>
                <c:pt idx="3772">
                  <c:v>261.00000000017627</c:v>
                </c:pt>
                <c:pt idx="3773">
                  <c:v>262.00000000017644</c:v>
                </c:pt>
                <c:pt idx="3774">
                  <c:v>263.00000000017656</c:v>
                </c:pt>
                <c:pt idx="3775">
                  <c:v>264.00000000017667</c:v>
                </c:pt>
                <c:pt idx="3776">
                  <c:v>265.00000000017684</c:v>
                </c:pt>
                <c:pt idx="3777">
                  <c:v>266.00000000017695</c:v>
                </c:pt>
                <c:pt idx="3778">
                  <c:v>267.00000000017707</c:v>
                </c:pt>
                <c:pt idx="3779">
                  <c:v>268.00000000017724</c:v>
                </c:pt>
                <c:pt idx="3780">
                  <c:v>269.00000000017735</c:v>
                </c:pt>
                <c:pt idx="3781">
                  <c:v>270.00000000017747</c:v>
                </c:pt>
                <c:pt idx="3782">
                  <c:v>271.00000000017764</c:v>
                </c:pt>
                <c:pt idx="3783">
                  <c:v>272.00000000017775</c:v>
                </c:pt>
                <c:pt idx="3784">
                  <c:v>273.00000000017786</c:v>
                </c:pt>
                <c:pt idx="3785">
                  <c:v>274.00000000017803</c:v>
                </c:pt>
                <c:pt idx="3786">
                  <c:v>275.00000000017815</c:v>
                </c:pt>
                <c:pt idx="3787">
                  <c:v>276.00000000017826</c:v>
                </c:pt>
                <c:pt idx="3788">
                  <c:v>277.00000000017843</c:v>
                </c:pt>
                <c:pt idx="3789">
                  <c:v>278.00000000017855</c:v>
                </c:pt>
                <c:pt idx="3790">
                  <c:v>279.00000000017866</c:v>
                </c:pt>
                <c:pt idx="3791">
                  <c:v>280.00000000017883</c:v>
                </c:pt>
                <c:pt idx="3792">
                  <c:v>281.00000000017894</c:v>
                </c:pt>
                <c:pt idx="3793">
                  <c:v>282.00000000017906</c:v>
                </c:pt>
                <c:pt idx="3794">
                  <c:v>283.00000000017923</c:v>
                </c:pt>
                <c:pt idx="3795">
                  <c:v>284.00000000017934</c:v>
                </c:pt>
                <c:pt idx="3796">
                  <c:v>285.00000000017945</c:v>
                </c:pt>
                <c:pt idx="3797">
                  <c:v>286.00000000017963</c:v>
                </c:pt>
                <c:pt idx="3798">
                  <c:v>287.00000000017974</c:v>
                </c:pt>
                <c:pt idx="3799">
                  <c:v>288.00000000017985</c:v>
                </c:pt>
                <c:pt idx="3800">
                  <c:v>289.00000000018002</c:v>
                </c:pt>
                <c:pt idx="3801">
                  <c:v>290.00000000018014</c:v>
                </c:pt>
                <c:pt idx="3802">
                  <c:v>291.00000000018025</c:v>
                </c:pt>
                <c:pt idx="3803">
                  <c:v>292.00000000018042</c:v>
                </c:pt>
                <c:pt idx="3804">
                  <c:v>293.00000000018053</c:v>
                </c:pt>
                <c:pt idx="3805">
                  <c:v>294.00000000018065</c:v>
                </c:pt>
                <c:pt idx="3806">
                  <c:v>295.00000000018082</c:v>
                </c:pt>
                <c:pt idx="3807">
                  <c:v>296.00000000018093</c:v>
                </c:pt>
                <c:pt idx="3808">
                  <c:v>297.00000000018105</c:v>
                </c:pt>
                <c:pt idx="3809">
                  <c:v>298.00000000018122</c:v>
                </c:pt>
                <c:pt idx="3810">
                  <c:v>299.00000000018133</c:v>
                </c:pt>
                <c:pt idx="3811">
                  <c:v>300.00000000018144</c:v>
                </c:pt>
                <c:pt idx="3812">
                  <c:v>301.00000000018161</c:v>
                </c:pt>
                <c:pt idx="3813">
                  <c:v>302.00000000018173</c:v>
                </c:pt>
                <c:pt idx="3814">
                  <c:v>303.00000000018184</c:v>
                </c:pt>
                <c:pt idx="3815">
                  <c:v>304.00000000018201</c:v>
                </c:pt>
                <c:pt idx="3816">
                  <c:v>305.00000000018213</c:v>
                </c:pt>
                <c:pt idx="3817">
                  <c:v>306.00000000018224</c:v>
                </c:pt>
                <c:pt idx="3818">
                  <c:v>307.00000000018241</c:v>
                </c:pt>
                <c:pt idx="3819">
                  <c:v>308.00000000018252</c:v>
                </c:pt>
                <c:pt idx="3820">
                  <c:v>309.00000000018264</c:v>
                </c:pt>
                <c:pt idx="3821">
                  <c:v>310.00000000018281</c:v>
                </c:pt>
                <c:pt idx="3822">
                  <c:v>311.00000000018292</c:v>
                </c:pt>
                <c:pt idx="3823">
                  <c:v>312.00000000018304</c:v>
                </c:pt>
                <c:pt idx="3824">
                  <c:v>313.00000000018321</c:v>
                </c:pt>
                <c:pt idx="3825">
                  <c:v>314.00000000018332</c:v>
                </c:pt>
                <c:pt idx="3826">
                  <c:v>315.00000000018343</c:v>
                </c:pt>
                <c:pt idx="3827">
                  <c:v>316.0000000001836</c:v>
                </c:pt>
                <c:pt idx="3828">
                  <c:v>317.00000000018372</c:v>
                </c:pt>
                <c:pt idx="3829">
                  <c:v>318.00000000018383</c:v>
                </c:pt>
                <c:pt idx="3830">
                  <c:v>319.000000000184</c:v>
                </c:pt>
                <c:pt idx="3831">
                  <c:v>320.00000000018412</c:v>
                </c:pt>
                <c:pt idx="3832">
                  <c:v>321.00000000018423</c:v>
                </c:pt>
                <c:pt idx="3833">
                  <c:v>322.0000000001844</c:v>
                </c:pt>
                <c:pt idx="3834">
                  <c:v>323.00000000018451</c:v>
                </c:pt>
                <c:pt idx="3835">
                  <c:v>324.00000000018463</c:v>
                </c:pt>
                <c:pt idx="3836">
                  <c:v>325.0000000001848</c:v>
                </c:pt>
                <c:pt idx="3837">
                  <c:v>326.00000000018491</c:v>
                </c:pt>
                <c:pt idx="3838">
                  <c:v>327.00000000018503</c:v>
                </c:pt>
                <c:pt idx="3839">
                  <c:v>328.0000000001852</c:v>
                </c:pt>
                <c:pt idx="3840">
                  <c:v>329.00000000018531</c:v>
                </c:pt>
                <c:pt idx="3841">
                  <c:v>330.00000000018542</c:v>
                </c:pt>
                <c:pt idx="3842">
                  <c:v>331.00000000018559</c:v>
                </c:pt>
                <c:pt idx="3843">
                  <c:v>332.00000000018571</c:v>
                </c:pt>
                <c:pt idx="3844">
                  <c:v>333.00000000018582</c:v>
                </c:pt>
                <c:pt idx="3845">
                  <c:v>334.00000000018599</c:v>
                </c:pt>
                <c:pt idx="3846">
                  <c:v>335.00000000018611</c:v>
                </c:pt>
                <c:pt idx="3847">
                  <c:v>336.00000000018622</c:v>
                </c:pt>
                <c:pt idx="3848">
                  <c:v>337.00000000018639</c:v>
                </c:pt>
                <c:pt idx="3849">
                  <c:v>338.0000000001865</c:v>
                </c:pt>
                <c:pt idx="3850">
                  <c:v>339.00000000018667</c:v>
                </c:pt>
                <c:pt idx="3851">
                  <c:v>340.00000000018679</c:v>
                </c:pt>
                <c:pt idx="3852">
                  <c:v>341.0000000001869</c:v>
                </c:pt>
                <c:pt idx="3853">
                  <c:v>342.00000000018707</c:v>
                </c:pt>
                <c:pt idx="3854">
                  <c:v>343.00000000018719</c:v>
                </c:pt>
                <c:pt idx="3855">
                  <c:v>344.0000000001873</c:v>
                </c:pt>
                <c:pt idx="3856">
                  <c:v>345.00000000018747</c:v>
                </c:pt>
                <c:pt idx="3857">
                  <c:v>346.00000000018758</c:v>
                </c:pt>
                <c:pt idx="3858">
                  <c:v>347.0000000001877</c:v>
                </c:pt>
                <c:pt idx="3859">
                  <c:v>348.00000000018787</c:v>
                </c:pt>
                <c:pt idx="3860">
                  <c:v>349.00000000018798</c:v>
                </c:pt>
                <c:pt idx="3861">
                  <c:v>350.00000000018809</c:v>
                </c:pt>
                <c:pt idx="3862">
                  <c:v>351.00000000018827</c:v>
                </c:pt>
                <c:pt idx="3863">
                  <c:v>352.00000000018838</c:v>
                </c:pt>
                <c:pt idx="3864">
                  <c:v>353.00000000018849</c:v>
                </c:pt>
                <c:pt idx="3865">
                  <c:v>354.00000000018866</c:v>
                </c:pt>
                <c:pt idx="3866">
                  <c:v>355.00000000018878</c:v>
                </c:pt>
                <c:pt idx="3867">
                  <c:v>356.00000000018889</c:v>
                </c:pt>
                <c:pt idx="3868">
                  <c:v>357.00000000018906</c:v>
                </c:pt>
                <c:pt idx="3869">
                  <c:v>358.00000000018917</c:v>
                </c:pt>
                <c:pt idx="3870">
                  <c:v>359.00000000018929</c:v>
                </c:pt>
                <c:pt idx="3871">
                  <c:v>360.00000000018946</c:v>
                </c:pt>
                <c:pt idx="3872">
                  <c:v>361.00000000018957</c:v>
                </c:pt>
                <c:pt idx="3873">
                  <c:v>362.00000000018969</c:v>
                </c:pt>
                <c:pt idx="3874">
                  <c:v>363.00000000018986</c:v>
                </c:pt>
                <c:pt idx="3875">
                  <c:v>364.00000000018997</c:v>
                </c:pt>
                <c:pt idx="3876">
                  <c:v>365.00000000019008</c:v>
                </c:pt>
                <c:pt idx="3877">
                  <c:v>366.00000000019025</c:v>
                </c:pt>
                <c:pt idx="3878">
                  <c:v>367.00000000019037</c:v>
                </c:pt>
                <c:pt idx="3879">
                  <c:v>368.00000000019048</c:v>
                </c:pt>
                <c:pt idx="3880">
                  <c:v>369.00000000019065</c:v>
                </c:pt>
                <c:pt idx="3881">
                  <c:v>370.00000000019077</c:v>
                </c:pt>
                <c:pt idx="3882">
                  <c:v>371.00000000019088</c:v>
                </c:pt>
                <c:pt idx="3883">
                  <c:v>372.00000000019105</c:v>
                </c:pt>
                <c:pt idx="3884">
                  <c:v>373.00000000019116</c:v>
                </c:pt>
                <c:pt idx="3885">
                  <c:v>374.00000000019128</c:v>
                </c:pt>
                <c:pt idx="3886">
                  <c:v>375.00000000019145</c:v>
                </c:pt>
                <c:pt idx="3887">
                  <c:v>376.00000000019156</c:v>
                </c:pt>
                <c:pt idx="3888">
                  <c:v>377.00000000019168</c:v>
                </c:pt>
                <c:pt idx="3889">
                  <c:v>378.00000000019185</c:v>
                </c:pt>
                <c:pt idx="3890">
                  <c:v>379.00000000019196</c:v>
                </c:pt>
                <c:pt idx="3891">
                  <c:v>380.00000000019207</c:v>
                </c:pt>
                <c:pt idx="3892">
                  <c:v>381.00000000019224</c:v>
                </c:pt>
                <c:pt idx="3893">
                  <c:v>382.00000000019236</c:v>
                </c:pt>
                <c:pt idx="3894">
                  <c:v>383.00000000019247</c:v>
                </c:pt>
                <c:pt idx="3895">
                  <c:v>384.00000000019264</c:v>
                </c:pt>
                <c:pt idx="3896">
                  <c:v>385.00000000019276</c:v>
                </c:pt>
                <c:pt idx="3897">
                  <c:v>386.00000000019287</c:v>
                </c:pt>
                <c:pt idx="3898">
                  <c:v>387.00000000019304</c:v>
                </c:pt>
                <c:pt idx="3899">
                  <c:v>388.00000000019315</c:v>
                </c:pt>
                <c:pt idx="3900">
                  <c:v>389.00000000019327</c:v>
                </c:pt>
                <c:pt idx="3901">
                  <c:v>390.00000000019344</c:v>
                </c:pt>
                <c:pt idx="3902">
                  <c:v>391.00000000019355</c:v>
                </c:pt>
                <c:pt idx="3903">
                  <c:v>392.00000000019367</c:v>
                </c:pt>
                <c:pt idx="3904">
                  <c:v>393.00000000019384</c:v>
                </c:pt>
                <c:pt idx="3905">
                  <c:v>394.00000000019395</c:v>
                </c:pt>
                <c:pt idx="3906">
                  <c:v>395.00000000019406</c:v>
                </c:pt>
                <c:pt idx="3907">
                  <c:v>396.00000000019423</c:v>
                </c:pt>
                <c:pt idx="3908">
                  <c:v>397.00000000019435</c:v>
                </c:pt>
                <c:pt idx="3909">
                  <c:v>398.00000000019446</c:v>
                </c:pt>
                <c:pt idx="3910">
                  <c:v>399.00000000019463</c:v>
                </c:pt>
                <c:pt idx="3911">
                  <c:v>400.00000000019475</c:v>
                </c:pt>
                <c:pt idx="3912">
                  <c:v>401.00000000019486</c:v>
                </c:pt>
                <c:pt idx="3913">
                  <c:v>402.00000000019503</c:v>
                </c:pt>
                <c:pt idx="3914">
                  <c:v>403.00000000019514</c:v>
                </c:pt>
                <c:pt idx="3915">
                  <c:v>404.00000000019526</c:v>
                </c:pt>
                <c:pt idx="3916">
                  <c:v>405.00000000019543</c:v>
                </c:pt>
                <c:pt idx="3917">
                  <c:v>406.00000000019554</c:v>
                </c:pt>
                <c:pt idx="3918">
                  <c:v>407.00000000019566</c:v>
                </c:pt>
                <c:pt idx="3919">
                  <c:v>408.00000000019583</c:v>
                </c:pt>
                <c:pt idx="3920">
                  <c:v>409.00000000019594</c:v>
                </c:pt>
                <c:pt idx="3921">
                  <c:v>410.00000000019605</c:v>
                </c:pt>
                <c:pt idx="3922">
                  <c:v>411.00000000019622</c:v>
                </c:pt>
                <c:pt idx="3923">
                  <c:v>412.00000000019634</c:v>
                </c:pt>
                <c:pt idx="3924">
                  <c:v>413.00000000019645</c:v>
                </c:pt>
                <c:pt idx="3925">
                  <c:v>414.00000000019662</c:v>
                </c:pt>
                <c:pt idx="3926">
                  <c:v>415.00000000019674</c:v>
                </c:pt>
                <c:pt idx="3927">
                  <c:v>416.00000000019685</c:v>
                </c:pt>
                <c:pt idx="3928">
                  <c:v>417.00000000019702</c:v>
                </c:pt>
                <c:pt idx="3929">
                  <c:v>418.00000000019713</c:v>
                </c:pt>
                <c:pt idx="3930">
                  <c:v>419.00000000019725</c:v>
                </c:pt>
                <c:pt idx="3931">
                  <c:v>420.00000000019742</c:v>
                </c:pt>
                <c:pt idx="3932">
                  <c:v>421.00000000019753</c:v>
                </c:pt>
                <c:pt idx="3933">
                  <c:v>422.00000000019764</c:v>
                </c:pt>
                <c:pt idx="3934">
                  <c:v>423.00000000019782</c:v>
                </c:pt>
                <c:pt idx="3935">
                  <c:v>424.00000000019793</c:v>
                </c:pt>
                <c:pt idx="3936">
                  <c:v>425.00000000019804</c:v>
                </c:pt>
                <c:pt idx="3937">
                  <c:v>426.00000000019821</c:v>
                </c:pt>
                <c:pt idx="3938">
                  <c:v>427.00000000019833</c:v>
                </c:pt>
                <c:pt idx="3939">
                  <c:v>428.00000000019844</c:v>
                </c:pt>
                <c:pt idx="3940">
                  <c:v>429.00000000019861</c:v>
                </c:pt>
                <c:pt idx="3941">
                  <c:v>430.00000000019872</c:v>
                </c:pt>
                <c:pt idx="3942">
                  <c:v>431.00000000019884</c:v>
                </c:pt>
                <c:pt idx="3943">
                  <c:v>432.00000000019901</c:v>
                </c:pt>
                <c:pt idx="3944">
                  <c:v>433.00000000019912</c:v>
                </c:pt>
                <c:pt idx="3945">
                  <c:v>434.00000000019924</c:v>
                </c:pt>
                <c:pt idx="3946">
                  <c:v>435.00000000019941</c:v>
                </c:pt>
                <c:pt idx="3947">
                  <c:v>436.00000000019952</c:v>
                </c:pt>
                <c:pt idx="3948">
                  <c:v>437.00000000019963</c:v>
                </c:pt>
                <c:pt idx="3949">
                  <c:v>438.0000000001998</c:v>
                </c:pt>
                <c:pt idx="3950">
                  <c:v>439.00000000019992</c:v>
                </c:pt>
                <c:pt idx="3951">
                  <c:v>440.00000000020003</c:v>
                </c:pt>
                <c:pt idx="3952">
                  <c:v>441.0000000002002</c:v>
                </c:pt>
                <c:pt idx="3953">
                  <c:v>442.00000000020032</c:v>
                </c:pt>
                <c:pt idx="3954">
                  <c:v>443.00000000020043</c:v>
                </c:pt>
                <c:pt idx="3955">
                  <c:v>444.0000000002006</c:v>
                </c:pt>
                <c:pt idx="3956">
                  <c:v>445.00000000020071</c:v>
                </c:pt>
                <c:pt idx="3957">
                  <c:v>446.00000000020083</c:v>
                </c:pt>
                <c:pt idx="3958">
                  <c:v>447.000000000201</c:v>
                </c:pt>
                <c:pt idx="3959">
                  <c:v>448.00000000020111</c:v>
                </c:pt>
                <c:pt idx="3960">
                  <c:v>449.00000000020123</c:v>
                </c:pt>
                <c:pt idx="3961">
                  <c:v>450.0000000002014</c:v>
                </c:pt>
                <c:pt idx="3962">
                  <c:v>451.00000000020151</c:v>
                </c:pt>
                <c:pt idx="3963">
                  <c:v>452.00000000020162</c:v>
                </c:pt>
                <c:pt idx="3964">
                  <c:v>453.00000000020179</c:v>
                </c:pt>
                <c:pt idx="3965">
                  <c:v>454.00000000020191</c:v>
                </c:pt>
                <c:pt idx="3966">
                  <c:v>455.00000000020202</c:v>
                </c:pt>
                <c:pt idx="3967">
                  <c:v>456.00000000020219</c:v>
                </c:pt>
                <c:pt idx="3968">
                  <c:v>457.00000000020231</c:v>
                </c:pt>
                <c:pt idx="3969">
                  <c:v>458.00000000020242</c:v>
                </c:pt>
                <c:pt idx="3970">
                  <c:v>459.00000000020259</c:v>
                </c:pt>
                <c:pt idx="3971">
                  <c:v>460.0000000002027</c:v>
                </c:pt>
                <c:pt idx="3972">
                  <c:v>461.00000000020282</c:v>
                </c:pt>
                <c:pt idx="3973">
                  <c:v>462.00000000020299</c:v>
                </c:pt>
                <c:pt idx="3974">
                  <c:v>463.0000000002031</c:v>
                </c:pt>
                <c:pt idx="3975">
                  <c:v>464.00000000020322</c:v>
                </c:pt>
                <c:pt idx="3976">
                  <c:v>465.00000000020339</c:v>
                </c:pt>
                <c:pt idx="3977">
                  <c:v>466.0000000002035</c:v>
                </c:pt>
                <c:pt idx="3978">
                  <c:v>467.00000000020361</c:v>
                </c:pt>
                <c:pt idx="3979">
                  <c:v>468.00000000020378</c:v>
                </c:pt>
                <c:pt idx="3980">
                  <c:v>469.0000000002039</c:v>
                </c:pt>
                <c:pt idx="3981">
                  <c:v>470.00000000020401</c:v>
                </c:pt>
                <c:pt idx="3982">
                  <c:v>471.00000000020418</c:v>
                </c:pt>
                <c:pt idx="3983">
                  <c:v>472.0000000002043</c:v>
                </c:pt>
                <c:pt idx="3984">
                  <c:v>473.00000000020441</c:v>
                </c:pt>
                <c:pt idx="3985">
                  <c:v>474.00000000020458</c:v>
                </c:pt>
                <c:pt idx="3986">
                  <c:v>475.00000000020469</c:v>
                </c:pt>
                <c:pt idx="3987">
                  <c:v>476.00000000020481</c:v>
                </c:pt>
                <c:pt idx="3988">
                  <c:v>477.00000000020498</c:v>
                </c:pt>
                <c:pt idx="3989">
                  <c:v>478.00000000020509</c:v>
                </c:pt>
                <c:pt idx="3990">
                  <c:v>479.0000000002052</c:v>
                </c:pt>
                <c:pt idx="3991">
                  <c:v>480.00000000020538</c:v>
                </c:pt>
                <c:pt idx="3992">
                  <c:v>481.00000000020549</c:v>
                </c:pt>
                <c:pt idx="3993">
                  <c:v>482.0000000002056</c:v>
                </c:pt>
                <c:pt idx="3994">
                  <c:v>483.00000000020577</c:v>
                </c:pt>
                <c:pt idx="3995">
                  <c:v>484.00000000020589</c:v>
                </c:pt>
                <c:pt idx="3996">
                  <c:v>485.000000000206</c:v>
                </c:pt>
                <c:pt idx="3997">
                  <c:v>486.00000000020617</c:v>
                </c:pt>
                <c:pt idx="3998">
                  <c:v>487.00000000020628</c:v>
                </c:pt>
                <c:pt idx="3999">
                  <c:v>488.0000000002064</c:v>
                </c:pt>
                <c:pt idx="4000">
                  <c:v>489.00000000020651</c:v>
                </c:pt>
                <c:pt idx="4001">
                  <c:v>490.00000000020663</c:v>
                </c:pt>
                <c:pt idx="4002">
                  <c:v>491.00000000020674</c:v>
                </c:pt>
                <c:pt idx="4003">
                  <c:v>492.00000000020691</c:v>
                </c:pt>
                <c:pt idx="4004">
                  <c:v>493.00000000020702</c:v>
                </c:pt>
                <c:pt idx="4005">
                  <c:v>494.00000000020714</c:v>
                </c:pt>
                <c:pt idx="4006">
                  <c:v>495.00000000020731</c:v>
                </c:pt>
                <c:pt idx="4007">
                  <c:v>496.00000000020742</c:v>
                </c:pt>
                <c:pt idx="4008">
                  <c:v>497.00000000020754</c:v>
                </c:pt>
                <c:pt idx="4009">
                  <c:v>498.00000000020771</c:v>
                </c:pt>
                <c:pt idx="4010">
                  <c:v>499.00000000020782</c:v>
                </c:pt>
                <c:pt idx="4011">
                  <c:v>500.00000000020793</c:v>
                </c:pt>
                <c:pt idx="4012">
                  <c:v>501.0000000002081</c:v>
                </c:pt>
                <c:pt idx="4013">
                  <c:v>502.00000000020822</c:v>
                </c:pt>
                <c:pt idx="4014">
                  <c:v>503.00000000020833</c:v>
                </c:pt>
                <c:pt idx="4015">
                  <c:v>504.0000000002085</c:v>
                </c:pt>
                <c:pt idx="4016">
                  <c:v>505.00000000020862</c:v>
                </c:pt>
                <c:pt idx="4017">
                  <c:v>506.00000000020873</c:v>
                </c:pt>
                <c:pt idx="4018">
                  <c:v>507.0000000002089</c:v>
                </c:pt>
                <c:pt idx="4019">
                  <c:v>508.00000000020901</c:v>
                </c:pt>
                <c:pt idx="4020">
                  <c:v>509.00000000020913</c:v>
                </c:pt>
                <c:pt idx="4021">
                  <c:v>510.0000000002093</c:v>
                </c:pt>
                <c:pt idx="4022">
                  <c:v>511.00000000020941</c:v>
                </c:pt>
                <c:pt idx="4023">
                  <c:v>512.00000000020952</c:v>
                </c:pt>
                <c:pt idx="4024">
                  <c:v>513.00000000020964</c:v>
                </c:pt>
                <c:pt idx="4025">
                  <c:v>514.00000000020987</c:v>
                </c:pt>
                <c:pt idx="4026">
                  <c:v>515.00000000020998</c:v>
                </c:pt>
                <c:pt idx="4027">
                  <c:v>516.00000000021009</c:v>
                </c:pt>
                <c:pt idx="4028">
                  <c:v>517.00000000021021</c:v>
                </c:pt>
                <c:pt idx="4029">
                  <c:v>518.00000000021032</c:v>
                </c:pt>
                <c:pt idx="4030">
                  <c:v>519.00000000021043</c:v>
                </c:pt>
                <c:pt idx="4031">
                  <c:v>520.00000000021066</c:v>
                </c:pt>
                <c:pt idx="4032">
                  <c:v>521.00000000021078</c:v>
                </c:pt>
                <c:pt idx="4033">
                  <c:v>522.00000000021089</c:v>
                </c:pt>
                <c:pt idx="4034">
                  <c:v>523.000000000211</c:v>
                </c:pt>
                <c:pt idx="4035">
                  <c:v>524.00000000021112</c:v>
                </c:pt>
                <c:pt idx="4036">
                  <c:v>525.00000000021123</c:v>
                </c:pt>
                <c:pt idx="4037">
                  <c:v>526.00000000021146</c:v>
                </c:pt>
                <c:pt idx="4038">
                  <c:v>527.00000000021157</c:v>
                </c:pt>
                <c:pt idx="4039">
                  <c:v>528.00000000021168</c:v>
                </c:pt>
                <c:pt idx="4040">
                  <c:v>529.0000000002118</c:v>
                </c:pt>
                <c:pt idx="4041">
                  <c:v>530.00000000021191</c:v>
                </c:pt>
                <c:pt idx="4042">
                  <c:v>531.00000000021203</c:v>
                </c:pt>
                <c:pt idx="4043">
                  <c:v>532.00000000021225</c:v>
                </c:pt>
                <c:pt idx="4044">
                  <c:v>533.00000000021237</c:v>
                </c:pt>
                <c:pt idx="4045">
                  <c:v>534.00000000021248</c:v>
                </c:pt>
                <c:pt idx="4046">
                  <c:v>535.00000000021259</c:v>
                </c:pt>
                <c:pt idx="4047">
                  <c:v>536.00000000021271</c:v>
                </c:pt>
                <c:pt idx="4048">
                  <c:v>537.00000000021282</c:v>
                </c:pt>
                <c:pt idx="4049">
                  <c:v>538.00000000021305</c:v>
                </c:pt>
                <c:pt idx="4050">
                  <c:v>539.00000000021316</c:v>
                </c:pt>
                <c:pt idx="4051">
                  <c:v>540.00000000021328</c:v>
                </c:pt>
                <c:pt idx="4052">
                  <c:v>541.00000000021339</c:v>
                </c:pt>
                <c:pt idx="4053">
                  <c:v>542.0000000002135</c:v>
                </c:pt>
                <c:pt idx="4054">
                  <c:v>543.00000000021362</c:v>
                </c:pt>
                <c:pt idx="4055">
                  <c:v>544.00000000021384</c:v>
                </c:pt>
                <c:pt idx="4056">
                  <c:v>545.00000000021396</c:v>
                </c:pt>
                <c:pt idx="4057">
                  <c:v>546.00000000021407</c:v>
                </c:pt>
                <c:pt idx="4058">
                  <c:v>547.00000000021419</c:v>
                </c:pt>
                <c:pt idx="4059">
                  <c:v>548.0000000002143</c:v>
                </c:pt>
                <c:pt idx="4060">
                  <c:v>549.00000000021441</c:v>
                </c:pt>
                <c:pt idx="4061">
                  <c:v>550.00000000021464</c:v>
                </c:pt>
                <c:pt idx="4062">
                  <c:v>551.00000000021475</c:v>
                </c:pt>
                <c:pt idx="4063">
                  <c:v>552.00000000021487</c:v>
                </c:pt>
                <c:pt idx="4064">
                  <c:v>553.00000000021498</c:v>
                </c:pt>
                <c:pt idx="4065">
                  <c:v>554.0000000002151</c:v>
                </c:pt>
                <c:pt idx="4066">
                  <c:v>555.00000000021521</c:v>
                </c:pt>
                <c:pt idx="4067">
                  <c:v>556.00000000021544</c:v>
                </c:pt>
                <c:pt idx="4068">
                  <c:v>557.00000000021555</c:v>
                </c:pt>
                <c:pt idx="4069">
                  <c:v>558.00000000021566</c:v>
                </c:pt>
                <c:pt idx="4070">
                  <c:v>559.00000000021578</c:v>
                </c:pt>
                <c:pt idx="4071">
                  <c:v>560.00000000021589</c:v>
                </c:pt>
                <c:pt idx="4072">
                  <c:v>561.000000000216</c:v>
                </c:pt>
                <c:pt idx="4073">
                  <c:v>562.00000000021623</c:v>
                </c:pt>
                <c:pt idx="4074">
                  <c:v>563.00000000021635</c:v>
                </c:pt>
                <c:pt idx="4075">
                  <c:v>564.00000000021646</c:v>
                </c:pt>
                <c:pt idx="4076">
                  <c:v>565.00000000021657</c:v>
                </c:pt>
                <c:pt idx="4077">
                  <c:v>566.00000000021669</c:v>
                </c:pt>
                <c:pt idx="4078">
                  <c:v>567.0000000002168</c:v>
                </c:pt>
                <c:pt idx="4079">
                  <c:v>568.00000000021703</c:v>
                </c:pt>
                <c:pt idx="4080">
                  <c:v>569.00000000021714</c:v>
                </c:pt>
                <c:pt idx="4081">
                  <c:v>570.00000000021726</c:v>
                </c:pt>
                <c:pt idx="4082">
                  <c:v>571.00000000021737</c:v>
                </c:pt>
                <c:pt idx="4083">
                  <c:v>572.00000000021748</c:v>
                </c:pt>
                <c:pt idx="4084">
                  <c:v>573.0000000002176</c:v>
                </c:pt>
                <c:pt idx="4085">
                  <c:v>574.00000000021782</c:v>
                </c:pt>
                <c:pt idx="4086">
                  <c:v>575.00000000021794</c:v>
                </c:pt>
                <c:pt idx="4087">
                  <c:v>576.00000000021805</c:v>
                </c:pt>
                <c:pt idx="4088">
                  <c:v>577.00000000021817</c:v>
                </c:pt>
                <c:pt idx="4089">
                  <c:v>578.00000000021828</c:v>
                </c:pt>
                <c:pt idx="4090">
                  <c:v>579.00000000021839</c:v>
                </c:pt>
                <c:pt idx="4091">
                  <c:v>580.00000000021862</c:v>
                </c:pt>
                <c:pt idx="4092">
                  <c:v>581.00000000021873</c:v>
                </c:pt>
                <c:pt idx="4093">
                  <c:v>582.00000000021885</c:v>
                </c:pt>
                <c:pt idx="4094">
                  <c:v>583.00000000021896</c:v>
                </c:pt>
                <c:pt idx="4095">
                  <c:v>584.00000000021907</c:v>
                </c:pt>
                <c:pt idx="4096">
                  <c:v>585.00000000021919</c:v>
                </c:pt>
                <c:pt idx="4097">
                  <c:v>586.00000000021942</c:v>
                </c:pt>
                <c:pt idx="4098">
                  <c:v>587.00000000021953</c:v>
                </c:pt>
                <c:pt idx="4099">
                  <c:v>588.00000000021964</c:v>
                </c:pt>
                <c:pt idx="4100">
                  <c:v>589.00000000021976</c:v>
                </c:pt>
                <c:pt idx="4101">
                  <c:v>590.00000000021987</c:v>
                </c:pt>
                <c:pt idx="4102">
                  <c:v>591.00000000021998</c:v>
                </c:pt>
                <c:pt idx="4103">
                  <c:v>592.00000000022021</c:v>
                </c:pt>
                <c:pt idx="4104">
                  <c:v>593.00000000022033</c:v>
                </c:pt>
                <c:pt idx="4105">
                  <c:v>594.00000000022044</c:v>
                </c:pt>
                <c:pt idx="4106">
                  <c:v>595.00000000022055</c:v>
                </c:pt>
                <c:pt idx="4107">
                  <c:v>596.00000000022067</c:v>
                </c:pt>
                <c:pt idx="4108">
                  <c:v>597.00000000022078</c:v>
                </c:pt>
                <c:pt idx="4109">
                  <c:v>598.00000000022101</c:v>
                </c:pt>
                <c:pt idx="4110">
                  <c:v>599.00000000022112</c:v>
                </c:pt>
                <c:pt idx="4111">
                  <c:v>600.00000000022123</c:v>
                </c:pt>
                <c:pt idx="4112">
                  <c:v>601.00000000022135</c:v>
                </c:pt>
                <c:pt idx="4113">
                  <c:v>602.00000000022146</c:v>
                </c:pt>
                <c:pt idx="4114">
                  <c:v>603.00000000022158</c:v>
                </c:pt>
                <c:pt idx="4115">
                  <c:v>604.0000000002218</c:v>
                </c:pt>
                <c:pt idx="4116">
                  <c:v>605.00000000022192</c:v>
                </c:pt>
                <c:pt idx="4117">
                  <c:v>606.00000000022203</c:v>
                </c:pt>
                <c:pt idx="4118">
                  <c:v>607.00000000022214</c:v>
                </c:pt>
                <c:pt idx="4119">
                  <c:v>608.00000000022226</c:v>
                </c:pt>
                <c:pt idx="4120">
                  <c:v>609.00000000022237</c:v>
                </c:pt>
                <c:pt idx="4121">
                  <c:v>610.0000000002226</c:v>
                </c:pt>
                <c:pt idx="4122">
                  <c:v>611.00000000022271</c:v>
                </c:pt>
                <c:pt idx="4123">
                  <c:v>612.00000000022283</c:v>
                </c:pt>
                <c:pt idx="4124">
                  <c:v>613.00000000022294</c:v>
                </c:pt>
                <c:pt idx="4125">
                  <c:v>614.00000000022305</c:v>
                </c:pt>
                <c:pt idx="4126">
                  <c:v>615.00000000022317</c:v>
                </c:pt>
                <c:pt idx="4127">
                  <c:v>616.00000000022339</c:v>
                </c:pt>
                <c:pt idx="4128">
                  <c:v>617.00000000022351</c:v>
                </c:pt>
                <c:pt idx="4129">
                  <c:v>618.00000000022362</c:v>
                </c:pt>
                <c:pt idx="4130">
                  <c:v>619.00000000022374</c:v>
                </c:pt>
                <c:pt idx="4131">
                  <c:v>620.00000000022385</c:v>
                </c:pt>
                <c:pt idx="4132">
                  <c:v>621.00000000022408</c:v>
                </c:pt>
                <c:pt idx="4133">
                  <c:v>622.00000000022419</c:v>
                </c:pt>
                <c:pt idx="4134">
                  <c:v>623.0000000002243</c:v>
                </c:pt>
                <c:pt idx="4135">
                  <c:v>624.00000000022442</c:v>
                </c:pt>
                <c:pt idx="4136">
                  <c:v>625.00000000022453</c:v>
                </c:pt>
                <c:pt idx="4137">
                  <c:v>626.00000000022465</c:v>
                </c:pt>
                <c:pt idx="4138">
                  <c:v>627.00000000022487</c:v>
                </c:pt>
                <c:pt idx="4139">
                  <c:v>628.00000000022499</c:v>
                </c:pt>
                <c:pt idx="4140">
                  <c:v>629.0000000002251</c:v>
                </c:pt>
                <c:pt idx="4141">
                  <c:v>630.00000000022521</c:v>
                </c:pt>
                <c:pt idx="4142">
                  <c:v>631.00000000022533</c:v>
                </c:pt>
                <c:pt idx="4143">
                  <c:v>632.00000000022544</c:v>
                </c:pt>
                <c:pt idx="4144">
                  <c:v>633.00000000022567</c:v>
                </c:pt>
                <c:pt idx="4145">
                  <c:v>634.00000000022578</c:v>
                </c:pt>
                <c:pt idx="4146">
                  <c:v>635.0000000002259</c:v>
                </c:pt>
                <c:pt idx="4147">
                  <c:v>636.00000000022601</c:v>
                </c:pt>
                <c:pt idx="4148">
                  <c:v>637.00000000022612</c:v>
                </c:pt>
                <c:pt idx="4149">
                  <c:v>638.00000000022624</c:v>
                </c:pt>
                <c:pt idx="4150">
                  <c:v>639.00000000022646</c:v>
                </c:pt>
                <c:pt idx="4151">
                  <c:v>640.00000000022658</c:v>
                </c:pt>
                <c:pt idx="4152">
                  <c:v>641.00000000022669</c:v>
                </c:pt>
                <c:pt idx="4153">
                  <c:v>642.00000000022681</c:v>
                </c:pt>
                <c:pt idx="4154">
                  <c:v>643.00000000022692</c:v>
                </c:pt>
                <c:pt idx="4155">
                  <c:v>644.00000000022703</c:v>
                </c:pt>
                <c:pt idx="4156">
                  <c:v>645.00000000022726</c:v>
                </c:pt>
                <c:pt idx="4157">
                  <c:v>646.00000000022737</c:v>
                </c:pt>
                <c:pt idx="4158">
                  <c:v>647.00000000022749</c:v>
                </c:pt>
                <c:pt idx="4159">
                  <c:v>648.0000000002276</c:v>
                </c:pt>
                <c:pt idx="4160">
                  <c:v>649.00000000022771</c:v>
                </c:pt>
                <c:pt idx="4161">
                  <c:v>650.00000000022783</c:v>
                </c:pt>
                <c:pt idx="4162">
                  <c:v>651.00000000022806</c:v>
                </c:pt>
                <c:pt idx="4163">
                  <c:v>652.00000000022817</c:v>
                </c:pt>
                <c:pt idx="4164">
                  <c:v>653.00000000022828</c:v>
                </c:pt>
                <c:pt idx="4165">
                  <c:v>654.0000000002284</c:v>
                </c:pt>
                <c:pt idx="4166">
                  <c:v>655.00000000022851</c:v>
                </c:pt>
                <c:pt idx="4167">
                  <c:v>656.00000000022862</c:v>
                </c:pt>
                <c:pt idx="4168">
                  <c:v>657.00000000022885</c:v>
                </c:pt>
                <c:pt idx="4169">
                  <c:v>658.00000000022897</c:v>
                </c:pt>
                <c:pt idx="4170">
                  <c:v>659.00000000022908</c:v>
                </c:pt>
                <c:pt idx="4171">
                  <c:v>660.00000000022919</c:v>
                </c:pt>
                <c:pt idx="4172">
                  <c:v>661.00000000022931</c:v>
                </c:pt>
                <c:pt idx="4173">
                  <c:v>662.00000000022942</c:v>
                </c:pt>
                <c:pt idx="4174">
                  <c:v>663.00000000022965</c:v>
                </c:pt>
                <c:pt idx="4175">
                  <c:v>664.00000000022976</c:v>
                </c:pt>
                <c:pt idx="4176">
                  <c:v>665.00000000022987</c:v>
                </c:pt>
                <c:pt idx="4177">
                  <c:v>666.00000000022999</c:v>
                </c:pt>
                <c:pt idx="4178">
                  <c:v>667.0000000002301</c:v>
                </c:pt>
                <c:pt idx="4179">
                  <c:v>668.00000000023022</c:v>
                </c:pt>
                <c:pt idx="4180">
                  <c:v>669.00000000023044</c:v>
                </c:pt>
                <c:pt idx="4181">
                  <c:v>670.00000000023056</c:v>
                </c:pt>
                <c:pt idx="4182">
                  <c:v>671.00000000023067</c:v>
                </c:pt>
                <c:pt idx="4183">
                  <c:v>672.00000000023078</c:v>
                </c:pt>
                <c:pt idx="4184">
                  <c:v>673.0000000002309</c:v>
                </c:pt>
                <c:pt idx="4185">
                  <c:v>674.00000000023101</c:v>
                </c:pt>
                <c:pt idx="4186">
                  <c:v>675.00000000023124</c:v>
                </c:pt>
                <c:pt idx="4187">
                  <c:v>676.00000000023135</c:v>
                </c:pt>
                <c:pt idx="4188">
                  <c:v>677.00000000023147</c:v>
                </c:pt>
                <c:pt idx="4189">
                  <c:v>678.00000000023158</c:v>
                </c:pt>
                <c:pt idx="4190">
                  <c:v>679.00000000023169</c:v>
                </c:pt>
                <c:pt idx="4191">
                  <c:v>680.00000000023181</c:v>
                </c:pt>
                <c:pt idx="4192">
                  <c:v>681.00000000023203</c:v>
                </c:pt>
                <c:pt idx="4193">
                  <c:v>682.00000000023215</c:v>
                </c:pt>
                <c:pt idx="4194">
                  <c:v>683.00000000023226</c:v>
                </c:pt>
                <c:pt idx="4195">
                  <c:v>684.00000000023238</c:v>
                </c:pt>
                <c:pt idx="4196">
                  <c:v>685.00000000023249</c:v>
                </c:pt>
                <c:pt idx="4197">
                  <c:v>686.0000000002326</c:v>
                </c:pt>
                <c:pt idx="4198">
                  <c:v>687.00000000023283</c:v>
                </c:pt>
                <c:pt idx="4199">
                  <c:v>688.00000000023294</c:v>
                </c:pt>
                <c:pt idx="4200">
                  <c:v>689.00000000023306</c:v>
                </c:pt>
                <c:pt idx="4201">
                  <c:v>690.00000000023317</c:v>
                </c:pt>
                <c:pt idx="4202">
                  <c:v>691.00000000023329</c:v>
                </c:pt>
                <c:pt idx="4203">
                  <c:v>692.0000000002334</c:v>
                </c:pt>
                <c:pt idx="4204">
                  <c:v>693.00000000023363</c:v>
                </c:pt>
                <c:pt idx="4205">
                  <c:v>694.00000000023374</c:v>
                </c:pt>
                <c:pt idx="4206">
                  <c:v>695.00000000023385</c:v>
                </c:pt>
                <c:pt idx="4207">
                  <c:v>696.00000000023397</c:v>
                </c:pt>
                <c:pt idx="4208">
                  <c:v>697.00000000023408</c:v>
                </c:pt>
                <c:pt idx="4209">
                  <c:v>698.00000000023419</c:v>
                </c:pt>
                <c:pt idx="4210">
                  <c:v>699.00000000023442</c:v>
                </c:pt>
                <c:pt idx="4211">
                  <c:v>700.00000000023454</c:v>
                </c:pt>
                <c:pt idx="4212">
                  <c:v>701.00000000023465</c:v>
                </c:pt>
                <c:pt idx="4213">
                  <c:v>702.00000000023476</c:v>
                </c:pt>
                <c:pt idx="4214">
                  <c:v>703.00000000023488</c:v>
                </c:pt>
                <c:pt idx="4215">
                  <c:v>704.00000000023499</c:v>
                </c:pt>
                <c:pt idx="4216">
                  <c:v>705.00000000023522</c:v>
                </c:pt>
                <c:pt idx="4217">
                  <c:v>706.00000000023533</c:v>
                </c:pt>
                <c:pt idx="4218">
                  <c:v>707.00000000023545</c:v>
                </c:pt>
                <c:pt idx="4219">
                  <c:v>708.00000000023556</c:v>
                </c:pt>
                <c:pt idx="4220">
                  <c:v>709.00000000023567</c:v>
                </c:pt>
                <c:pt idx="4221">
                  <c:v>710.00000000023579</c:v>
                </c:pt>
                <c:pt idx="4222">
                  <c:v>711.00000000023601</c:v>
                </c:pt>
                <c:pt idx="4223">
                  <c:v>712.00000000023613</c:v>
                </c:pt>
                <c:pt idx="4224">
                  <c:v>713.00000000023624</c:v>
                </c:pt>
                <c:pt idx="4225">
                  <c:v>714.00000000023635</c:v>
                </c:pt>
                <c:pt idx="4226">
                  <c:v>715.00000000023647</c:v>
                </c:pt>
                <c:pt idx="4227">
                  <c:v>716.00000000023658</c:v>
                </c:pt>
                <c:pt idx="4228">
                  <c:v>717.00000000023681</c:v>
                </c:pt>
                <c:pt idx="4229">
                  <c:v>718.00000000023692</c:v>
                </c:pt>
                <c:pt idx="4230">
                  <c:v>719.00000000023704</c:v>
                </c:pt>
                <c:pt idx="4231">
                  <c:v>720.00000000023715</c:v>
                </c:pt>
                <c:pt idx="4232">
                  <c:v>721.00000000023726</c:v>
                </c:pt>
                <c:pt idx="4233">
                  <c:v>722.00000000023738</c:v>
                </c:pt>
                <c:pt idx="4234">
                  <c:v>723.00000000023761</c:v>
                </c:pt>
                <c:pt idx="4235">
                  <c:v>724.00000000023772</c:v>
                </c:pt>
                <c:pt idx="4236">
                  <c:v>725.00000000023783</c:v>
                </c:pt>
                <c:pt idx="4237">
                  <c:v>726.00000000023795</c:v>
                </c:pt>
                <c:pt idx="4238">
                  <c:v>727.00000000023806</c:v>
                </c:pt>
                <c:pt idx="4239">
                  <c:v>728.00000000023817</c:v>
                </c:pt>
                <c:pt idx="4240">
                  <c:v>729.0000000002384</c:v>
                </c:pt>
                <c:pt idx="4241">
                  <c:v>730.00000000023851</c:v>
                </c:pt>
                <c:pt idx="4242">
                  <c:v>731.00000000023863</c:v>
                </c:pt>
                <c:pt idx="4243">
                  <c:v>732.00000000023874</c:v>
                </c:pt>
                <c:pt idx="4244">
                  <c:v>733.00000000023886</c:v>
                </c:pt>
                <c:pt idx="4245">
                  <c:v>734.00000000023897</c:v>
                </c:pt>
                <c:pt idx="4246">
                  <c:v>735.0000000002392</c:v>
                </c:pt>
                <c:pt idx="4247">
                  <c:v>736.00000000023931</c:v>
                </c:pt>
                <c:pt idx="4248">
                  <c:v>737.00000000023942</c:v>
                </c:pt>
                <c:pt idx="4249">
                  <c:v>738.00000000023954</c:v>
                </c:pt>
                <c:pt idx="4250">
                  <c:v>739.00000000023965</c:v>
                </c:pt>
                <c:pt idx="4251">
                  <c:v>740.00000000023977</c:v>
                </c:pt>
                <c:pt idx="4252">
                  <c:v>741.00000000023999</c:v>
                </c:pt>
                <c:pt idx="4253">
                  <c:v>742.00000000024011</c:v>
                </c:pt>
                <c:pt idx="4254">
                  <c:v>743.00000000024022</c:v>
                </c:pt>
                <c:pt idx="4255">
                  <c:v>744.00000000024033</c:v>
                </c:pt>
                <c:pt idx="4256">
                  <c:v>745.00000000024045</c:v>
                </c:pt>
                <c:pt idx="4257">
                  <c:v>746.00000000024056</c:v>
                </c:pt>
                <c:pt idx="4258">
                  <c:v>747.00000000024079</c:v>
                </c:pt>
                <c:pt idx="4259">
                  <c:v>748.0000000002409</c:v>
                </c:pt>
                <c:pt idx="4260">
                  <c:v>749.00000000024102</c:v>
                </c:pt>
                <c:pt idx="4261">
                  <c:v>750.00000000024113</c:v>
                </c:pt>
                <c:pt idx="4262">
                  <c:v>751.00000000024124</c:v>
                </c:pt>
                <c:pt idx="4263">
                  <c:v>752.00000000024136</c:v>
                </c:pt>
                <c:pt idx="4264">
                  <c:v>753.00000000024158</c:v>
                </c:pt>
                <c:pt idx="4265">
                  <c:v>754.0000000002417</c:v>
                </c:pt>
                <c:pt idx="4266">
                  <c:v>755.00000000024181</c:v>
                </c:pt>
                <c:pt idx="4267">
                  <c:v>756.00000000024193</c:v>
                </c:pt>
                <c:pt idx="4268">
                  <c:v>757.00000000024204</c:v>
                </c:pt>
                <c:pt idx="4269">
                  <c:v>758.00000000024215</c:v>
                </c:pt>
                <c:pt idx="4270">
                  <c:v>759.00000000024238</c:v>
                </c:pt>
                <c:pt idx="4271">
                  <c:v>760.00000000024249</c:v>
                </c:pt>
                <c:pt idx="4272">
                  <c:v>761.00000000024261</c:v>
                </c:pt>
                <c:pt idx="4273">
                  <c:v>762.00000000024272</c:v>
                </c:pt>
                <c:pt idx="4274">
                  <c:v>763.00000000024284</c:v>
                </c:pt>
                <c:pt idx="4275">
                  <c:v>764.00000000024295</c:v>
                </c:pt>
                <c:pt idx="4276">
                  <c:v>765.00000000024318</c:v>
                </c:pt>
                <c:pt idx="4277">
                  <c:v>766.00000000024329</c:v>
                </c:pt>
                <c:pt idx="4278">
                  <c:v>767.0000000002434</c:v>
                </c:pt>
                <c:pt idx="4279">
                  <c:v>768.00000000024352</c:v>
                </c:pt>
                <c:pt idx="4280">
                  <c:v>769.00000000024363</c:v>
                </c:pt>
                <c:pt idx="4281">
                  <c:v>770.00000000024374</c:v>
                </c:pt>
                <c:pt idx="4282">
                  <c:v>771.00000000024397</c:v>
                </c:pt>
                <c:pt idx="4283">
                  <c:v>772.00000000024409</c:v>
                </c:pt>
                <c:pt idx="4284">
                  <c:v>773.0000000002442</c:v>
                </c:pt>
                <c:pt idx="4285">
                  <c:v>774.00000000024431</c:v>
                </c:pt>
                <c:pt idx="4286">
                  <c:v>775.00000000024443</c:v>
                </c:pt>
                <c:pt idx="4287">
                  <c:v>776.00000000024454</c:v>
                </c:pt>
                <c:pt idx="4288">
                  <c:v>777.00000000024477</c:v>
                </c:pt>
                <c:pt idx="4289">
                  <c:v>778.00000000024488</c:v>
                </c:pt>
                <c:pt idx="4290">
                  <c:v>779.000000000245</c:v>
                </c:pt>
                <c:pt idx="4291">
                  <c:v>780.00000000024511</c:v>
                </c:pt>
                <c:pt idx="4292">
                  <c:v>781.00000000024522</c:v>
                </c:pt>
                <c:pt idx="4293">
                  <c:v>782.00000000024534</c:v>
                </c:pt>
                <c:pt idx="4294">
                  <c:v>783.00000000024556</c:v>
                </c:pt>
                <c:pt idx="4295">
                  <c:v>784.00000000024568</c:v>
                </c:pt>
                <c:pt idx="4296">
                  <c:v>785.00000000024579</c:v>
                </c:pt>
                <c:pt idx="4297">
                  <c:v>786.0000000002459</c:v>
                </c:pt>
                <c:pt idx="4298">
                  <c:v>787.00000000024602</c:v>
                </c:pt>
                <c:pt idx="4299">
                  <c:v>788.00000000024613</c:v>
                </c:pt>
                <c:pt idx="4300">
                  <c:v>789.00000000024636</c:v>
                </c:pt>
                <c:pt idx="4301">
                  <c:v>790.00000000024647</c:v>
                </c:pt>
                <c:pt idx="4302">
                  <c:v>791.00000000024659</c:v>
                </c:pt>
                <c:pt idx="4303">
                  <c:v>792.0000000002467</c:v>
                </c:pt>
                <c:pt idx="4304">
                  <c:v>793.00000000024681</c:v>
                </c:pt>
                <c:pt idx="4305">
                  <c:v>794.00000000024693</c:v>
                </c:pt>
                <c:pt idx="4306">
                  <c:v>795.00000000024716</c:v>
                </c:pt>
                <c:pt idx="4307">
                  <c:v>796.00000000024727</c:v>
                </c:pt>
                <c:pt idx="4308">
                  <c:v>797.00000000024738</c:v>
                </c:pt>
                <c:pt idx="4309">
                  <c:v>798.0000000002475</c:v>
                </c:pt>
                <c:pt idx="4310">
                  <c:v>799.00000000024761</c:v>
                </c:pt>
                <c:pt idx="4311">
                  <c:v>800.00000000024772</c:v>
                </c:pt>
                <c:pt idx="4312">
                  <c:v>801.00000000024795</c:v>
                </c:pt>
                <c:pt idx="4313">
                  <c:v>802.00000000024806</c:v>
                </c:pt>
                <c:pt idx="4314">
                  <c:v>803.00000000024818</c:v>
                </c:pt>
                <c:pt idx="4315">
                  <c:v>804.00000000024829</c:v>
                </c:pt>
                <c:pt idx="4316">
                  <c:v>805.00000000024841</c:v>
                </c:pt>
                <c:pt idx="4317">
                  <c:v>806.00000000024852</c:v>
                </c:pt>
                <c:pt idx="4318">
                  <c:v>807.00000000024875</c:v>
                </c:pt>
                <c:pt idx="4319">
                  <c:v>808.00000000024886</c:v>
                </c:pt>
                <c:pt idx="4320">
                  <c:v>809.00000000024897</c:v>
                </c:pt>
                <c:pt idx="4321">
                  <c:v>810.00000000024909</c:v>
                </c:pt>
                <c:pt idx="4322">
                  <c:v>811.0000000002492</c:v>
                </c:pt>
                <c:pt idx="4323">
                  <c:v>812.00000000024932</c:v>
                </c:pt>
                <c:pt idx="4324">
                  <c:v>813.00000000024954</c:v>
                </c:pt>
                <c:pt idx="4325">
                  <c:v>814.00000000024966</c:v>
                </c:pt>
                <c:pt idx="4326">
                  <c:v>815.00000000024977</c:v>
                </c:pt>
                <c:pt idx="4327">
                  <c:v>816.00000000024988</c:v>
                </c:pt>
                <c:pt idx="4328">
                  <c:v>817.00000000025</c:v>
                </c:pt>
                <c:pt idx="4329">
                  <c:v>818.00000000025011</c:v>
                </c:pt>
                <c:pt idx="4330">
                  <c:v>819.00000000025034</c:v>
                </c:pt>
                <c:pt idx="4331">
                  <c:v>820.00000000025045</c:v>
                </c:pt>
                <c:pt idx="4332">
                  <c:v>821.00000000025057</c:v>
                </c:pt>
                <c:pt idx="4333">
                  <c:v>822.00000000025068</c:v>
                </c:pt>
                <c:pt idx="4334">
                  <c:v>823.00000000025079</c:v>
                </c:pt>
                <c:pt idx="4335">
                  <c:v>824.00000000025102</c:v>
                </c:pt>
                <c:pt idx="4336">
                  <c:v>825.00000000025113</c:v>
                </c:pt>
                <c:pt idx="4337">
                  <c:v>826.00000000025125</c:v>
                </c:pt>
                <c:pt idx="4338">
                  <c:v>827.00000000025136</c:v>
                </c:pt>
                <c:pt idx="4339">
                  <c:v>828.00000000025148</c:v>
                </c:pt>
                <c:pt idx="4340">
                  <c:v>829.00000000025159</c:v>
                </c:pt>
                <c:pt idx="4341">
                  <c:v>830.00000000025182</c:v>
                </c:pt>
                <c:pt idx="4342">
                  <c:v>831.00000000025193</c:v>
                </c:pt>
                <c:pt idx="4343">
                  <c:v>832.00000000025204</c:v>
                </c:pt>
                <c:pt idx="4344">
                  <c:v>833.00000000025216</c:v>
                </c:pt>
                <c:pt idx="4345">
                  <c:v>834.00000000025227</c:v>
                </c:pt>
                <c:pt idx="4346">
                  <c:v>835.00000000025238</c:v>
                </c:pt>
                <c:pt idx="4347">
                  <c:v>836.00000000025261</c:v>
                </c:pt>
                <c:pt idx="4348">
                  <c:v>837.00000000025273</c:v>
                </c:pt>
                <c:pt idx="4349">
                  <c:v>838.00000000025284</c:v>
                </c:pt>
                <c:pt idx="4350">
                  <c:v>839.00000000025295</c:v>
                </c:pt>
                <c:pt idx="4351">
                  <c:v>840.00000000025307</c:v>
                </c:pt>
                <c:pt idx="4352">
                  <c:v>841.00000000025318</c:v>
                </c:pt>
                <c:pt idx="4353">
                  <c:v>842.00000000025341</c:v>
                </c:pt>
                <c:pt idx="4354">
                  <c:v>843.00000000025352</c:v>
                </c:pt>
                <c:pt idx="4355">
                  <c:v>844.00000000025364</c:v>
                </c:pt>
                <c:pt idx="4356">
                  <c:v>845.00000000025375</c:v>
                </c:pt>
                <c:pt idx="4357">
                  <c:v>846.00000000025386</c:v>
                </c:pt>
                <c:pt idx="4358">
                  <c:v>847.00000000025398</c:v>
                </c:pt>
                <c:pt idx="4359">
                  <c:v>848.0000000002542</c:v>
                </c:pt>
                <c:pt idx="4360">
                  <c:v>849.00000000025432</c:v>
                </c:pt>
                <c:pt idx="4361">
                  <c:v>850.00000000025443</c:v>
                </c:pt>
                <c:pt idx="4362">
                  <c:v>851.00000000025454</c:v>
                </c:pt>
                <c:pt idx="4363">
                  <c:v>852.00000000025466</c:v>
                </c:pt>
                <c:pt idx="4364">
                  <c:v>853.00000000025477</c:v>
                </c:pt>
                <c:pt idx="4365">
                  <c:v>854.000000000255</c:v>
                </c:pt>
                <c:pt idx="4366">
                  <c:v>855.00000000025511</c:v>
                </c:pt>
                <c:pt idx="4367">
                  <c:v>856.00000000025523</c:v>
                </c:pt>
                <c:pt idx="4368">
                  <c:v>857.00000000025534</c:v>
                </c:pt>
                <c:pt idx="4369">
                  <c:v>858.00000000025545</c:v>
                </c:pt>
                <c:pt idx="4370">
                  <c:v>859.00000000025557</c:v>
                </c:pt>
                <c:pt idx="4371">
                  <c:v>860.0000000002558</c:v>
                </c:pt>
                <c:pt idx="4372">
                  <c:v>861.00000000025591</c:v>
                </c:pt>
                <c:pt idx="4373">
                  <c:v>862.00000000025602</c:v>
                </c:pt>
                <c:pt idx="4374">
                  <c:v>863.00000000025614</c:v>
                </c:pt>
                <c:pt idx="4375">
                  <c:v>864.00000000025625</c:v>
                </c:pt>
                <c:pt idx="4376">
                  <c:v>865.00000000025636</c:v>
                </c:pt>
                <c:pt idx="4377">
                  <c:v>866.00000000025659</c:v>
                </c:pt>
                <c:pt idx="4378">
                  <c:v>867.0000000002567</c:v>
                </c:pt>
                <c:pt idx="4379">
                  <c:v>868.00000000025682</c:v>
                </c:pt>
                <c:pt idx="4380">
                  <c:v>869.00000000025693</c:v>
                </c:pt>
                <c:pt idx="4381">
                  <c:v>870.00000000025705</c:v>
                </c:pt>
                <c:pt idx="4382">
                  <c:v>871.00000000025716</c:v>
                </c:pt>
                <c:pt idx="4383">
                  <c:v>872.00000000025739</c:v>
                </c:pt>
                <c:pt idx="4384">
                  <c:v>873.0000000002575</c:v>
                </c:pt>
                <c:pt idx="4385">
                  <c:v>874.00000000025761</c:v>
                </c:pt>
                <c:pt idx="4386">
                  <c:v>875.00000000025773</c:v>
                </c:pt>
                <c:pt idx="4387">
                  <c:v>876.00000000025784</c:v>
                </c:pt>
                <c:pt idx="4388">
                  <c:v>877.00000000025796</c:v>
                </c:pt>
                <c:pt idx="4389">
                  <c:v>878.00000000025818</c:v>
                </c:pt>
                <c:pt idx="4390">
                  <c:v>879.0000000002583</c:v>
                </c:pt>
                <c:pt idx="4391">
                  <c:v>880.00000000025841</c:v>
                </c:pt>
                <c:pt idx="4392">
                  <c:v>881.00000000025852</c:v>
                </c:pt>
                <c:pt idx="4393">
                  <c:v>882.00000000025864</c:v>
                </c:pt>
                <c:pt idx="4394">
                  <c:v>883.00000000025875</c:v>
                </c:pt>
                <c:pt idx="4395">
                  <c:v>884.00000000025898</c:v>
                </c:pt>
                <c:pt idx="4396">
                  <c:v>885.00000000025909</c:v>
                </c:pt>
                <c:pt idx="4397">
                  <c:v>886.00000000025921</c:v>
                </c:pt>
                <c:pt idx="4398">
                  <c:v>887.00000000025932</c:v>
                </c:pt>
                <c:pt idx="4399">
                  <c:v>888.00000000025943</c:v>
                </c:pt>
                <c:pt idx="4400">
                  <c:v>889.00000000025955</c:v>
                </c:pt>
                <c:pt idx="4401">
                  <c:v>890.00000000025977</c:v>
                </c:pt>
                <c:pt idx="4402">
                  <c:v>891.00000000025989</c:v>
                </c:pt>
                <c:pt idx="4403">
                  <c:v>892.00000000026</c:v>
                </c:pt>
                <c:pt idx="4404">
                  <c:v>893.00000000026012</c:v>
                </c:pt>
                <c:pt idx="4405">
                  <c:v>894.00000000026023</c:v>
                </c:pt>
                <c:pt idx="4406">
                  <c:v>895.00000000026034</c:v>
                </c:pt>
                <c:pt idx="4407">
                  <c:v>896.00000000026057</c:v>
                </c:pt>
                <c:pt idx="4408">
                  <c:v>897.00000000026068</c:v>
                </c:pt>
                <c:pt idx="4409">
                  <c:v>898.0000000002608</c:v>
                </c:pt>
                <c:pt idx="4410">
                  <c:v>899.00000000026091</c:v>
                </c:pt>
                <c:pt idx="4411">
                  <c:v>900.00000000026102</c:v>
                </c:pt>
                <c:pt idx="4412">
                  <c:v>901.00000000026114</c:v>
                </c:pt>
                <c:pt idx="4413">
                  <c:v>902.00000000026137</c:v>
                </c:pt>
                <c:pt idx="4414">
                  <c:v>903.00000000026148</c:v>
                </c:pt>
                <c:pt idx="4415">
                  <c:v>904.00000000026159</c:v>
                </c:pt>
                <c:pt idx="4416">
                  <c:v>905.00000000026171</c:v>
                </c:pt>
                <c:pt idx="4417">
                  <c:v>906.00000000026182</c:v>
                </c:pt>
                <c:pt idx="4418">
                  <c:v>907.00000000026193</c:v>
                </c:pt>
                <c:pt idx="4419">
                  <c:v>908.00000000026216</c:v>
                </c:pt>
                <c:pt idx="4420">
                  <c:v>909.00000000026228</c:v>
                </c:pt>
                <c:pt idx="4421">
                  <c:v>910.00000000026239</c:v>
                </c:pt>
                <c:pt idx="4422">
                  <c:v>911.0000000002625</c:v>
                </c:pt>
                <c:pt idx="4423">
                  <c:v>912.00000000026262</c:v>
                </c:pt>
                <c:pt idx="4424">
                  <c:v>913.00000000026273</c:v>
                </c:pt>
                <c:pt idx="4425">
                  <c:v>914.00000000026296</c:v>
                </c:pt>
                <c:pt idx="4426">
                  <c:v>915.00000000026307</c:v>
                </c:pt>
                <c:pt idx="4427">
                  <c:v>916.00000000026319</c:v>
                </c:pt>
                <c:pt idx="4428">
                  <c:v>917.0000000002633</c:v>
                </c:pt>
                <c:pt idx="4429">
                  <c:v>918.00000000026341</c:v>
                </c:pt>
                <c:pt idx="4430">
                  <c:v>919.00000000026353</c:v>
                </c:pt>
                <c:pt idx="4431">
                  <c:v>920.00000000026375</c:v>
                </c:pt>
                <c:pt idx="4432">
                  <c:v>921.00000000026387</c:v>
                </c:pt>
                <c:pt idx="4433">
                  <c:v>922.00000000026398</c:v>
                </c:pt>
                <c:pt idx="4434">
                  <c:v>923.00000000026409</c:v>
                </c:pt>
                <c:pt idx="4435">
                  <c:v>924.00000000026421</c:v>
                </c:pt>
                <c:pt idx="4436">
                  <c:v>925.00000000026432</c:v>
                </c:pt>
                <c:pt idx="4437">
                  <c:v>926.00000000026455</c:v>
                </c:pt>
                <c:pt idx="4438">
                  <c:v>927.00000000026466</c:v>
                </c:pt>
                <c:pt idx="4439">
                  <c:v>928.00000000026478</c:v>
                </c:pt>
                <c:pt idx="4440">
                  <c:v>929.00000000026489</c:v>
                </c:pt>
                <c:pt idx="4441">
                  <c:v>930.000000000265</c:v>
                </c:pt>
                <c:pt idx="4442">
                  <c:v>931.00000000026512</c:v>
                </c:pt>
                <c:pt idx="4443">
                  <c:v>932.00000000026535</c:v>
                </c:pt>
                <c:pt idx="4444">
                  <c:v>933.00000000026546</c:v>
                </c:pt>
                <c:pt idx="4445">
                  <c:v>934.00000000026557</c:v>
                </c:pt>
                <c:pt idx="4446">
                  <c:v>935.00000000026569</c:v>
                </c:pt>
                <c:pt idx="4447">
                  <c:v>936.0000000002658</c:v>
                </c:pt>
                <c:pt idx="4448">
                  <c:v>937.00000000026591</c:v>
                </c:pt>
                <c:pt idx="4449">
                  <c:v>938.00000000026614</c:v>
                </c:pt>
                <c:pt idx="4450">
                  <c:v>939.00000000026625</c:v>
                </c:pt>
                <c:pt idx="4451">
                  <c:v>940.00000000026637</c:v>
                </c:pt>
                <c:pt idx="4452">
                  <c:v>941.00000000026648</c:v>
                </c:pt>
                <c:pt idx="4453">
                  <c:v>942.0000000002666</c:v>
                </c:pt>
                <c:pt idx="4454">
                  <c:v>943.00000000026671</c:v>
                </c:pt>
                <c:pt idx="4455">
                  <c:v>944.00000000026694</c:v>
                </c:pt>
                <c:pt idx="4456">
                  <c:v>945.00000000026705</c:v>
                </c:pt>
                <c:pt idx="4457">
                  <c:v>946.00000000026716</c:v>
                </c:pt>
                <c:pt idx="4458">
                  <c:v>947.00000000026728</c:v>
                </c:pt>
                <c:pt idx="4459">
                  <c:v>948.00000000026739</c:v>
                </c:pt>
                <c:pt idx="4460">
                  <c:v>949.00000000026751</c:v>
                </c:pt>
                <c:pt idx="4461">
                  <c:v>950.00000000026773</c:v>
                </c:pt>
                <c:pt idx="4462">
                  <c:v>951.00000000026785</c:v>
                </c:pt>
                <c:pt idx="4463">
                  <c:v>952.00000000026796</c:v>
                </c:pt>
                <c:pt idx="4464">
                  <c:v>953.00000000026807</c:v>
                </c:pt>
                <c:pt idx="4465">
                  <c:v>954.00000000026819</c:v>
                </c:pt>
                <c:pt idx="4466">
                  <c:v>955.0000000002683</c:v>
                </c:pt>
                <c:pt idx="4467">
                  <c:v>956.00000000026853</c:v>
                </c:pt>
                <c:pt idx="4468">
                  <c:v>957.00000000026864</c:v>
                </c:pt>
                <c:pt idx="4469">
                  <c:v>958.00000000026876</c:v>
                </c:pt>
                <c:pt idx="4470">
                  <c:v>959.00000000026887</c:v>
                </c:pt>
                <c:pt idx="4471">
                  <c:v>960.00000000026898</c:v>
                </c:pt>
                <c:pt idx="4472">
                  <c:v>961.0000000002691</c:v>
                </c:pt>
                <c:pt idx="4473">
                  <c:v>962.00000000026932</c:v>
                </c:pt>
                <c:pt idx="4474">
                  <c:v>963.00000000026944</c:v>
                </c:pt>
                <c:pt idx="4475">
                  <c:v>964.00000000026955</c:v>
                </c:pt>
                <c:pt idx="4476">
                  <c:v>965.00000000026967</c:v>
                </c:pt>
                <c:pt idx="4477">
                  <c:v>966.00000000026978</c:v>
                </c:pt>
                <c:pt idx="4478">
                  <c:v>967.00000000026989</c:v>
                </c:pt>
                <c:pt idx="4479">
                  <c:v>968.00000000027012</c:v>
                </c:pt>
                <c:pt idx="4480">
                  <c:v>969.00000000027023</c:v>
                </c:pt>
                <c:pt idx="4481">
                  <c:v>970.00000000027035</c:v>
                </c:pt>
                <c:pt idx="4482">
                  <c:v>971.00000000027046</c:v>
                </c:pt>
                <c:pt idx="4483">
                  <c:v>972.00000000027057</c:v>
                </c:pt>
                <c:pt idx="4484">
                  <c:v>973.00000000027069</c:v>
                </c:pt>
                <c:pt idx="4485">
                  <c:v>974.00000000027092</c:v>
                </c:pt>
                <c:pt idx="4486">
                  <c:v>975.00000000027103</c:v>
                </c:pt>
                <c:pt idx="4487">
                  <c:v>976.00000000027114</c:v>
                </c:pt>
                <c:pt idx="4488">
                  <c:v>977.00000000027126</c:v>
                </c:pt>
                <c:pt idx="4489">
                  <c:v>978.00000000027137</c:v>
                </c:pt>
                <c:pt idx="4490">
                  <c:v>979.00000000027148</c:v>
                </c:pt>
                <c:pt idx="4491">
                  <c:v>980.00000000027171</c:v>
                </c:pt>
                <c:pt idx="4492">
                  <c:v>981.00000000027183</c:v>
                </c:pt>
                <c:pt idx="4493">
                  <c:v>982.00000000027194</c:v>
                </c:pt>
                <c:pt idx="4494">
                  <c:v>983.00000000027205</c:v>
                </c:pt>
                <c:pt idx="4495">
                  <c:v>984.00000000027217</c:v>
                </c:pt>
                <c:pt idx="4496">
                  <c:v>985.00000000027228</c:v>
                </c:pt>
                <c:pt idx="4497">
                  <c:v>986.00000000027251</c:v>
                </c:pt>
                <c:pt idx="4498">
                  <c:v>987.00000000027262</c:v>
                </c:pt>
                <c:pt idx="4499">
                  <c:v>988.00000000027273</c:v>
                </c:pt>
                <c:pt idx="4500">
                  <c:v>989.00000000027285</c:v>
                </c:pt>
                <c:pt idx="4501">
                  <c:v>990.00000000027296</c:v>
                </c:pt>
                <c:pt idx="4502">
                  <c:v>991.00000000027308</c:v>
                </c:pt>
                <c:pt idx="4503">
                  <c:v>992.0000000002733</c:v>
                </c:pt>
                <c:pt idx="4504">
                  <c:v>993.00000000027342</c:v>
                </c:pt>
                <c:pt idx="4505">
                  <c:v>994.00000000027353</c:v>
                </c:pt>
                <c:pt idx="4506">
                  <c:v>995.00000000027364</c:v>
                </c:pt>
                <c:pt idx="4507">
                  <c:v>996.00000000027376</c:v>
                </c:pt>
                <c:pt idx="4508">
                  <c:v>997.00000000027387</c:v>
                </c:pt>
                <c:pt idx="4509">
                  <c:v>998.0000000002741</c:v>
                </c:pt>
                <c:pt idx="4510">
                  <c:v>999.00000000027421</c:v>
                </c:pt>
                <c:pt idx="4511">
                  <c:v>1000.0000000002743</c:v>
                </c:pt>
                <c:pt idx="4512">
                  <c:v>1001.0000000002744</c:v>
                </c:pt>
                <c:pt idx="4513">
                  <c:v>1002.0000000002746</c:v>
                </c:pt>
                <c:pt idx="4514">
                  <c:v>1003.0000000002747</c:v>
                </c:pt>
                <c:pt idx="4515">
                  <c:v>1004.0000000002749</c:v>
                </c:pt>
                <c:pt idx="4516">
                  <c:v>1005.000000000275</c:v>
                </c:pt>
                <c:pt idx="4517">
                  <c:v>1006.0000000002751</c:v>
                </c:pt>
                <c:pt idx="4518">
                  <c:v>1007.0000000002752</c:v>
                </c:pt>
                <c:pt idx="4519">
                  <c:v>1008.0000000002753</c:v>
                </c:pt>
                <c:pt idx="4520">
                  <c:v>1009.0000000002755</c:v>
                </c:pt>
                <c:pt idx="4521">
                  <c:v>1010.0000000002757</c:v>
                </c:pt>
                <c:pt idx="4522">
                  <c:v>1011.0000000002758</c:v>
                </c:pt>
                <c:pt idx="4523">
                  <c:v>1012.0000000002759</c:v>
                </c:pt>
                <c:pt idx="4524">
                  <c:v>1013.000000000276</c:v>
                </c:pt>
                <c:pt idx="4525">
                  <c:v>1014.0000000002761</c:v>
                </c:pt>
                <c:pt idx="4526">
                  <c:v>1015.0000000002763</c:v>
                </c:pt>
                <c:pt idx="4527">
                  <c:v>1016.0000000002765</c:v>
                </c:pt>
                <c:pt idx="4528">
                  <c:v>1017.0000000002766</c:v>
                </c:pt>
                <c:pt idx="4529">
                  <c:v>1018.0000000002767</c:v>
                </c:pt>
                <c:pt idx="4530">
                  <c:v>1019.0000000002768</c:v>
                </c:pt>
                <c:pt idx="4531">
                  <c:v>1020.0000000002769</c:v>
                </c:pt>
                <c:pt idx="4532">
                  <c:v>1021.0000000002771</c:v>
                </c:pt>
                <c:pt idx="4533">
                  <c:v>1022.0000000002773</c:v>
                </c:pt>
                <c:pt idx="4534">
                  <c:v>1023.0000000002774</c:v>
                </c:pt>
                <c:pt idx="4535">
                  <c:v>1024.0000000002774</c:v>
                </c:pt>
                <c:pt idx="4536">
                  <c:v>1025.0000000002776</c:v>
                </c:pt>
                <c:pt idx="4537">
                  <c:v>1026.0000000002779</c:v>
                </c:pt>
                <c:pt idx="4538">
                  <c:v>1027.0000000002779</c:v>
                </c:pt>
                <c:pt idx="4539">
                  <c:v>1028.0000000002781</c:v>
                </c:pt>
                <c:pt idx="4540">
                  <c:v>1029.0000000002781</c:v>
                </c:pt>
                <c:pt idx="4541">
                  <c:v>1030.0000000002783</c:v>
                </c:pt>
                <c:pt idx="4542">
                  <c:v>1031.0000000002785</c:v>
                </c:pt>
                <c:pt idx="4543">
                  <c:v>1032.0000000002785</c:v>
                </c:pt>
                <c:pt idx="4544">
                  <c:v>1033.0000000002788</c:v>
                </c:pt>
                <c:pt idx="4545">
                  <c:v>1034.0000000002788</c:v>
                </c:pt>
                <c:pt idx="4546">
                  <c:v>1035.000000000279</c:v>
                </c:pt>
                <c:pt idx="4547">
                  <c:v>1036.0000000002792</c:v>
                </c:pt>
                <c:pt idx="4548">
                  <c:v>1037.0000000002792</c:v>
                </c:pt>
                <c:pt idx="4549">
                  <c:v>1038.0000000002794</c:v>
                </c:pt>
                <c:pt idx="4550">
                  <c:v>1039.0000000002794</c:v>
                </c:pt>
                <c:pt idx="4551">
                  <c:v>1040.0000000002797</c:v>
                </c:pt>
                <c:pt idx="4552">
                  <c:v>1041.0000000002797</c:v>
                </c:pt>
                <c:pt idx="4553">
                  <c:v>1042.0000000002799</c:v>
                </c:pt>
                <c:pt idx="4554">
                  <c:v>1043.0000000002801</c:v>
                </c:pt>
                <c:pt idx="4555">
                  <c:v>1044.0000000002801</c:v>
                </c:pt>
                <c:pt idx="4556">
                  <c:v>1045.0000000002804</c:v>
                </c:pt>
                <c:pt idx="4557">
                  <c:v>1046.0000000002804</c:v>
                </c:pt>
                <c:pt idx="4558">
                  <c:v>1047.0000000002806</c:v>
                </c:pt>
                <c:pt idx="4559">
                  <c:v>1048.0000000002808</c:v>
                </c:pt>
                <c:pt idx="4560">
                  <c:v>1049.0000000002808</c:v>
                </c:pt>
                <c:pt idx="4561">
                  <c:v>1050.000000000281</c:v>
                </c:pt>
                <c:pt idx="4562">
                  <c:v>1051.000000000281</c:v>
                </c:pt>
                <c:pt idx="4563">
                  <c:v>1052.0000000002813</c:v>
                </c:pt>
                <c:pt idx="4564">
                  <c:v>1053.0000000002813</c:v>
                </c:pt>
                <c:pt idx="4565">
                  <c:v>1054.0000000002815</c:v>
                </c:pt>
                <c:pt idx="4566">
                  <c:v>1055.0000000002817</c:v>
                </c:pt>
                <c:pt idx="4567">
                  <c:v>1056.0000000002817</c:v>
                </c:pt>
                <c:pt idx="4568">
                  <c:v>1057.0000000002819</c:v>
                </c:pt>
                <c:pt idx="4569">
                  <c:v>1058.0000000002819</c:v>
                </c:pt>
                <c:pt idx="4570">
                  <c:v>1059.0000000002822</c:v>
                </c:pt>
                <c:pt idx="4571">
                  <c:v>1060.0000000002824</c:v>
                </c:pt>
                <c:pt idx="4572">
                  <c:v>1061.0000000002824</c:v>
                </c:pt>
                <c:pt idx="4573">
                  <c:v>1062.0000000002826</c:v>
                </c:pt>
                <c:pt idx="4574">
                  <c:v>1063.0000000002826</c:v>
                </c:pt>
                <c:pt idx="4575">
                  <c:v>1064.0000000002829</c:v>
                </c:pt>
                <c:pt idx="4576">
                  <c:v>1065.0000000002829</c:v>
                </c:pt>
                <c:pt idx="4577">
                  <c:v>1066.0000000002831</c:v>
                </c:pt>
                <c:pt idx="4578">
                  <c:v>1067.0000000002833</c:v>
                </c:pt>
                <c:pt idx="4579">
                  <c:v>1068.0000000002833</c:v>
                </c:pt>
                <c:pt idx="4580">
                  <c:v>1069.0000000002835</c:v>
                </c:pt>
                <c:pt idx="4581">
                  <c:v>1070.0000000002835</c:v>
                </c:pt>
                <c:pt idx="4582">
                  <c:v>1071.0000000002838</c:v>
                </c:pt>
                <c:pt idx="4583">
                  <c:v>1072.000000000284</c:v>
                </c:pt>
                <c:pt idx="4584">
                  <c:v>1073.000000000284</c:v>
                </c:pt>
                <c:pt idx="4585">
                  <c:v>1074.0000000002842</c:v>
                </c:pt>
                <c:pt idx="4586">
                  <c:v>1075.0000000002842</c:v>
                </c:pt>
                <c:pt idx="4587">
                  <c:v>1076.0000000002844</c:v>
                </c:pt>
                <c:pt idx="4588">
                  <c:v>1077.0000000002844</c:v>
                </c:pt>
                <c:pt idx="4589">
                  <c:v>1078.0000000002847</c:v>
                </c:pt>
                <c:pt idx="4590">
                  <c:v>1079.0000000002849</c:v>
                </c:pt>
                <c:pt idx="4591">
                  <c:v>1080.0000000002849</c:v>
                </c:pt>
                <c:pt idx="4592">
                  <c:v>1081.0000000002851</c:v>
                </c:pt>
                <c:pt idx="4593">
                  <c:v>1082.0000000002851</c:v>
                </c:pt>
                <c:pt idx="4594">
                  <c:v>1083.0000000002854</c:v>
                </c:pt>
                <c:pt idx="4595">
                  <c:v>1084.0000000002856</c:v>
                </c:pt>
                <c:pt idx="4596">
                  <c:v>1085.0000000002856</c:v>
                </c:pt>
                <c:pt idx="4597">
                  <c:v>1086.0000000002858</c:v>
                </c:pt>
                <c:pt idx="4598">
                  <c:v>1087.0000000002858</c:v>
                </c:pt>
                <c:pt idx="4599">
                  <c:v>1088.000000000286</c:v>
                </c:pt>
                <c:pt idx="4600">
                  <c:v>1089.000000000286</c:v>
                </c:pt>
                <c:pt idx="4601">
                  <c:v>1090.0000000002863</c:v>
                </c:pt>
                <c:pt idx="4602">
                  <c:v>1091.0000000002865</c:v>
                </c:pt>
                <c:pt idx="4603">
                  <c:v>1092.0000000002865</c:v>
                </c:pt>
                <c:pt idx="4604">
                  <c:v>1093.0000000002867</c:v>
                </c:pt>
                <c:pt idx="4605">
                  <c:v>1094.0000000002867</c:v>
                </c:pt>
                <c:pt idx="4606">
                  <c:v>1095.0000000002869</c:v>
                </c:pt>
                <c:pt idx="4607">
                  <c:v>1096.0000000002872</c:v>
                </c:pt>
                <c:pt idx="4608">
                  <c:v>1097.0000000002872</c:v>
                </c:pt>
                <c:pt idx="4609">
                  <c:v>1098.0000000002874</c:v>
                </c:pt>
                <c:pt idx="4610">
                  <c:v>1099.0000000002874</c:v>
                </c:pt>
                <c:pt idx="4611">
                  <c:v>1100.0000000002876</c:v>
                </c:pt>
                <c:pt idx="4612">
                  <c:v>1101.0000000002876</c:v>
                </c:pt>
                <c:pt idx="4613">
                  <c:v>1102.0000000002879</c:v>
                </c:pt>
                <c:pt idx="4614">
                  <c:v>1103.0000000002881</c:v>
                </c:pt>
                <c:pt idx="4615">
                  <c:v>1104.0000000002881</c:v>
                </c:pt>
                <c:pt idx="4616">
                  <c:v>1105.0000000002883</c:v>
                </c:pt>
                <c:pt idx="4617">
                  <c:v>1106.0000000002883</c:v>
                </c:pt>
                <c:pt idx="4618">
                  <c:v>1107.0000000002885</c:v>
                </c:pt>
                <c:pt idx="4619">
                  <c:v>1108.0000000002888</c:v>
                </c:pt>
                <c:pt idx="4620">
                  <c:v>1109.0000000002888</c:v>
                </c:pt>
                <c:pt idx="4621">
                  <c:v>1110.000000000289</c:v>
                </c:pt>
                <c:pt idx="4622">
                  <c:v>1111.000000000289</c:v>
                </c:pt>
                <c:pt idx="4623">
                  <c:v>1112.0000000002892</c:v>
                </c:pt>
                <c:pt idx="4624">
                  <c:v>1113.0000000002892</c:v>
                </c:pt>
                <c:pt idx="4625">
                  <c:v>1114.0000000002894</c:v>
                </c:pt>
                <c:pt idx="4626">
                  <c:v>1115.0000000002897</c:v>
                </c:pt>
                <c:pt idx="4627">
                  <c:v>1116.0000000002897</c:v>
                </c:pt>
                <c:pt idx="4628">
                  <c:v>1117.0000000002899</c:v>
                </c:pt>
                <c:pt idx="4629">
                  <c:v>1118.0000000002899</c:v>
                </c:pt>
                <c:pt idx="4630">
                  <c:v>1119.0000000002901</c:v>
                </c:pt>
                <c:pt idx="4631">
                  <c:v>1120.0000000002904</c:v>
                </c:pt>
                <c:pt idx="4632">
                  <c:v>1121.0000000002904</c:v>
                </c:pt>
                <c:pt idx="4633">
                  <c:v>1122.0000000002906</c:v>
                </c:pt>
                <c:pt idx="4634">
                  <c:v>1123.0000000002906</c:v>
                </c:pt>
                <c:pt idx="4635">
                  <c:v>1124.0000000002908</c:v>
                </c:pt>
                <c:pt idx="4636">
                  <c:v>1125.0000000002908</c:v>
                </c:pt>
                <c:pt idx="4637">
                  <c:v>1126.000000000291</c:v>
                </c:pt>
                <c:pt idx="4638">
                  <c:v>1127.0000000002913</c:v>
                </c:pt>
                <c:pt idx="4639">
                  <c:v>1128.0000000002913</c:v>
                </c:pt>
                <c:pt idx="4640">
                  <c:v>1129.0000000002915</c:v>
                </c:pt>
                <c:pt idx="4641">
                  <c:v>1130.0000000002915</c:v>
                </c:pt>
                <c:pt idx="4642">
                  <c:v>1131.0000000002917</c:v>
                </c:pt>
                <c:pt idx="4643">
                  <c:v>1132.0000000002919</c:v>
                </c:pt>
                <c:pt idx="4644">
                  <c:v>1133.0000000002919</c:v>
                </c:pt>
                <c:pt idx="4645">
                  <c:v>1134.0000000002922</c:v>
                </c:pt>
                <c:pt idx="4646">
                  <c:v>1135.0000000002922</c:v>
                </c:pt>
                <c:pt idx="4647">
                  <c:v>1136.0000000002924</c:v>
                </c:pt>
                <c:pt idx="4648">
                  <c:v>1137.0000000002924</c:v>
                </c:pt>
                <c:pt idx="4649">
                  <c:v>1138.0000000002926</c:v>
                </c:pt>
                <c:pt idx="4650">
                  <c:v>1139.0000000002929</c:v>
                </c:pt>
                <c:pt idx="4651">
                  <c:v>1140.0000000002929</c:v>
                </c:pt>
                <c:pt idx="4652">
                  <c:v>1141.0000000002931</c:v>
                </c:pt>
                <c:pt idx="4653">
                  <c:v>1142.0000000002931</c:v>
                </c:pt>
                <c:pt idx="4654">
                  <c:v>1143.0000000002933</c:v>
                </c:pt>
                <c:pt idx="4655">
                  <c:v>1144.0000000002935</c:v>
                </c:pt>
                <c:pt idx="4656">
                  <c:v>1145.0000000002935</c:v>
                </c:pt>
                <c:pt idx="4657">
                  <c:v>1146.0000000002938</c:v>
                </c:pt>
                <c:pt idx="4658">
                  <c:v>1147.0000000002938</c:v>
                </c:pt>
                <c:pt idx="4659">
                  <c:v>1148.000000000294</c:v>
                </c:pt>
                <c:pt idx="4660">
                  <c:v>1149.000000000294</c:v>
                </c:pt>
                <c:pt idx="4661">
                  <c:v>1150.0000000002942</c:v>
                </c:pt>
                <c:pt idx="4662">
                  <c:v>1151.0000000002944</c:v>
                </c:pt>
                <c:pt idx="4663">
                  <c:v>1152.0000000002944</c:v>
                </c:pt>
                <c:pt idx="4664">
                  <c:v>1153.0000000002947</c:v>
                </c:pt>
                <c:pt idx="4665">
                  <c:v>1154.0000000002947</c:v>
                </c:pt>
                <c:pt idx="4666">
                  <c:v>1155.0000000002949</c:v>
                </c:pt>
                <c:pt idx="4667">
                  <c:v>1156.0000000002951</c:v>
                </c:pt>
                <c:pt idx="4668">
                  <c:v>1157.0000000002951</c:v>
                </c:pt>
                <c:pt idx="4669">
                  <c:v>1158.0000000002954</c:v>
                </c:pt>
                <c:pt idx="4670">
                  <c:v>1159.0000000002954</c:v>
                </c:pt>
                <c:pt idx="4671">
                  <c:v>1160.0000000002956</c:v>
                </c:pt>
                <c:pt idx="4672">
                  <c:v>1161.0000000002956</c:v>
                </c:pt>
                <c:pt idx="4673">
                  <c:v>1162.0000000002958</c:v>
                </c:pt>
                <c:pt idx="4674">
                  <c:v>1163.000000000296</c:v>
                </c:pt>
                <c:pt idx="4675">
                  <c:v>1164.000000000296</c:v>
                </c:pt>
                <c:pt idx="4676">
                  <c:v>1165.0000000002963</c:v>
                </c:pt>
                <c:pt idx="4677">
                  <c:v>1166.0000000002963</c:v>
                </c:pt>
                <c:pt idx="4678">
                  <c:v>1167.0000000002965</c:v>
                </c:pt>
                <c:pt idx="4679">
                  <c:v>1168.0000000002967</c:v>
                </c:pt>
                <c:pt idx="4680">
                  <c:v>1169.0000000002967</c:v>
                </c:pt>
                <c:pt idx="4681">
                  <c:v>1170.000000000297</c:v>
                </c:pt>
                <c:pt idx="4682">
                  <c:v>1171.000000000297</c:v>
                </c:pt>
                <c:pt idx="4683">
                  <c:v>1172.0000000002972</c:v>
                </c:pt>
                <c:pt idx="4684">
                  <c:v>1173.0000000002972</c:v>
                </c:pt>
                <c:pt idx="4685">
                  <c:v>1174.0000000002974</c:v>
                </c:pt>
                <c:pt idx="4686">
                  <c:v>1175.0000000002976</c:v>
                </c:pt>
                <c:pt idx="4687">
                  <c:v>1176.0000000002976</c:v>
                </c:pt>
                <c:pt idx="4688">
                  <c:v>1177.0000000002979</c:v>
                </c:pt>
                <c:pt idx="4689">
                  <c:v>1178.0000000002979</c:v>
                </c:pt>
                <c:pt idx="4690">
                  <c:v>1179.0000000002981</c:v>
                </c:pt>
                <c:pt idx="4691">
                  <c:v>1180.0000000002983</c:v>
                </c:pt>
                <c:pt idx="4692">
                  <c:v>1181.0000000002983</c:v>
                </c:pt>
                <c:pt idx="4693">
                  <c:v>1182.0000000002985</c:v>
                </c:pt>
                <c:pt idx="4694">
                  <c:v>1183.0000000002985</c:v>
                </c:pt>
                <c:pt idx="4695">
                  <c:v>1184.0000000002988</c:v>
                </c:pt>
                <c:pt idx="4696">
                  <c:v>1185.0000000002988</c:v>
                </c:pt>
                <c:pt idx="4697">
                  <c:v>1186.000000000299</c:v>
                </c:pt>
                <c:pt idx="4698">
                  <c:v>1187.0000000002992</c:v>
                </c:pt>
                <c:pt idx="4699">
                  <c:v>1188.0000000002992</c:v>
                </c:pt>
                <c:pt idx="4700">
                  <c:v>1189.0000000002995</c:v>
                </c:pt>
                <c:pt idx="4701">
                  <c:v>1190.0000000002995</c:v>
                </c:pt>
                <c:pt idx="4702">
                  <c:v>1191.0000000002997</c:v>
                </c:pt>
                <c:pt idx="4703">
                  <c:v>1192.0000000002999</c:v>
                </c:pt>
                <c:pt idx="4704">
                  <c:v>1193.0000000002999</c:v>
                </c:pt>
                <c:pt idx="4705">
                  <c:v>1194.0000000003001</c:v>
                </c:pt>
                <c:pt idx="4706">
                  <c:v>1195.0000000003001</c:v>
                </c:pt>
                <c:pt idx="4707">
                  <c:v>1196.0000000003004</c:v>
                </c:pt>
                <c:pt idx="4708">
                  <c:v>1197.0000000003004</c:v>
                </c:pt>
                <c:pt idx="4709">
                  <c:v>1198.0000000003006</c:v>
                </c:pt>
                <c:pt idx="4710">
                  <c:v>1199.0000000003008</c:v>
                </c:pt>
                <c:pt idx="4711">
                  <c:v>1200.0000000003008</c:v>
                </c:pt>
                <c:pt idx="4712">
                  <c:v>1201.000000000301</c:v>
                </c:pt>
                <c:pt idx="4713">
                  <c:v>1202.000000000301</c:v>
                </c:pt>
                <c:pt idx="4714">
                  <c:v>1203.0000000003013</c:v>
                </c:pt>
                <c:pt idx="4715">
                  <c:v>1204.0000000003015</c:v>
                </c:pt>
                <c:pt idx="4716">
                  <c:v>1205.0000000003015</c:v>
                </c:pt>
                <c:pt idx="4717">
                  <c:v>1206.0000000003017</c:v>
                </c:pt>
                <c:pt idx="4718">
                  <c:v>1207.0000000003017</c:v>
                </c:pt>
                <c:pt idx="4719">
                  <c:v>1208.000000000302</c:v>
                </c:pt>
                <c:pt idx="4720">
                  <c:v>1209.000000000302</c:v>
                </c:pt>
                <c:pt idx="4721">
                  <c:v>1210.0000000003022</c:v>
                </c:pt>
                <c:pt idx="4722">
                  <c:v>1211.0000000003024</c:v>
                </c:pt>
                <c:pt idx="4723">
                  <c:v>1212.0000000003024</c:v>
                </c:pt>
                <c:pt idx="4724">
                  <c:v>1213.0000000003026</c:v>
                </c:pt>
                <c:pt idx="4725">
                  <c:v>1214.0000000003026</c:v>
                </c:pt>
                <c:pt idx="4726">
                  <c:v>1215.0000000003029</c:v>
                </c:pt>
                <c:pt idx="4727">
                  <c:v>1216.0000000003031</c:v>
                </c:pt>
                <c:pt idx="4728">
                  <c:v>1217.0000000003031</c:v>
                </c:pt>
                <c:pt idx="4729">
                  <c:v>1218.0000000003033</c:v>
                </c:pt>
                <c:pt idx="4730">
                  <c:v>1219.0000000003033</c:v>
                </c:pt>
                <c:pt idx="4731">
                  <c:v>1220.0000000003035</c:v>
                </c:pt>
                <c:pt idx="4732">
                  <c:v>1221.0000000003035</c:v>
                </c:pt>
                <c:pt idx="4733">
                  <c:v>1222.0000000003038</c:v>
                </c:pt>
                <c:pt idx="4734">
                  <c:v>1223.000000000304</c:v>
                </c:pt>
                <c:pt idx="4735">
                  <c:v>1224.000000000304</c:v>
                </c:pt>
                <c:pt idx="4736">
                  <c:v>1225.0000000003042</c:v>
                </c:pt>
                <c:pt idx="4737">
                  <c:v>1226.0000000003042</c:v>
                </c:pt>
                <c:pt idx="4738">
                  <c:v>1227.0000000003045</c:v>
                </c:pt>
                <c:pt idx="4739">
                  <c:v>1228.0000000003047</c:v>
                </c:pt>
                <c:pt idx="4740">
                  <c:v>1229.0000000003047</c:v>
                </c:pt>
                <c:pt idx="4741">
                  <c:v>1230.0000000003049</c:v>
                </c:pt>
                <c:pt idx="4742">
                  <c:v>1231.0000000003049</c:v>
                </c:pt>
                <c:pt idx="4743">
                  <c:v>1232.0000000003051</c:v>
                </c:pt>
                <c:pt idx="4744">
                  <c:v>1233.0000000003054</c:v>
                </c:pt>
                <c:pt idx="4745">
                  <c:v>1234.0000000003054</c:v>
                </c:pt>
                <c:pt idx="4746">
                  <c:v>1235.0000000003056</c:v>
                </c:pt>
                <c:pt idx="4747">
                  <c:v>1236.0000000003056</c:v>
                </c:pt>
                <c:pt idx="4748">
                  <c:v>1237.0000000003058</c:v>
                </c:pt>
                <c:pt idx="4749">
                  <c:v>1238.0000000003058</c:v>
                </c:pt>
                <c:pt idx="4750">
                  <c:v>1239.000000000306</c:v>
                </c:pt>
                <c:pt idx="4751">
                  <c:v>1240.0000000003063</c:v>
                </c:pt>
                <c:pt idx="4752">
                  <c:v>1241.0000000003063</c:v>
                </c:pt>
                <c:pt idx="4753">
                  <c:v>1242.0000000003065</c:v>
                </c:pt>
                <c:pt idx="4754">
                  <c:v>1243.0000000003065</c:v>
                </c:pt>
                <c:pt idx="4755">
                  <c:v>1244.0000000003067</c:v>
                </c:pt>
                <c:pt idx="4756">
                  <c:v>1245.000000000307</c:v>
                </c:pt>
                <c:pt idx="4757">
                  <c:v>1246.000000000307</c:v>
                </c:pt>
                <c:pt idx="4758">
                  <c:v>1247.0000000003072</c:v>
                </c:pt>
                <c:pt idx="4759">
                  <c:v>1248.0000000003072</c:v>
                </c:pt>
                <c:pt idx="4760">
                  <c:v>1249.0000000003074</c:v>
                </c:pt>
                <c:pt idx="4761">
                  <c:v>1250.0000000003074</c:v>
                </c:pt>
                <c:pt idx="4762">
                  <c:v>1251.0000000003076</c:v>
                </c:pt>
                <c:pt idx="4763">
                  <c:v>1252.0000000003079</c:v>
                </c:pt>
                <c:pt idx="4764">
                  <c:v>1253.0000000003079</c:v>
                </c:pt>
                <c:pt idx="4765">
                  <c:v>1254.0000000003081</c:v>
                </c:pt>
                <c:pt idx="4766">
                  <c:v>1255.0000000003081</c:v>
                </c:pt>
                <c:pt idx="4767">
                  <c:v>1256.0000000003083</c:v>
                </c:pt>
                <c:pt idx="4768">
                  <c:v>1257.0000000003085</c:v>
                </c:pt>
                <c:pt idx="4769">
                  <c:v>1258.0000000003085</c:v>
                </c:pt>
                <c:pt idx="4770">
                  <c:v>1259.0000000003088</c:v>
                </c:pt>
                <c:pt idx="4771">
                  <c:v>1260.0000000003088</c:v>
                </c:pt>
                <c:pt idx="4772">
                  <c:v>1261.000000000309</c:v>
                </c:pt>
                <c:pt idx="4773">
                  <c:v>1262.000000000309</c:v>
                </c:pt>
                <c:pt idx="4774">
                  <c:v>1263.0000000003092</c:v>
                </c:pt>
                <c:pt idx="4775">
                  <c:v>1264.0000000003095</c:v>
                </c:pt>
                <c:pt idx="4776">
                  <c:v>1265.0000000003095</c:v>
                </c:pt>
                <c:pt idx="4777">
                  <c:v>1266.0000000003097</c:v>
                </c:pt>
                <c:pt idx="4778">
                  <c:v>1267.0000000003097</c:v>
                </c:pt>
                <c:pt idx="4779">
                  <c:v>1268.0000000003099</c:v>
                </c:pt>
                <c:pt idx="4780">
                  <c:v>1269.0000000003101</c:v>
                </c:pt>
                <c:pt idx="4781">
                  <c:v>1270.0000000003101</c:v>
                </c:pt>
                <c:pt idx="4782">
                  <c:v>1271.0000000003104</c:v>
                </c:pt>
                <c:pt idx="4783">
                  <c:v>1272.0000000003104</c:v>
                </c:pt>
                <c:pt idx="4784">
                  <c:v>1273.0000000003106</c:v>
                </c:pt>
                <c:pt idx="4785">
                  <c:v>1274.0000000003106</c:v>
                </c:pt>
                <c:pt idx="4786">
                  <c:v>1275.0000000003108</c:v>
                </c:pt>
                <c:pt idx="4787">
                  <c:v>1276.000000000311</c:v>
                </c:pt>
                <c:pt idx="4788">
                  <c:v>1277.000000000311</c:v>
                </c:pt>
                <c:pt idx="4789">
                  <c:v>1278.0000000003113</c:v>
                </c:pt>
                <c:pt idx="4790">
                  <c:v>1279.0000000003113</c:v>
                </c:pt>
                <c:pt idx="4791">
                  <c:v>1280.0000000003115</c:v>
                </c:pt>
                <c:pt idx="4792">
                  <c:v>1281.0000000003117</c:v>
                </c:pt>
                <c:pt idx="4793">
                  <c:v>1282.0000000003117</c:v>
                </c:pt>
                <c:pt idx="4794">
                  <c:v>1283.000000000312</c:v>
                </c:pt>
                <c:pt idx="4795">
                  <c:v>1284.000000000312</c:v>
                </c:pt>
                <c:pt idx="4796">
                  <c:v>1285.0000000003122</c:v>
                </c:pt>
                <c:pt idx="4797">
                  <c:v>1286.0000000003122</c:v>
                </c:pt>
                <c:pt idx="4798">
                  <c:v>1287.0000000003124</c:v>
                </c:pt>
                <c:pt idx="4799">
                  <c:v>1288.0000000003126</c:v>
                </c:pt>
                <c:pt idx="4800">
                  <c:v>1289.0000000003126</c:v>
                </c:pt>
                <c:pt idx="4801">
                  <c:v>1290.0000000003129</c:v>
                </c:pt>
                <c:pt idx="4802">
                  <c:v>1291.0000000003129</c:v>
                </c:pt>
                <c:pt idx="4803">
                  <c:v>1292.0000000003131</c:v>
                </c:pt>
                <c:pt idx="4804">
                  <c:v>1293.0000000003133</c:v>
                </c:pt>
                <c:pt idx="4805">
                  <c:v>1294.0000000003133</c:v>
                </c:pt>
                <c:pt idx="4806">
                  <c:v>1295.0000000003135</c:v>
                </c:pt>
                <c:pt idx="4807">
                  <c:v>1296.0000000003135</c:v>
                </c:pt>
                <c:pt idx="4808">
                  <c:v>1297.0000000003138</c:v>
                </c:pt>
                <c:pt idx="4809">
                  <c:v>1298.0000000003138</c:v>
                </c:pt>
                <c:pt idx="4810">
                  <c:v>1299.000000000314</c:v>
                </c:pt>
                <c:pt idx="4811">
                  <c:v>1300.0000000003142</c:v>
                </c:pt>
                <c:pt idx="4812">
                  <c:v>1301.0000000003142</c:v>
                </c:pt>
                <c:pt idx="4813">
                  <c:v>1302.0000000003145</c:v>
                </c:pt>
                <c:pt idx="4814">
                  <c:v>1303.0000000003145</c:v>
                </c:pt>
                <c:pt idx="4815">
                  <c:v>1304.0000000003147</c:v>
                </c:pt>
                <c:pt idx="4816">
                  <c:v>1305.0000000003149</c:v>
                </c:pt>
                <c:pt idx="4817">
                  <c:v>1306.0000000003149</c:v>
                </c:pt>
                <c:pt idx="4818">
                  <c:v>1307.0000000003151</c:v>
                </c:pt>
                <c:pt idx="4819">
                  <c:v>1308.0000000003151</c:v>
                </c:pt>
                <c:pt idx="4820">
                  <c:v>1309.0000000003154</c:v>
                </c:pt>
                <c:pt idx="4821">
                  <c:v>1310.0000000003154</c:v>
                </c:pt>
                <c:pt idx="4822">
                  <c:v>1311.0000000003156</c:v>
                </c:pt>
                <c:pt idx="4823">
                  <c:v>1312.0000000003158</c:v>
                </c:pt>
                <c:pt idx="4824">
                  <c:v>1313.0000000003158</c:v>
                </c:pt>
                <c:pt idx="4825">
                  <c:v>1314.000000000316</c:v>
                </c:pt>
                <c:pt idx="4826">
                  <c:v>1315.000000000316</c:v>
                </c:pt>
                <c:pt idx="4827">
                  <c:v>1316.0000000003163</c:v>
                </c:pt>
                <c:pt idx="4828">
                  <c:v>1317.0000000003165</c:v>
                </c:pt>
                <c:pt idx="4829">
                  <c:v>1318.0000000003165</c:v>
                </c:pt>
                <c:pt idx="4830">
                  <c:v>1319.0000000003167</c:v>
                </c:pt>
                <c:pt idx="4831">
                  <c:v>1320.0000000003167</c:v>
                </c:pt>
                <c:pt idx="4832">
                  <c:v>1321.000000000317</c:v>
                </c:pt>
                <c:pt idx="4833">
                  <c:v>1322.000000000317</c:v>
                </c:pt>
                <c:pt idx="4834">
                  <c:v>1323.0000000003172</c:v>
                </c:pt>
                <c:pt idx="4835">
                  <c:v>1324.0000000003174</c:v>
                </c:pt>
                <c:pt idx="4836">
                  <c:v>1325.0000000003174</c:v>
                </c:pt>
                <c:pt idx="4837">
                  <c:v>1326.0000000003176</c:v>
                </c:pt>
                <c:pt idx="4838">
                  <c:v>1327.0000000003176</c:v>
                </c:pt>
                <c:pt idx="4839">
                  <c:v>1328.0000000003179</c:v>
                </c:pt>
                <c:pt idx="4840">
                  <c:v>1329.0000000003181</c:v>
                </c:pt>
                <c:pt idx="4841">
                  <c:v>1330.0000000003181</c:v>
                </c:pt>
                <c:pt idx="4842">
                  <c:v>1331.0000000003183</c:v>
                </c:pt>
                <c:pt idx="4843">
                  <c:v>1332.0000000003183</c:v>
                </c:pt>
                <c:pt idx="4844">
                  <c:v>1333.0000000003186</c:v>
                </c:pt>
                <c:pt idx="4845">
                  <c:v>1334.0000000003186</c:v>
                </c:pt>
                <c:pt idx="4846">
                  <c:v>1335.0000000003188</c:v>
                </c:pt>
                <c:pt idx="4847">
                  <c:v>1336.000000000319</c:v>
                </c:pt>
                <c:pt idx="4848">
                  <c:v>1337.000000000319</c:v>
                </c:pt>
                <c:pt idx="4849">
                  <c:v>1338.0000000003192</c:v>
                </c:pt>
                <c:pt idx="4850">
                  <c:v>1339.0000000003192</c:v>
                </c:pt>
                <c:pt idx="4851">
                  <c:v>1340.0000000003195</c:v>
                </c:pt>
                <c:pt idx="4852">
                  <c:v>1341.0000000003197</c:v>
                </c:pt>
                <c:pt idx="4853">
                  <c:v>1342.0000000003197</c:v>
                </c:pt>
                <c:pt idx="4854">
                  <c:v>1343.0000000003199</c:v>
                </c:pt>
                <c:pt idx="4855">
                  <c:v>1344.0000000003199</c:v>
                </c:pt>
                <c:pt idx="4856">
                  <c:v>1345.0000000003201</c:v>
                </c:pt>
                <c:pt idx="4857">
                  <c:v>1346.0000000003201</c:v>
                </c:pt>
                <c:pt idx="4858">
                  <c:v>1347.0000000003204</c:v>
                </c:pt>
                <c:pt idx="4859">
                  <c:v>1348.0000000003206</c:v>
                </c:pt>
                <c:pt idx="4860">
                  <c:v>1349.0000000003206</c:v>
                </c:pt>
                <c:pt idx="4861">
                  <c:v>1350.0000000003208</c:v>
                </c:pt>
                <c:pt idx="4862">
                  <c:v>1351.0000000003208</c:v>
                </c:pt>
                <c:pt idx="4863">
                  <c:v>1352.0000000003211</c:v>
                </c:pt>
                <c:pt idx="4864">
                  <c:v>1353.0000000003213</c:v>
                </c:pt>
                <c:pt idx="4865">
                  <c:v>1354.0000000003213</c:v>
                </c:pt>
                <c:pt idx="4866">
                  <c:v>1355.0000000003215</c:v>
                </c:pt>
                <c:pt idx="4867">
                  <c:v>1356.0000000003215</c:v>
                </c:pt>
                <c:pt idx="4868">
                  <c:v>1357.0000000003217</c:v>
                </c:pt>
                <c:pt idx="4869">
                  <c:v>1358.0000000003217</c:v>
                </c:pt>
                <c:pt idx="4870">
                  <c:v>1359.000000000322</c:v>
                </c:pt>
                <c:pt idx="4871">
                  <c:v>1360.0000000003222</c:v>
                </c:pt>
                <c:pt idx="4872">
                  <c:v>1361.0000000003222</c:v>
                </c:pt>
                <c:pt idx="4873">
                  <c:v>1362.0000000003224</c:v>
                </c:pt>
                <c:pt idx="4874">
                  <c:v>1363.0000000003224</c:v>
                </c:pt>
                <c:pt idx="4875">
                  <c:v>1364.0000000003226</c:v>
                </c:pt>
                <c:pt idx="4876">
                  <c:v>1365.0000000003229</c:v>
                </c:pt>
                <c:pt idx="4877">
                  <c:v>1366.0000000003229</c:v>
                </c:pt>
                <c:pt idx="4878">
                  <c:v>1367.0000000003231</c:v>
                </c:pt>
                <c:pt idx="4879">
                  <c:v>1368.0000000003231</c:v>
                </c:pt>
                <c:pt idx="4880">
                  <c:v>1369.0000000003233</c:v>
                </c:pt>
                <c:pt idx="4881">
                  <c:v>1370.0000000003233</c:v>
                </c:pt>
                <c:pt idx="4882">
                  <c:v>1371.0000000003236</c:v>
                </c:pt>
                <c:pt idx="4883">
                  <c:v>1372.0000000003238</c:v>
                </c:pt>
                <c:pt idx="4884">
                  <c:v>1373.0000000003238</c:v>
                </c:pt>
                <c:pt idx="4885">
                  <c:v>1374.000000000324</c:v>
                </c:pt>
                <c:pt idx="4886">
                  <c:v>1375.000000000324</c:v>
                </c:pt>
                <c:pt idx="4887">
                  <c:v>1376.0000000003242</c:v>
                </c:pt>
                <c:pt idx="4888">
                  <c:v>1377.0000000003245</c:v>
                </c:pt>
                <c:pt idx="4889">
                  <c:v>1378.0000000003245</c:v>
                </c:pt>
                <c:pt idx="4890">
                  <c:v>1379.0000000003247</c:v>
                </c:pt>
                <c:pt idx="4891">
                  <c:v>1380.0000000003247</c:v>
                </c:pt>
                <c:pt idx="4892">
                  <c:v>1381.0000000003249</c:v>
                </c:pt>
                <c:pt idx="4893">
                  <c:v>1382.0000000003249</c:v>
                </c:pt>
                <c:pt idx="4894">
                  <c:v>1383.0000000003251</c:v>
                </c:pt>
                <c:pt idx="4895">
                  <c:v>1384.0000000003254</c:v>
                </c:pt>
                <c:pt idx="4896">
                  <c:v>1385.0000000003254</c:v>
                </c:pt>
                <c:pt idx="4897">
                  <c:v>1386.0000000003256</c:v>
                </c:pt>
                <c:pt idx="4898">
                  <c:v>1387.0000000003256</c:v>
                </c:pt>
                <c:pt idx="4899">
                  <c:v>1388.0000000003258</c:v>
                </c:pt>
                <c:pt idx="4900">
                  <c:v>1389.0000000003261</c:v>
                </c:pt>
                <c:pt idx="4901">
                  <c:v>1390.0000000003261</c:v>
                </c:pt>
                <c:pt idx="4902">
                  <c:v>1391.0000000003263</c:v>
                </c:pt>
                <c:pt idx="4903">
                  <c:v>1392.0000000003263</c:v>
                </c:pt>
                <c:pt idx="4904">
                  <c:v>1393.0000000003265</c:v>
                </c:pt>
                <c:pt idx="4905">
                  <c:v>1394.0000000003265</c:v>
                </c:pt>
                <c:pt idx="4906">
                  <c:v>1395.0000000003267</c:v>
                </c:pt>
                <c:pt idx="4907">
                  <c:v>1396.000000000327</c:v>
                </c:pt>
                <c:pt idx="4908">
                  <c:v>1397.000000000327</c:v>
                </c:pt>
                <c:pt idx="4909">
                  <c:v>1398.0000000003272</c:v>
                </c:pt>
                <c:pt idx="4910">
                  <c:v>1399.0000000003272</c:v>
                </c:pt>
                <c:pt idx="4911">
                  <c:v>1400.0000000003274</c:v>
                </c:pt>
                <c:pt idx="4912">
                  <c:v>1401.0000000003276</c:v>
                </c:pt>
                <c:pt idx="4913">
                  <c:v>1402.0000000003276</c:v>
                </c:pt>
                <c:pt idx="4914">
                  <c:v>1403.0000000003279</c:v>
                </c:pt>
                <c:pt idx="4915">
                  <c:v>1404.0000000003279</c:v>
                </c:pt>
                <c:pt idx="4916">
                  <c:v>1405.0000000003281</c:v>
                </c:pt>
                <c:pt idx="4917">
                  <c:v>1406.0000000003281</c:v>
                </c:pt>
                <c:pt idx="4918">
                  <c:v>1407.0000000003283</c:v>
                </c:pt>
                <c:pt idx="4919">
                  <c:v>1408.0000000003286</c:v>
                </c:pt>
                <c:pt idx="4920">
                  <c:v>1409.0000000003286</c:v>
                </c:pt>
                <c:pt idx="4921">
                  <c:v>1410.0000000003288</c:v>
                </c:pt>
                <c:pt idx="4922">
                  <c:v>1411.0000000003288</c:v>
                </c:pt>
                <c:pt idx="4923">
                  <c:v>1412.000000000329</c:v>
                </c:pt>
                <c:pt idx="4924">
                  <c:v>1413.0000000003292</c:v>
                </c:pt>
                <c:pt idx="4925">
                  <c:v>1414.0000000003292</c:v>
                </c:pt>
                <c:pt idx="4926">
                  <c:v>1415.0000000003295</c:v>
                </c:pt>
                <c:pt idx="4927">
                  <c:v>1416.0000000003295</c:v>
                </c:pt>
                <c:pt idx="4928">
                  <c:v>1417.0000000003297</c:v>
                </c:pt>
                <c:pt idx="4929">
                  <c:v>1418.0000000003297</c:v>
                </c:pt>
                <c:pt idx="4930">
                  <c:v>1419.0000000003299</c:v>
                </c:pt>
                <c:pt idx="4931">
                  <c:v>1420.0000000003301</c:v>
                </c:pt>
                <c:pt idx="4932">
                  <c:v>1421.0000000003301</c:v>
                </c:pt>
                <c:pt idx="4933">
                  <c:v>1422.0000000003304</c:v>
                </c:pt>
                <c:pt idx="4934">
                  <c:v>1423.0000000003304</c:v>
                </c:pt>
                <c:pt idx="4935">
                  <c:v>1424.0000000003306</c:v>
                </c:pt>
                <c:pt idx="4936">
                  <c:v>1425.0000000003308</c:v>
                </c:pt>
                <c:pt idx="4937">
                  <c:v>1426.0000000003308</c:v>
                </c:pt>
                <c:pt idx="4938">
                  <c:v>1427.0000000003311</c:v>
                </c:pt>
                <c:pt idx="4939">
                  <c:v>1428.0000000003311</c:v>
                </c:pt>
                <c:pt idx="4940">
                  <c:v>1429.0000000003313</c:v>
                </c:pt>
                <c:pt idx="4941">
                  <c:v>1430.0000000003313</c:v>
                </c:pt>
                <c:pt idx="4942">
                  <c:v>1431.0000000003315</c:v>
                </c:pt>
                <c:pt idx="4943">
                  <c:v>1432.0000000003317</c:v>
                </c:pt>
                <c:pt idx="4944">
                  <c:v>1433.0000000003317</c:v>
                </c:pt>
                <c:pt idx="4945">
                  <c:v>1434.000000000332</c:v>
                </c:pt>
                <c:pt idx="4946">
                  <c:v>1435.000000000332</c:v>
                </c:pt>
                <c:pt idx="4947">
                  <c:v>1436.0000000003322</c:v>
                </c:pt>
                <c:pt idx="4948">
                  <c:v>1437.0000000003324</c:v>
                </c:pt>
                <c:pt idx="4949">
                  <c:v>1438.0000000003324</c:v>
                </c:pt>
                <c:pt idx="4950">
                  <c:v>1439.0000000003326</c:v>
                </c:pt>
                <c:pt idx="4951">
                  <c:v>1440.0000000003326</c:v>
                </c:pt>
                <c:pt idx="4952">
                  <c:v>1441.0000000003329</c:v>
                </c:pt>
                <c:pt idx="4953">
                  <c:v>1442.0000000003331</c:v>
                </c:pt>
                <c:pt idx="4954">
                  <c:v>1443.0000000003331</c:v>
                </c:pt>
                <c:pt idx="4955">
                  <c:v>1444.0000000003333</c:v>
                </c:pt>
                <c:pt idx="4956">
                  <c:v>1445.0000000003333</c:v>
                </c:pt>
                <c:pt idx="4957">
                  <c:v>1446.0000000003336</c:v>
                </c:pt>
                <c:pt idx="4958">
                  <c:v>1447.0000000003336</c:v>
                </c:pt>
                <c:pt idx="4959">
                  <c:v>1448.0000000003338</c:v>
                </c:pt>
                <c:pt idx="4960">
                  <c:v>1449.000000000334</c:v>
                </c:pt>
                <c:pt idx="4961">
                  <c:v>1450.000000000334</c:v>
                </c:pt>
                <c:pt idx="4962">
                  <c:v>1451.0000000003342</c:v>
                </c:pt>
                <c:pt idx="4963">
                  <c:v>1452.0000000003342</c:v>
                </c:pt>
                <c:pt idx="4964">
                  <c:v>1453.0000000003345</c:v>
                </c:pt>
                <c:pt idx="4965">
                  <c:v>1454.0000000003347</c:v>
                </c:pt>
                <c:pt idx="4966">
                  <c:v>1455.0000000003347</c:v>
                </c:pt>
                <c:pt idx="4967">
                  <c:v>1456.0000000003349</c:v>
                </c:pt>
                <c:pt idx="4968">
                  <c:v>1457.0000000003349</c:v>
                </c:pt>
                <c:pt idx="4969">
                  <c:v>1458.0000000003351</c:v>
                </c:pt>
                <c:pt idx="4970">
                  <c:v>1459.0000000003351</c:v>
                </c:pt>
                <c:pt idx="4971">
                  <c:v>1460.0000000003354</c:v>
                </c:pt>
                <c:pt idx="4972">
                  <c:v>1461.0000000003356</c:v>
                </c:pt>
                <c:pt idx="4973">
                  <c:v>1462.0000000003356</c:v>
                </c:pt>
                <c:pt idx="4974">
                  <c:v>1463.0000000003358</c:v>
                </c:pt>
                <c:pt idx="4975">
                  <c:v>1464.0000000003358</c:v>
                </c:pt>
                <c:pt idx="4976">
                  <c:v>1465.0000000003361</c:v>
                </c:pt>
                <c:pt idx="4977">
                  <c:v>1466.0000000003363</c:v>
                </c:pt>
                <c:pt idx="4978">
                  <c:v>1467.0000000003363</c:v>
                </c:pt>
                <c:pt idx="4979">
                  <c:v>1468.0000000003365</c:v>
                </c:pt>
                <c:pt idx="4980">
                  <c:v>1469.0000000003365</c:v>
                </c:pt>
                <c:pt idx="4981">
                  <c:v>1470.0000000003367</c:v>
                </c:pt>
                <c:pt idx="4982">
                  <c:v>1471.0000000003367</c:v>
                </c:pt>
                <c:pt idx="4983">
                  <c:v>1472.000000000337</c:v>
                </c:pt>
                <c:pt idx="4984">
                  <c:v>1473.0000000003372</c:v>
                </c:pt>
                <c:pt idx="4985">
                  <c:v>1474.0000000003372</c:v>
                </c:pt>
                <c:pt idx="4986">
                  <c:v>1475.0000000003374</c:v>
                </c:pt>
                <c:pt idx="4987">
                  <c:v>1476.0000000003374</c:v>
                </c:pt>
                <c:pt idx="4988">
                  <c:v>1477.0000000003376</c:v>
                </c:pt>
                <c:pt idx="4989">
                  <c:v>1478.0000000003379</c:v>
                </c:pt>
                <c:pt idx="4990">
                  <c:v>1479.0000000003379</c:v>
                </c:pt>
                <c:pt idx="4991">
                  <c:v>1480.0000000003381</c:v>
                </c:pt>
                <c:pt idx="4992">
                  <c:v>1481.0000000003381</c:v>
                </c:pt>
                <c:pt idx="4993">
                  <c:v>1482.0000000003383</c:v>
                </c:pt>
                <c:pt idx="4994">
                  <c:v>1483.0000000003383</c:v>
                </c:pt>
                <c:pt idx="4995">
                  <c:v>1484.0000000003386</c:v>
                </c:pt>
                <c:pt idx="4996">
                  <c:v>1485.0000000003388</c:v>
                </c:pt>
                <c:pt idx="4997">
                  <c:v>1486.0000000003388</c:v>
                </c:pt>
                <c:pt idx="4998">
                  <c:v>1487.000000000339</c:v>
                </c:pt>
                <c:pt idx="4999">
                  <c:v>1488.000000000339</c:v>
                </c:pt>
                <c:pt idx="5000">
                  <c:v>1489.0000000003392</c:v>
                </c:pt>
                <c:pt idx="5001">
                  <c:v>1490.0000000003395</c:v>
                </c:pt>
                <c:pt idx="5002">
                  <c:v>1491.0000000003395</c:v>
                </c:pt>
                <c:pt idx="5003">
                  <c:v>1492.0000000003397</c:v>
                </c:pt>
                <c:pt idx="5004">
                  <c:v>1493.0000000003397</c:v>
                </c:pt>
                <c:pt idx="5005">
                  <c:v>1494.0000000003399</c:v>
                </c:pt>
                <c:pt idx="5006">
                  <c:v>1495.0000000003399</c:v>
                </c:pt>
                <c:pt idx="5007">
                  <c:v>1496.0000000003402</c:v>
                </c:pt>
                <c:pt idx="5008">
                  <c:v>1497.0000000003404</c:v>
                </c:pt>
                <c:pt idx="5009">
                  <c:v>1498.0000000003404</c:v>
                </c:pt>
                <c:pt idx="5010">
                  <c:v>1499.0000000003406</c:v>
                </c:pt>
                <c:pt idx="5011">
                  <c:v>1500.0000000003406</c:v>
                </c:pt>
                <c:pt idx="5012">
                  <c:v>1501.0000000003408</c:v>
                </c:pt>
                <c:pt idx="5013">
                  <c:v>1502.0000000003411</c:v>
                </c:pt>
                <c:pt idx="5014">
                  <c:v>1503.0000000003411</c:v>
                </c:pt>
                <c:pt idx="5015">
                  <c:v>1504.0000000003413</c:v>
                </c:pt>
                <c:pt idx="5016">
                  <c:v>1505.0000000003413</c:v>
                </c:pt>
                <c:pt idx="5017">
                  <c:v>1506.0000000003415</c:v>
                </c:pt>
                <c:pt idx="5018">
                  <c:v>1507.0000000003415</c:v>
                </c:pt>
                <c:pt idx="5019">
                  <c:v>1508.0000000003417</c:v>
                </c:pt>
                <c:pt idx="5020">
                  <c:v>1509.000000000342</c:v>
                </c:pt>
                <c:pt idx="5021">
                  <c:v>1510.000000000342</c:v>
                </c:pt>
                <c:pt idx="5022">
                  <c:v>1511.0000000003422</c:v>
                </c:pt>
                <c:pt idx="5023">
                  <c:v>1512.0000000003422</c:v>
                </c:pt>
                <c:pt idx="5024">
                  <c:v>1513.0000000003424</c:v>
                </c:pt>
                <c:pt idx="5025">
                  <c:v>1514.0000000003427</c:v>
                </c:pt>
                <c:pt idx="5026">
                  <c:v>1515.0000000003427</c:v>
                </c:pt>
                <c:pt idx="5027">
                  <c:v>1516.0000000003429</c:v>
                </c:pt>
                <c:pt idx="5028">
                  <c:v>1517.0000000003429</c:v>
                </c:pt>
                <c:pt idx="5029">
                  <c:v>1518.0000000003431</c:v>
                </c:pt>
                <c:pt idx="5030">
                  <c:v>1519.0000000003431</c:v>
                </c:pt>
                <c:pt idx="5031">
                  <c:v>1520.0000000003433</c:v>
                </c:pt>
                <c:pt idx="5032">
                  <c:v>1521.0000000003436</c:v>
                </c:pt>
                <c:pt idx="5033">
                  <c:v>1522.0000000003436</c:v>
                </c:pt>
                <c:pt idx="5034">
                  <c:v>1523.0000000003438</c:v>
                </c:pt>
                <c:pt idx="5035">
                  <c:v>1524.0000000003438</c:v>
                </c:pt>
                <c:pt idx="5036">
                  <c:v>1525.000000000344</c:v>
                </c:pt>
                <c:pt idx="5037">
                  <c:v>1526.0000000003442</c:v>
                </c:pt>
                <c:pt idx="5038">
                  <c:v>1527.0000000003442</c:v>
                </c:pt>
                <c:pt idx="5039">
                  <c:v>1528.0000000003445</c:v>
                </c:pt>
                <c:pt idx="5040">
                  <c:v>1529.0000000003445</c:v>
                </c:pt>
                <c:pt idx="5041">
                  <c:v>1530.0000000003447</c:v>
                </c:pt>
                <c:pt idx="5042">
                  <c:v>1531.0000000003447</c:v>
                </c:pt>
                <c:pt idx="5043">
                  <c:v>1532.0000000003449</c:v>
                </c:pt>
                <c:pt idx="5044">
                  <c:v>1533.0000000003452</c:v>
                </c:pt>
                <c:pt idx="5045">
                  <c:v>1534.0000000003452</c:v>
                </c:pt>
                <c:pt idx="5046">
                  <c:v>1535.0000000003454</c:v>
                </c:pt>
                <c:pt idx="5047">
                  <c:v>1536.0000000003454</c:v>
                </c:pt>
                <c:pt idx="5048">
                  <c:v>1537.0000000003456</c:v>
                </c:pt>
                <c:pt idx="5049">
                  <c:v>1538.0000000003458</c:v>
                </c:pt>
                <c:pt idx="5050">
                  <c:v>1539.0000000003458</c:v>
                </c:pt>
                <c:pt idx="5051">
                  <c:v>1540.0000000003461</c:v>
                </c:pt>
                <c:pt idx="5052">
                  <c:v>1541.0000000003461</c:v>
                </c:pt>
                <c:pt idx="5053">
                  <c:v>1542.0000000003463</c:v>
                </c:pt>
                <c:pt idx="5054">
                  <c:v>1543.0000000003463</c:v>
                </c:pt>
                <c:pt idx="5055">
                  <c:v>1544.0000000003465</c:v>
                </c:pt>
                <c:pt idx="5056">
                  <c:v>1545.0000000003467</c:v>
                </c:pt>
                <c:pt idx="5057">
                  <c:v>1546.0000000003467</c:v>
                </c:pt>
                <c:pt idx="5058">
                  <c:v>1547.000000000347</c:v>
                </c:pt>
                <c:pt idx="5059">
                  <c:v>1548.000000000347</c:v>
                </c:pt>
                <c:pt idx="5060">
                  <c:v>1549.0000000003472</c:v>
                </c:pt>
                <c:pt idx="5061">
                  <c:v>1550.0000000003474</c:v>
                </c:pt>
                <c:pt idx="5062">
                  <c:v>1551.0000000003474</c:v>
                </c:pt>
                <c:pt idx="5063">
                  <c:v>1552.0000000003477</c:v>
                </c:pt>
                <c:pt idx="5064">
                  <c:v>1553.0000000003477</c:v>
                </c:pt>
                <c:pt idx="5065">
                  <c:v>1554.0000000003479</c:v>
                </c:pt>
                <c:pt idx="5066">
                  <c:v>1555.0000000003479</c:v>
                </c:pt>
                <c:pt idx="5067">
                  <c:v>1556.0000000003481</c:v>
                </c:pt>
                <c:pt idx="5068">
                  <c:v>1557.0000000003483</c:v>
                </c:pt>
                <c:pt idx="5069">
                  <c:v>1558.0000000003483</c:v>
                </c:pt>
                <c:pt idx="5070">
                  <c:v>1559.0000000003486</c:v>
                </c:pt>
                <c:pt idx="5071">
                  <c:v>1560.0000000003486</c:v>
                </c:pt>
                <c:pt idx="5072">
                  <c:v>1561.0000000003488</c:v>
                </c:pt>
                <c:pt idx="5073">
                  <c:v>1562.000000000349</c:v>
                </c:pt>
                <c:pt idx="5074">
                  <c:v>1563.000000000349</c:v>
                </c:pt>
                <c:pt idx="5075">
                  <c:v>1564.0000000003492</c:v>
                </c:pt>
                <c:pt idx="5076">
                  <c:v>1565.0000000003492</c:v>
                </c:pt>
                <c:pt idx="5077">
                  <c:v>1566.0000000003495</c:v>
                </c:pt>
                <c:pt idx="5078">
                  <c:v>1567.0000000003495</c:v>
                </c:pt>
                <c:pt idx="5079">
                  <c:v>1568.0000000003497</c:v>
                </c:pt>
                <c:pt idx="5080">
                  <c:v>1569.0000000003499</c:v>
                </c:pt>
                <c:pt idx="5081">
                  <c:v>1570.0000000003499</c:v>
                </c:pt>
                <c:pt idx="5082">
                  <c:v>1571.0000000003502</c:v>
                </c:pt>
                <c:pt idx="5083">
                  <c:v>1572.0000000003502</c:v>
                </c:pt>
                <c:pt idx="5084">
                  <c:v>1573.0000000003504</c:v>
                </c:pt>
                <c:pt idx="5085">
                  <c:v>1574.0000000003506</c:v>
                </c:pt>
                <c:pt idx="5086">
                  <c:v>1575.0000000003506</c:v>
                </c:pt>
                <c:pt idx="5087">
                  <c:v>1576.0000000003508</c:v>
                </c:pt>
                <c:pt idx="5088">
                  <c:v>1577.0000000003508</c:v>
                </c:pt>
                <c:pt idx="5089">
                  <c:v>1578.0000000003511</c:v>
                </c:pt>
                <c:pt idx="5090">
                  <c:v>1579.0000000003511</c:v>
                </c:pt>
                <c:pt idx="5091">
                  <c:v>1580.0000000003513</c:v>
                </c:pt>
                <c:pt idx="5092">
                  <c:v>1581.0000000003515</c:v>
                </c:pt>
                <c:pt idx="5093">
                  <c:v>1582.0000000003515</c:v>
                </c:pt>
                <c:pt idx="5094">
                  <c:v>1583.0000000003517</c:v>
                </c:pt>
                <c:pt idx="5095">
                  <c:v>1584.0000000003517</c:v>
                </c:pt>
                <c:pt idx="5096">
                  <c:v>1585.000000000352</c:v>
                </c:pt>
                <c:pt idx="5097">
                  <c:v>1586.0000000003522</c:v>
                </c:pt>
                <c:pt idx="5098">
                  <c:v>1587.0000000003522</c:v>
                </c:pt>
                <c:pt idx="5099">
                  <c:v>1588.0000000003524</c:v>
                </c:pt>
                <c:pt idx="5100">
                  <c:v>1589.0000000003524</c:v>
                </c:pt>
                <c:pt idx="5101">
                  <c:v>1590.0000000003527</c:v>
                </c:pt>
                <c:pt idx="5102">
                  <c:v>1591.0000000003527</c:v>
                </c:pt>
                <c:pt idx="5103">
                  <c:v>1592.0000000003529</c:v>
                </c:pt>
                <c:pt idx="5104">
                  <c:v>1593.0000000003531</c:v>
                </c:pt>
                <c:pt idx="5105">
                  <c:v>1594.0000000003531</c:v>
                </c:pt>
                <c:pt idx="5106">
                  <c:v>1595.0000000003533</c:v>
                </c:pt>
                <c:pt idx="5107">
                  <c:v>1596.0000000003533</c:v>
                </c:pt>
                <c:pt idx="5108">
                  <c:v>1597.0000000003536</c:v>
                </c:pt>
                <c:pt idx="5109">
                  <c:v>1598.0000000003538</c:v>
                </c:pt>
                <c:pt idx="5110">
                  <c:v>1599.0000000003538</c:v>
                </c:pt>
                <c:pt idx="5111">
                  <c:v>1600.000000000354</c:v>
                </c:pt>
                <c:pt idx="5112">
                  <c:v>1601.000000000354</c:v>
                </c:pt>
                <c:pt idx="5113">
                  <c:v>1602.0000000003542</c:v>
                </c:pt>
                <c:pt idx="5114">
                  <c:v>1603.0000000003542</c:v>
                </c:pt>
                <c:pt idx="5115">
                  <c:v>1604.0000000003545</c:v>
                </c:pt>
                <c:pt idx="5116">
                  <c:v>1605.0000000003547</c:v>
                </c:pt>
                <c:pt idx="5117">
                  <c:v>1606.0000000003547</c:v>
                </c:pt>
                <c:pt idx="5118">
                  <c:v>1607.0000000003549</c:v>
                </c:pt>
                <c:pt idx="5119">
                  <c:v>1608.0000000003549</c:v>
                </c:pt>
                <c:pt idx="5120">
                  <c:v>1609.0000000003552</c:v>
                </c:pt>
                <c:pt idx="5121">
                  <c:v>1610.0000000003554</c:v>
                </c:pt>
                <c:pt idx="5122">
                  <c:v>1611.0000000003554</c:v>
                </c:pt>
                <c:pt idx="5123">
                  <c:v>1612.0000000003556</c:v>
                </c:pt>
                <c:pt idx="5124">
                  <c:v>1613.0000000003556</c:v>
                </c:pt>
                <c:pt idx="5125">
                  <c:v>1614.0000000003558</c:v>
                </c:pt>
                <c:pt idx="5126">
                  <c:v>1615.0000000003558</c:v>
                </c:pt>
                <c:pt idx="5127">
                  <c:v>1616.0000000003561</c:v>
                </c:pt>
                <c:pt idx="5128">
                  <c:v>1617.0000000003563</c:v>
                </c:pt>
                <c:pt idx="5129">
                  <c:v>1618.0000000003563</c:v>
                </c:pt>
                <c:pt idx="5130">
                  <c:v>1619.0000000003565</c:v>
                </c:pt>
                <c:pt idx="5131">
                  <c:v>1620.0000000003565</c:v>
                </c:pt>
                <c:pt idx="5132">
                  <c:v>1621.0000000003567</c:v>
                </c:pt>
                <c:pt idx="5133">
                  <c:v>1622.000000000357</c:v>
                </c:pt>
                <c:pt idx="5134">
                  <c:v>1623.000000000357</c:v>
                </c:pt>
                <c:pt idx="5135">
                  <c:v>1624.0000000003572</c:v>
                </c:pt>
                <c:pt idx="5136">
                  <c:v>1625.0000000003572</c:v>
                </c:pt>
                <c:pt idx="5137">
                  <c:v>1626.0000000003574</c:v>
                </c:pt>
                <c:pt idx="5138">
                  <c:v>1627.0000000003574</c:v>
                </c:pt>
                <c:pt idx="5139">
                  <c:v>1628.0000000003577</c:v>
                </c:pt>
                <c:pt idx="5140">
                  <c:v>1629.0000000003579</c:v>
                </c:pt>
                <c:pt idx="5141">
                  <c:v>1630.0000000003579</c:v>
                </c:pt>
                <c:pt idx="5142">
                  <c:v>1631.0000000003581</c:v>
                </c:pt>
                <c:pt idx="5143">
                  <c:v>1632.0000000003581</c:v>
                </c:pt>
                <c:pt idx="5144">
                  <c:v>1633.0000000003583</c:v>
                </c:pt>
                <c:pt idx="5145">
                  <c:v>1634.0000000003586</c:v>
                </c:pt>
                <c:pt idx="5146">
                  <c:v>1635.0000000003586</c:v>
                </c:pt>
                <c:pt idx="5147">
                  <c:v>1636.0000000003588</c:v>
                </c:pt>
                <c:pt idx="5148">
                  <c:v>1637.0000000003588</c:v>
                </c:pt>
                <c:pt idx="5149">
                  <c:v>1638.000000000359</c:v>
                </c:pt>
                <c:pt idx="5150">
                  <c:v>1639.000000000359</c:v>
                </c:pt>
                <c:pt idx="5151">
                  <c:v>1640.0000000003593</c:v>
                </c:pt>
                <c:pt idx="5152">
                  <c:v>1641.0000000003595</c:v>
                </c:pt>
                <c:pt idx="5153">
                  <c:v>1642.0000000003595</c:v>
                </c:pt>
                <c:pt idx="5154">
                  <c:v>1643.0000000003597</c:v>
                </c:pt>
                <c:pt idx="5155">
                  <c:v>1644.0000000003597</c:v>
                </c:pt>
                <c:pt idx="5156">
                  <c:v>1645.0000000003599</c:v>
                </c:pt>
                <c:pt idx="5157">
                  <c:v>1646.0000000003602</c:v>
                </c:pt>
                <c:pt idx="5158">
                  <c:v>1647.0000000003602</c:v>
                </c:pt>
                <c:pt idx="5159">
                  <c:v>1648.0000000003604</c:v>
                </c:pt>
                <c:pt idx="5160">
                  <c:v>1649.0000000003604</c:v>
                </c:pt>
                <c:pt idx="5161">
                  <c:v>1650.0000000003606</c:v>
                </c:pt>
                <c:pt idx="5162">
                  <c:v>1651.0000000003608</c:v>
                </c:pt>
                <c:pt idx="5163">
                  <c:v>1652.0000000003608</c:v>
                </c:pt>
                <c:pt idx="5164">
                  <c:v>1653.0000000003611</c:v>
                </c:pt>
                <c:pt idx="5165">
                  <c:v>1654.0000000003611</c:v>
                </c:pt>
                <c:pt idx="5166">
                  <c:v>1655.0000000003613</c:v>
                </c:pt>
                <c:pt idx="5167">
                  <c:v>1656.0000000003613</c:v>
                </c:pt>
                <c:pt idx="5168">
                  <c:v>1657.0000000003615</c:v>
                </c:pt>
                <c:pt idx="5169">
                  <c:v>1658.0000000003618</c:v>
                </c:pt>
                <c:pt idx="5170">
                  <c:v>1659.0000000003618</c:v>
                </c:pt>
                <c:pt idx="5171">
                  <c:v>1660.000000000362</c:v>
                </c:pt>
                <c:pt idx="5172">
                  <c:v>1661.000000000362</c:v>
                </c:pt>
                <c:pt idx="5173">
                  <c:v>1662.0000000003622</c:v>
                </c:pt>
                <c:pt idx="5174">
                  <c:v>1663.0000000003624</c:v>
                </c:pt>
                <c:pt idx="5175">
                  <c:v>1664.0000000003624</c:v>
                </c:pt>
                <c:pt idx="5176">
                  <c:v>1665.0000000003627</c:v>
                </c:pt>
                <c:pt idx="5177">
                  <c:v>1666.0000000003627</c:v>
                </c:pt>
                <c:pt idx="5178">
                  <c:v>1667.0000000003629</c:v>
                </c:pt>
                <c:pt idx="5179">
                  <c:v>1668.0000000003629</c:v>
                </c:pt>
                <c:pt idx="5180">
                  <c:v>1669.0000000003631</c:v>
                </c:pt>
                <c:pt idx="5181">
                  <c:v>1670.0000000003633</c:v>
                </c:pt>
                <c:pt idx="5182">
                  <c:v>1671.0000000003633</c:v>
                </c:pt>
                <c:pt idx="5183">
                  <c:v>1672.0000000003636</c:v>
                </c:pt>
                <c:pt idx="5184">
                  <c:v>1673.0000000003636</c:v>
                </c:pt>
                <c:pt idx="5185">
                  <c:v>1674.0000000003638</c:v>
                </c:pt>
                <c:pt idx="5186">
                  <c:v>1675.000000000364</c:v>
                </c:pt>
                <c:pt idx="5187">
                  <c:v>1676.000000000364</c:v>
                </c:pt>
                <c:pt idx="5188">
                  <c:v>1677.0000000003643</c:v>
                </c:pt>
                <c:pt idx="5189">
                  <c:v>1678.0000000003643</c:v>
                </c:pt>
                <c:pt idx="5190">
                  <c:v>1679.0000000003645</c:v>
                </c:pt>
                <c:pt idx="5191">
                  <c:v>1680.0000000003645</c:v>
                </c:pt>
                <c:pt idx="5192">
                  <c:v>1681.0000000003647</c:v>
                </c:pt>
                <c:pt idx="5193">
                  <c:v>1682.0000000003649</c:v>
                </c:pt>
                <c:pt idx="5194">
                  <c:v>1683.0000000003649</c:v>
                </c:pt>
                <c:pt idx="5195">
                  <c:v>1684.0000000003652</c:v>
                </c:pt>
                <c:pt idx="5196">
                  <c:v>1685.0000000003652</c:v>
                </c:pt>
                <c:pt idx="5197">
                  <c:v>1686.0000000003654</c:v>
                </c:pt>
                <c:pt idx="5198">
                  <c:v>1687.0000000003656</c:v>
                </c:pt>
                <c:pt idx="5199">
                  <c:v>1688.0000000003656</c:v>
                </c:pt>
                <c:pt idx="5200">
                  <c:v>1689.0000000003658</c:v>
                </c:pt>
                <c:pt idx="5201">
                  <c:v>1690.0000000003658</c:v>
                </c:pt>
                <c:pt idx="5202">
                  <c:v>1691.0000000003661</c:v>
                </c:pt>
                <c:pt idx="5203">
                  <c:v>1692.0000000003661</c:v>
                </c:pt>
                <c:pt idx="5204">
                  <c:v>1693.0000000003663</c:v>
                </c:pt>
                <c:pt idx="5205">
                  <c:v>1694.0000000003665</c:v>
                </c:pt>
                <c:pt idx="5206">
                  <c:v>1695.0000000003665</c:v>
                </c:pt>
                <c:pt idx="5207">
                  <c:v>1696.0000000003668</c:v>
                </c:pt>
                <c:pt idx="5208">
                  <c:v>1697.0000000003668</c:v>
                </c:pt>
                <c:pt idx="5209">
                  <c:v>1698.000000000367</c:v>
                </c:pt>
                <c:pt idx="5210">
                  <c:v>1699.0000000003672</c:v>
                </c:pt>
                <c:pt idx="5211">
                  <c:v>1700.0000000003672</c:v>
                </c:pt>
                <c:pt idx="5212">
                  <c:v>1701.0000000003674</c:v>
                </c:pt>
                <c:pt idx="5213">
                  <c:v>1702.0000000003674</c:v>
                </c:pt>
                <c:pt idx="5214">
                  <c:v>1703.0000000003677</c:v>
                </c:pt>
                <c:pt idx="5215">
                  <c:v>1704.0000000003677</c:v>
                </c:pt>
                <c:pt idx="5216">
                  <c:v>1705.0000000003679</c:v>
                </c:pt>
                <c:pt idx="5217">
                  <c:v>1706.0000000003681</c:v>
                </c:pt>
                <c:pt idx="5218">
                  <c:v>1707.0000000003681</c:v>
                </c:pt>
                <c:pt idx="5219">
                  <c:v>1708.0000000003683</c:v>
                </c:pt>
                <c:pt idx="5220">
                  <c:v>1709.0000000003683</c:v>
                </c:pt>
                <c:pt idx="5221">
                  <c:v>1710.0000000003686</c:v>
                </c:pt>
                <c:pt idx="5222">
                  <c:v>1711.0000000003688</c:v>
                </c:pt>
                <c:pt idx="5223">
                  <c:v>1712.0000000003688</c:v>
                </c:pt>
                <c:pt idx="5224">
                  <c:v>1713.000000000369</c:v>
                </c:pt>
                <c:pt idx="5225">
                  <c:v>1714.000000000369</c:v>
                </c:pt>
                <c:pt idx="5226">
                  <c:v>1715.0000000003693</c:v>
                </c:pt>
                <c:pt idx="5227">
                  <c:v>1716.0000000003693</c:v>
                </c:pt>
                <c:pt idx="5228">
                  <c:v>1717.0000000003695</c:v>
                </c:pt>
                <c:pt idx="5229">
                  <c:v>1718.0000000003697</c:v>
                </c:pt>
                <c:pt idx="5230">
                  <c:v>1719.0000000003697</c:v>
                </c:pt>
                <c:pt idx="5231">
                  <c:v>1720.0000000003699</c:v>
                </c:pt>
                <c:pt idx="5232">
                  <c:v>1721.0000000003699</c:v>
                </c:pt>
                <c:pt idx="5233">
                  <c:v>1722.0000000003702</c:v>
                </c:pt>
                <c:pt idx="5234">
                  <c:v>1723.0000000003704</c:v>
                </c:pt>
                <c:pt idx="5235">
                  <c:v>1724.0000000003704</c:v>
                </c:pt>
                <c:pt idx="5236">
                  <c:v>1725.0000000003706</c:v>
                </c:pt>
                <c:pt idx="5237">
                  <c:v>1726.0000000003706</c:v>
                </c:pt>
                <c:pt idx="5238">
                  <c:v>1727.0000000003708</c:v>
                </c:pt>
                <c:pt idx="5239">
                  <c:v>1728.0000000003708</c:v>
                </c:pt>
                <c:pt idx="5240">
                  <c:v>1729.0000000003711</c:v>
                </c:pt>
                <c:pt idx="5241">
                  <c:v>1730.0000000003713</c:v>
                </c:pt>
                <c:pt idx="5242">
                  <c:v>1731.0000000003713</c:v>
                </c:pt>
                <c:pt idx="5243">
                  <c:v>1732.0000000003715</c:v>
                </c:pt>
                <c:pt idx="5244">
                  <c:v>1733.0000000003715</c:v>
                </c:pt>
                <c:pt idx="5245">
                  <c:v>1734.0000000003718</c:v>
                </c:pt>
                <c:pt idx="5246">
                  <c:v>1735.000000000372</c:v>
                </c:pt>
                <c:pt idx="5247">
                  <c:v>1736.000000000372</c:v>
                </c:pt>
                <c:pt idx="5248">
                  <c:v>1737.0000000003722</c:v>
                </c:pt>
                <c:pt idx="5249">
                  <c:v>1738.0000000003722</c:v>
                </c:pt>
                <c:pt idx="5250">
                  <c:v>1739.0000000003724</c:v>
                </c:pt>
                <c:pt idx="5251">
                  <c:v>1740.0000000003724</c:v>
                </c:pt>
                <c:pt idx="5252">
                  <c:v>1741.0000000003727</c:v>
                </c:pt>
                <c:pt idx="5253">
                  <c:v>1742.0000000003729</c:v>
                </c:pt>
                <c:pt idx="5254">
                  <c:v>1743.0000000003729</c:v>
                </c:pt>
                <c:pt idx="5255">
                  <c:v>1744.0000000003731</c:v>
                </c:pt>
                <c:pt idx="5256">
                  <c:v>1745.0000000003731</c:v>
                </c:pt>
                <c:pt idx="5257">
                  <c:v>1746.0000000003733</c:v>
                </c:pt>
                <c:pt idx="5258">
                  <c:v>1747.0000000003736</c:v>
                </c:pt>
                <c:pt idx="5259">
                  <c:v>1748.0000000003736</c:v>
                </c:pt>
                <c:pt idx="5260">
                  <c:v>1749.0000000003738</c:v>
                </c:pt>
                <c:pt idx="5261">
                  <c:v>1750.0000000003738</c:v>
                </c:pt>
                <c:pt idx="5262">
                  <c:v>1751.000000000374</c:v>
                </c:pt>
                <c:pt idx="5263">
                  <c:v>1752.000000000374</c:v>
                </c:pt>
                <c:pt idx="5264">
                  <c:v>1753.0000000003743</c:v>
                </c:pt>
                <c:pt idx="5265">
                  <c:v>1754.0000000003745</c:v>
                </c:pt>
                <c:pt idx="5266">
                  <c:v>1755.0000000003745</c:v>
                </c:pt>
                <c:pt idx="5267">
                  <c:v>1756.0000000003747</c:v>
                </c:pt>
                <c:pt idx="5268">
                  <c:v>1757.0000000003747</c:v>
                </c:pt>
                <c:pt idx="5269">
                  <c:v>1758.0000000003749</c:v>
                </c:pt>
                <c:pt idx="5270">
                  <c:v>1759.0000000003752</c:v>
                </c:pt>
                <c:pt idx="5271">
                  <c:v>1760.0000000003752</c:v>
                </c:pt>
                <c:pt idx="5272">
                  <c:v>1761.0000000003754</c:v>
                </c:pt>
                <c:pt idx="5273">
                  <c:v>1762.0000000003754</c:v>
                </c:pt>
                <c:pt idx="5274">
                  <c:v>1763.0000000003756</c:v>
                </c:pt>
                <c:pt idx="5275">
                  <c:v>1764.0000000003756</c:v>
                </c:pt>
                <c:pt idx="5276">
                  <c:v>1765.0000000003758</c:v>
                </c:pt>
                <c:pt idx="5277">
                  <c:v>1766.0000000003761</c:v>
                </c:pt>
                <c:pt idx="5278">
                  <c:v>1767.0000000003761</c:v>
                </c:pt>
                <c:pt idx="5279">
                  <c:v>1768.0000000003763</c:v>
                </c:pt>
                <c:pt idx="5280">
                  <c:v>1769.0000000003763</c:v>
                </c:pt>
                <c:pt idx="5281">
                  <c:v>1770.0000000003765</c:v>
                </c:pt>
                <c:pt idx="5282">
                  <c:v>1771.0000000003768</c:v>
                </c:pt>
                <c:pt idx="5283">
                  <c:v>1772.0000000003768</c:v>
                </c:pt>
                <c:pt idx="5284">
                  <c:v>1773.000000000377</c:v>
                </c:pt>
                <c:pt idx="5285">
                  <c:v>1774.000000000377</c:v>
                </c:pt>
                <c:pt idx="5286">
                  <c:v>1775.0000000003772</c:v>
                </c:pt>
                <c:pt idx="5287">
                  <c:v>1776.0000000003772</c:v>
                </c:pt>
                <c:pt idx="5288">
                  <c:v>1777.0000000003774</c:v>
                </c:pt>
                <c:pt idx="5289">
                  <c:v>1778.0000000003777</c:v>
                </c:pt>
                <c:pt idx="5290">
                  <c:v>1779.0000000003777</c:v>
                </c:pt>
                <c:pt idx="5291">
                  <c:v>1780.0000000003779</c:v>
                </c:pt>
                <c:pt idx="5292">
                  <c:v>1781.0000000003779</c:v>
                </c:pt>
                <c:pt idx="5293">
                  <c:v>1782.0000000003781</c:v>
                </c:pt>
                <c:pt idx="5294">
                  <c:v>1783.0000000003783</c:v>
                </c:pt>
                <c:pt idx="5295">
                  <c:v>1784.0000000003783</c:v>
                </c:pt>
                <c:pt idx="5296">
                  <c:v>1785.0000000003786</c:v>
                </c:pt>
                <c:pt idx="5297">
                  <c:v>1786.0000000003786</c:v>
                </c:pt>
                <c:pt idx="5298">
                  <c:v>1787.0000000003788</c:v>
                </c:pt>
                <c:pt idx="5299">
                  <c:v>1788.0000000003788</c:v>
                </c:pt>
                <c:pt idx="5300">
                  <c:v>1789.000000000379</c:v>
                </c:pt>
                <c:pt idx="5301">
                  <c:v>1790.0000000003793</c:v>
                </c:pt>
                <c:pt idx="5302">
                  <c:v>1791.0000000003793</c:v>
                </c:pt>
                <c:pt idx="5303">
                  <c:v>1792.0000000003795</c:v>
                </c:pt>
                <c:pt idx="5304">
                  <c:v>1793.0000000003795</c:v>
                </c:pt>
                <c:pt idx="5305">
                  <c:v>1794.0000000003797</c:v>
                </c:pt>
                <c:pt idx="5306">
                  <c:v>1795.0000000003799</c:v>
                </c:pt>
                <c:pt idx="5307">
                  <c:v>1796.0000000003799</c:v>
                </c:pt>
                <c:pt idx="5308">
                  <c:v>1797.0000000003802</c:v>
                </c:pt>
                <c:pt idx="5309">
                  <c:v>1798.0000000003802</c:v>
                </c:pt>
                <c:pt idx="5310">
                  <c:v>1799.0000000003804</c:v>
                </c:pt>
                <c:pt idx="5311">
                  <c:v>1800.0000000003804</c:v>
                </c:pt>
                <c:pt idx="5312">
                  <c:v>1801.0000000003806</c:v>
                </c:pt>
                <c:pt idx="5313">
                  <c:v>1802.0000000003809</c:v>
                </c:pt>
                <c:pt idx="5314">
                  <c:v>1803.0000000003809</c:v>
                </c:pt>
                <c:pt idx="5315">
                  <c:v>1804.0000000003811</c:v>
                </c:pt>
                <c:pt idx="5316">
                  <c:v>1805.0000000003811</c:v>
                </c:pt>
                <c:pt idx="5317">
                  <c:v>1806.0000000003813</c:v>
                </c:pt>
                <c:pt idx="5318">
                  <c:v>1807.0000000003815</c:v>
                </c:pt>
                <c:pt idx="5319">
                  <c:v>1808.0000000003815</c:v>
                </c:pt>
                <c:pt idx="5320">
                  <c:v>1809.0000000003818</c:v>
                </c:pt>
                <c:pt idx="5321">
                  <c:v>1810.0000000003818</c:v>
                </c:pt>
                <c:pt idx="5322">
                  <c:v>1811.000000000382</c:v>
                </c:pt>
                <c:pt idx="5323">
                  <c:v>1812.000000000382</c:v>
                </c:pt>
                <c:pt idx="5324">
                  <c:v>1813.0000000003822</c:v>
                </c:pt>
                <c:pt idx="5325">
                  <c:v>1814.0000000003824</c:v>
                </c:pt>
                <c:pt idx="5326">
                  <c:v>1815.0000000003824</c:v>
                </c:pt>
                <c:pt idx="5327">
                  <c:v>1816.0000000003827</c:v>
                </c:pt>
                <c:pt idx="5328">
                  <c:v>1817.0000000003827</c:v>
                </c:pt>
                <c:pt idx="5329">
                  <c:v>1818.0000000003829</c:v>
                </c:pt>
                <c:pt idx="5330">
                  <c:v>1819.0000000003831</c:v>
                </c:pt>
                <c:pt idx="5331">
                  <c:v>1820.0000000003831</c:v>
                </c:pt>
                <c:pt idx="5332">
                  <c:v>1821.0000000003834</c:v>
                </c:pt>
                <c:pt idx="5333">
                  <c:v>1822.0000000003834</c:v>
                </c:pt>
                <c:pt idx="5334">
                  <c:v>1823.0000000003836</c:v>
                </c:pt>
                <c:pt idx="5335">
                  <c:v>1824.0000000003836</c:v>
                </c:pt>
                <c:pt idx="5336">
                  <c:v>1825.0000000003838</c:v>
                </c:pt>
                <c:pt idx="5337">
                  <c:v>1826.000000000384</c:v>
                </c:pt>
                <c:pt idx="5338">
                  <c:v>1827.000000000384</c:v>
                </c:pt>
                <c:pt idx="5339">
                  <c:v>1828.0000000003843</c:v>
                </c:pt>
                <c:pt idx="5340">
                  <c:v>1829.0000000003843</c:v>
                </c:pt>
                <c:pt idx="5341">
                  <c:v>1830.0000000003845</c:v>
                </c:pt>
                <c:pt idx="5342">
                  <c:v>1831.0000000003847</c:v>
                </c:pt>
                <c:pt idx="5343">
                  <c:v>1832.0000000003847</c:v>
                </c:pt>
                <c:pt idx="5344">
                  <c:v>1833.0000000003849</c:v>
                </c:pt>
                <c:pt idx="5345">
                  <c:v>1834.0000000003849</c:v>
                </c:pt>
                <c:pt idx="5346">
                  <c:v>1835.0000000003852</c:v>
                </c:pt>
                <c:pt idx="5347">
                  <c:v>1836.0000000003852</c:v>
                </c:pt>
                <c:pt idx="5348">
                  <c:v>1837.0000000003854</c:v>
                </c:pt>
                <c:pt idx="5349">
                  <c:v>1838.0000000003856</c:v>
                </c:pt>
                <c:pt idx="5350">
                  <c:v>1839.0000000003856</c:v>
                </c:pt>
                <c:pt idx="5351">
                  <c:v>1840.0000000003859</c:v>
                </c:pt>
                <c:pt idx="5352">
                  <c:v>1841.0000000003859</c:v>
                </c:pt>
                <c:pt idx="5353">
                  <c:v>1842.0000000003861</c:v>
                </c:pt>
                <c:pt idx="5354">
                  <c:v>1843.0000000003863</c:v>
                </c:pt>
                <c:pt idx="5355">
                  <c:v>1844.0000000003863</c:v>
                </c:pt>
                <c:pt idx="5356">
                  <c:v>1845.0000000003865</c:v>
                </c:pt>
                <c:pt idx="5357">
                  <c:v>1846.0000000003865</c:v>
                </c:pt>
                <c:pt idx="5358">
                  <c:v>1847.0000000003868</c:v>
                </c:pt>
                <c:pt idx="5359">
                  <c:v>1848.000000000387</c:v>
                </c:pt>
                <c:pt idx="5360">
                  <c:v>1849.000000000387</c:v>
                </c:pt>
                <c:pt idx="5361">
                  <c:v>1850.0000000003872</c:v>
                </c:pt>
                <c:pt idx="5362">
                  <c:v>1851.0000000003872</c:v>
                </c:pt>
                <c:pt idx="5363">
                  <c:v>1852.0000000003874</c:v>
                </c:pt>
                <c:pt idx="5364">
                  <c:v>1853.0000000003874</c:v>
                </c:pt>
                <c:pt idx="5365">
                  <c:v>1854.0000000003877</c:v>
                </c:pt>
                <c:pt idx="5366">
                  <c:v>1855.0000000003879</c:v>
                </c:pt>
                <c:pt idx="5367">
                  <c:v>1856.0000000003879</c:v>
                </c:pt>
                <c:pt idx="5368">
                  <c:v>1857.0000000003881</c:v>
                </c:pt>
                <c:pt idx="5369">
                  <c:v>1858.0000000003881</c:v>
                </c:pt>
                <c:pt idx="5370">
                  <c:v>1859.0000000003884</c:v>
                </c:pt>
                <c:pt idx="5371">
                  <c:v>1860.0000000003886</c:v>
                </c:pt>
                <c:pt idx="5372">
                  <c:v>1861.0000000003886</c:v>
                </c:pt>
                <c:pt idx="5373">
                  <c:v>1862.0000000003888</c:v>
                </c:pt>
                <c:pt idx="5374">
                  <c:v>1863.0000000003888</c:v>
                </c:pt>
                <c:pt idx="5375">
                  <c:v>1864.000000000389</c:v>
                </c:pt>
                <c:pt idx="5376">
                  <c:v>1865.000000000389</c:v>
                </c:pt>
                <c:pt idx="5377">
                  <c:v>1866.0000000003893</c:v>
                </c:pt>
                <c:pt idx="5378">
                  <c:v>1867.0000000003895</c:v>
                </c:pt>
                <c:pt idx="5379">
                  <c:v>1868.0000000003895</c:v>
                </c:pt>
                <c:pt idx="5380">
                  <c:v>1869.0000000003897</c:v>
                </c:pt>
                <c:pt idx="5381">
                  <c:v>1870.0000000003897</c:v>
                </c:pt>
                <c:pt idx="5382">
                  <c:v>1871.0000000003899</c:v>
                </c:pt>
                <c:pt idx="5383">
                  <c:v>1872.0000000003902</c:v>
                </c:pt>
                <c:pt idx="5384">
                  <c:v>1873.0000000003902</c:v>
                </c:pt>
                <c:pt idx="5385">
                  <c:v>1874.0000000003904</c:v>
                </c:pt>
                <c:pt idx="5386">
                  <c:v>1875.0000000003904</c:v>
                </c:pt>
                <c:pt idx="5387">
                  <c:v>1876.0000000003906</c:v>
                </c:pt>
                <c:pt idx="5388">
                  <c:v>1877.0000000003906</c:v>
                </c:pt>
                <c:pt idx="5389">
                  <c:v>1878.0000000003909</c:v>
                </c:pt>
                <c:pt idx="5390">
                  <c:v>1879.0000000003911</c:v>
                </c:pt>
                <c:pt idx="5391">
                  <c:v>1880.0000000003911</c:v>
                </c:pt>
                <c:pt idx="5392">
                  <c:v>1881.0000000003913</c:v>
                </c:pt>
                <c:pt idx="5393">
                  <c:v>1882.0000000003913</c:v>
                </c:pt>
                <c:pt idx="5394">
                  <c:v>1883.0000000003915</c:v>
                </c:pt>
                <c:pt idx="5395">
                  <c:v>1884.0000000003918</c:v>
                </c:pt>
                <c:pt idx="5396">
                  <c:v>1885.0000000003918</c:v>
                </c:pt>
                <c:pt idx="5397">
                  <c:v>1886.000000000392</c:v>
                </c:pt>
                <c:pt idx="5398">
                  <c:v>1887.000000000392</c:v>
                </c:pt>
                <c:pt idx="5399">
                  <c:v>1888.0000000003922</c:v>
                </c:pt>
                <c:pt idx="5400">
                  <c:v>1889.0000000003922</c:v>
                </c:pt>
                <c:pt idx="5401">
                  <c:v>1890.0000000003924</c:v>
                </c:pt>
                <c:pt idx="5402">
                  <c:v>1891.0000000003927</c:v>
                </c:pt>
                <c:pt idx="5403">
                  <c:v>1892.0000000003927</c:v>
                </c:pt>
                <c:pt idx="5404">
                  <c:v>1893.0000000003929</c:v>
                </c:pt>
                <c:pt idx="5405">
                  <c:v>1894.0000000003929</c:v>
                </c:pt>
                <c:pt idx="5406">
                  <c:v>1895.0000000003931</c:v>
                </c:pt>
                <c:pt idx="5407">
                  <c:v>1896.0000000003934</c:v>
                </c:pt>
                <c:pt idx="5408">
                  <c:v>1897.0000000003934</c:v>
                </c:pt>
                <c:pt idx="5409">
                  <c:v>1898.0000000003936</c:v>
                </c:pt>
                <c:pt idx="5410">
                  <c:v>1899.0000000003936</c:v>
                </c:pt>
                <c:pt idx="5411">
                  <c:v>1900.0000000003938</c:v>
                </c:pt>
                <c:pt idx="5412">
                  <c:v>1901.0000000003938</c:v>
                </c:pt>
                <c:pt idx="5413">
                  <c:v>1902.000000000394</c:v>
                </c:pt>
                <c:pt idx="5414">
                  <c:v>1903.0000000003943</c:v>
                </c:pt>
                <c:pt idx="5415">
                  <c:v>1904.0000000003943</c:v>
                </c:pt>
                <c:pt idx="5416">
                  <c:v>1905.0000000003945</c:v>
                </c:pt>
                <c:pt idx="5417">
                  <c:v>1906.0000000003945</c:v>
                </c:pt>
                <c:pt idx="5418">
                  <c:v>1907.0000000003947</c:v>
                </c:pt>
                <c:pt idx="5419">
                  <c:v>1908.0000000003949</c:v>
                </c:pt>
                <c:pt idx="5420">
                  <c:v>1909.0000000003949</c:v>
                </c:pt>
                <c:pt idx="5421">
                  <c:v>1910.0000000003952</c:v>
                </c:pt>
                <c:pt idx="5422">
                  <c:v>1911.0000000003952</c:v>
                </c:pt>
                <c:pt idx="5423">
                  <c:v>1912.0000000003954</c:v>
                </c:pt>
                <c:pt idx="5424">
                  <c:v>1913.0000000003954</c:v>
                </c:pt>
                <c:pt idx="5425">
                  <c:v>1914.0000000003956</c:v>
                </c:pt>
                <c:pt idx="5426">
                  <c:v>1915.0000000003959</c:v>
                </c:pt>
                <c:pt idx="5427">
                  <c:v>1916.0000000003959</c:v>
                </c:pt>
                <c:pt idx="5428">
                  <c:v>1917.0000000003961</c:v>
                </c:pt>
                <c:pt idx="5429">
                  <c:v>1918.0000000003961</c:v>
                </c:pt>
                <c:pt idx="5430">
                  <c:v>1919.0000000003963</c:v>
                </c:pt>
                <c:pt idx="5431">
                  <c:v>1920.0000000003965</c:v>
                </c:pt>
                <c:pt idx="5432">
                  <c:v>1921.0000000003965</c:v>
                </c:pt>
                <c:pt idx="5433">
                  <c:v>1922.0000000003968</c:v>
                </c:pt>
                <c:pt idx="5434">
                  <c:v>1923.0000000003968</c:v>
                </c:pt>
                <c:pt idx="5435">
                  <c:v>1924.000000000397</c:v>
                </c:pt>
                <c:pt idx="5436">
                  <c:v>1925.000000000397</c:v>
                </c:pt>
                <c:pt idx="5437">
                  <c:v>1926.0000000003972</c:v>
                </c:pt>
                <c:pt idx="5438">
                  <c:v>1927.0000000003974</c:v>
                </c:pt>
                <c:pt idx="5439">
                  <c:v>1928.0000000003974</c:v>
                </c:pt>
                <c:pt idx="5440">
                  <c:v>1929.0000000003977</c:v>
                </c:pt>
                <c:pt idx="5441">
                  <c:v>1930.0000000003977</c:v>
                </c:pt>
                <c:pt idx="5442">
                  <c:v>1931.0000000003979</c:v>
                </c:pt>
                <c:pt idx="5443">
                  <c:v>1932.0000000003981</c:v>
                </c:pt>
                <c:pt idx="5444">
                  <c:v>1933.0000000003981</c:v>
                </c:pt>
                <c:pt idx="5445">
                  <c:v>1934.0000000003984</c:v>
                </c:pt>
                <c:pt idx="5446">
                  <c:v>1935.0000000003984</c:v>
                </c:pt>
                <c:pt idx="5447">
                  <c:v>1936.0000000003986</c:v>
                </c:pt>
                <c:pt idx="5448">
                  <c:v>1937.0000000003986</c:v>
                </c:pt>
                <c:pt idx="5449">
                  <c:v>1938.0000000003988</c:v>
                </c:pt>
                <c:pt idx="5450">
                  <c:v>1939.000000000399</c:v>
                </c:pt>
                <c:pt idx="5451">
                  <c:v>1940.000000000399</c:v>
                </c:pt>
                <c:pt idx="5452">
                  <c:v>1941.0000000003993</c:v>
                </c:pt>
                <c:pt idx="5453">
                  <c:v>1942.0000000003993</c:v>
                </c:pt>
                <c:pt idx="5454">
                  <c:v>1943.0000000003995</c:v>
                </c:pt>
                <c:pt idx="5455">
                  <c:v>1944.0000000003997</c:v>
                </c:pt>
                <c:pt idx="5456">
                  <c:v>1945.0000000003997</c:v>
                </c:pt>
                <c:pt idx="5457">
                  <c:v>1946.0000000004</c:v>
                </c:pt>
                <c:pt idx="5458">
                  <c:v>1947.0000000004</c:v>
                </c:pt>
                <c:pt idx="5459">
                  <c:v>1948.0000000004002</c:v>
                </c:pt>
                <c:pt idx="5460">
                  <c:v>1949.0000000004002</c:v>
                </c:pt>
                <c:pt idx="5461">
                  <c:v>1950.0000000004004</c:v>
                </c:pt>
                <c:pt idx="5462">
                  <c:v>1951.0000000004006</c:v>
                </c:pt>
                <c:pt idx="5463">
                  <c:v>1952.0000000004006</c:v>
                </c:pt>
                <c:pt idx="5464">
                  <c:v>1953.0000000004009</c:v>
                </c:pt>
                <c:pt idx="5465">
                  <c:v>1954.0000000004011</c:v>
                </c:pt>
                <c:pt idx="5466">
                  <c:v>1955.0000000004013</c:v>
                </c:pt>
                <c:pt idx="5467">
                  <c:v>1956.0000000004013</c:v>
                </c:pt>
                <c:pt idx="5468">
                  <c:v>1957.0000000004015</c:v>
                </c:pt>
                <c:pt idx="5469">
                  <c:v>1958.0000000004018</c:v>
                </c:pt>
                <c:pt idx="5470">
                  <c:v>1959.0000000004018</c:v>
                </c:pt>
                <c:pt idx="5471">
                  <c:v>1960.000000000402</c:v>
                </c:pt>
                <c:pt idx="5472">
                  <c:v>1961.000000000402</c:v>
                </c:pt>
                <c:pt idx="5473">
                  <c:v>1962.0000000004022</c:v>
                </c:pt>
                <c:pt idx="5474">
                  <c:v>1963.0000000004025</c:v>
                </c:pt>
                <c:pt idx="5475">
                  <c:v>1964.0000000004025</c:v>
                </c:pt>
                <c:pt idx="5476">
                  <c:v>1965.0000000004027</c:v>
                </c:pt>
                <c:pt idx="5477">
                  <c:v>1966.0000000004027</c:v>
                </c:pt>
                <c:pt idx="5478">
                  <c:v>1967.0000000004029</c:v>
                </c:pt>
                <c:pt idx="5479">
                  <c:v>1968.0000000004031</c:v>
                </c:pt>
                <c:pt idx="5480">
                  <c:v>1969.0000000004031</c:v>
                </c:pt>
                <c:pt idx="5481">
                  <c:v>1970.0000000004034</c:v>
                </c:pt>
                <c:pt idx="5482">
                  <c:v>1971.0000000004034</c:v>
                </c:pt>
                <c:pt idx="5483">
                  <c:v>1972.0000000004036</c:v>
                </c:pt>
                <c:pt idx="5484">
                  <c:v>1973.0000000004036</c:v>
                </c:pt>
                <c:pt idx="5485">
                  <c:v>1974.0000000004038</c:v>
                </c:pt>
                <c:pt idx="5486">
                  <c:v>1975.000000000404</c:v>
                </c:pt>
                <c:pt idx="5487">
                  <c:v>1976.000000000404</c:v>
                </c:pt>
                <c:pt idx="5488">
                  <c:v>1977.0000000004043</c:v>
                </c:pt>
                <c:pt idx="5489">
                  <c:v>1978.0000000004043</c:v>
                </c:pt>
                <c:pt idx="5490">
                  <c:v>1979.0000000004045</c:v>
                </c:pt>
                <c:pt idx="5491">
                  <c:v>1980.0000000004047</c:v>
                </c:pt>
                <c:pt idx="5492">
                  <c:v>1981.0000000004047</c:v>
                </c:pt>
                <c:pt idx="5493">
                  <c:v>1982.000000000405</c:v>
                </c:pt>
                <c:pt idx="5494">
                  <c:v>1983.000000000405</c:v>
                </c:pt>
                <c:pt idx="5495">
                  <c:v>1984.0000000004052</c:v>
                </c:pt>
                <c:pt idx="5496">
                  <c:v>1985.0000000004052</c:v>
                </c:pt>
                <c:pt idx="5497">
                  <c:v>1986.0000000004054</c:v>
                </c:pt>
                <c:pt idx="5498">
                  <c:v>1987.0000000004056</c:v>
                </c:pt>
                <c:pt idx="5499">
                  <c:v>1988.0000000004056</c:v>
                </c:pt>
                <c:pt idx="5500">
                  <c:v>1989.0000000004059</c:v>
                </c:pt>
                <c:pt idx="5501">
                  <c:v>1990.0000000004059</c:v>
                </c:pt>
                <c:pt idx="5502">
                  <c:v>1991.0000000004061</c:v>
                </c:pt>
                <c:pt idx="5503">
                  <c:v>1992.0000000004063</c:v>
                </c:pt>
                <c:pt idx="5504">
                  <c:v>1993.0000000004063</c:v>
                </c:pt>
                <c:pt idx="5505">
                  <c:v>1994.0000000004065</c:v>
                </c:pt>
                <c:pt idx="5506">
                  <c:v>1995.0000000004065</c:v>
                </c:pt>
                <c:pt idx="5507">
                  <c:v>1996.0000000004068</c:v>
                </c:pt>
                <c:pt idx="5508">
                  <c:v>1997.0000000004068</c:v>
                </c:pt>
                <c:pt idx="5509">
                  <c:v>1998.000000000407</c:v>
                </c:pt>
                <c:pt idx="5510">
                  <c:v>1999.0000000004072</c:v>
                </c:pt>
                <c:pt idx="5511">
                  <c:v>2000.0000000004072</c:v>
                </c:pt>
                <c:pt idx="5512">
                  <c:v>2001.0000000004075</c:v>
                </c:pt>
                <c:pt idx="5513">
                  <c:v>2002.0000000004075</c:v>
                </c:pt>
                <c:pt idx="5514">
                  <c:v>2003.0000000004077</c:v>
                </c:pt>
                <c:pt idx="5515">
                  <c:v>2004.0000000004079</c:v>
                </c:pt>
                <c:pt idx="5516">
                  <c:v>2005.0000000004079</c:v>
                </c:pt>
                <c:pt idx="5517">
                  <c:v>2006.0000000004081</c:v>
                </c:pt>
                <c:pt idx="5518">
                  <c:v>2007.0000000004081</c:v>
                </c:pt>
                <c:pt idx="5519">
                  <c:v>2008.0000000004084</c:v>
                </c:pt>
                <c:pt idx="5520">
                  <c:v>2009.0000000004084</c:v>
                </c:pt>
                <c:pt idx="5521">
                  <c:v>2010.0000000004086</c:v>
                </c:pt>
                <c:pt idx="5522">
                  <c:v>2011.0000000004088</c:v>
                </c:pt>
                <c:pt idx="5523">
                  <c:v>2012.0000000004088</c:v>
                </c:pt>
                <c:pt idx="5524">
                  <c:v>2013.000000000409</c:v>
                </c:pt>
                <c:pt idx="5525">
                  <c:v>2014.000000000409</c:v>
                </c:pt>
                <c:pt idx="5526">
                  <c:v>2015.0000000004093</c:v>
                </c:pt>
                <c:pt idx="5527">
                  <c:v>2016.0000000004095</c:v>
                </c:pt>
                <c:pt idx="5528">
                  <c:v>2017.0000000004095</c:v>
                </c:pt>
                <c:pt idx="5529">
                  <c:v>2018.0000000004097</c:v>
                </c:pt>
                <c:pt idx="5530">
                  <c:v>2019.0000000004097</c:v>
                </c:pt>
                <c:pt idx="5531">
                  <c:v>2020.00000000041</c:v>
                </c:pt>
                <c:pt idx="5532">
                  <c:v>2021.00000000041</c:v>
                </c:pt>
                <c:pt idx="5533">
                  <c:v>2022.0000000004102</c:v>
                </c:pt>
                <c:pt idx="5534">
                  <c:v>2023.0000000004104</c:v>
                </c:pt>
                <c:pt idx="5535">
                  <c:v>2024.0000000004104</c:v>
                </c:pt>
                <c:pt idx="5536">
                  <c:v>2025.0000000004106</c:v>
                </c:pt>
                <c:pt idx="5537">
                  <c:v>2026.0000000004106</c:v>
                </c:pt>
                <c:pt idx="5538">
                  <c:v>2027.0000000004109</c:v>
                </c:pt>
                <c:pt idx="5539">
                  <c:v>2028.0000000004111</c:v>
                </c:pt>
                <c:pt idx="5540">
                  <c:v>2029.0000000004111</c:v>
                </c:pt>
                <c:pt idx="5541">
                  <c:v>2030.0000000004113</c:v>
                </c:pt>
                <c:pt idx="5542">
                  <c:v>2031.0000000004113</c:v>
                </c:pt>
                <c:pt idx="5543">
                  <c:v>2032.0000000004115</c:v>
                </c:pt>
                <c:pt idx="5544">
                  <c:v>2033.0000000004115</c:v>
                </c:pt>
                <c:pt idx="5545">
                  <c:v>2034.0000000004118</c:v>
                </c:pt>
                <c:pt idx="5546">
                  <c:v>2035.000000000412</c:v>
                </c:pt>
                <c:pt idx="5547">
                  <c:v>2036.000000000412</c:v>
                </c:pt>
                <c:pt idx="5548">
                  <c:v>2037.0000000004122</c:v>
                </c:pt>
                <c:pt idx="5549">
                  <c:v>2038.0000000004122</c:v>
                </c:pt>
                <c:pt idx="5550">
                  <c:v>2039.0000000004125</c:v>
                </c:pt>
                <c:pt idx="5551">
                  <c:v>2040.0000000004127</c:v>
                </c:pt>
                <c:pt idx="5552">
                  <c:v>2041.0000000004127</c:v>
                </c:pt>
                <c:pt idx="5553">
                  <c:v>2042.0000000004129</c:v>
                </c:pt>
                <c:pt idx="5554">
                  <c:v>2043.0000000004129</c:v>
                </c:pt>
                <c:pt idx="5555">
                  <c:v>2044.0000000004131</c:v>
                </c:pt>
                <c:pt idx="5556">
                  <c:v>2045.0000000004131</c:v>
                </c:pt>
                <c:pt idx="5557">
                  <c:v>2046.0000000004134</c:v>
                </c:pt>
                <c:pt idx="5558">
                  <c:v>2047.0000000004136</c:v>
                </c:pt>
                <c:pt idx="5559">
                  <c:v>2048.0000000004138</c:v>
                </c:pt>
                <c:pt idx="5560">
                  <c:v>2049.0000000004138</c:v>
                </c:pt>
                <c:pt idx="5561">
                  <c:v>2050.0000000004138</c:v>
                </c:pt>
                <c:pt idx="5562">
                  <c:v>2051.0000000004138</c:v>
                </c:pt>
                <c:pt idx="5563">
                  <c:v>2052.0000000004143</c:v>
                </c:pt>
                <c:pt idx="5564">
                  <c:v>2053.0000000004143</c:v>
                </c:pt>
                <c:pt idx="5565">
                  <c:v>2054.0000000004143</c:v>
                </c:pt>
                <c:pt idx="5566">
                  <c:v>2055.0000000004147</c:v>
                </c:pt>
                <c:pt idx="5567">
                  <c:v>2056.0000000004147</c:v>
                </c:pt>
                <c:pt idx="5568">
                  <c:v>2057.0000000004147</c:v>
                </c:pt>
                <c:pt idx="5569">
                  <c:v>2058.0000000004152</c:v>
                </c:pt>
                <c:pt idx="5570">
                  <c:v>2059.0000000004152</c:v>
                </c:pt>
                <c:pt idx="5571">
                  <c:v>2060.0000000004152</c:v>
                </c:pt>
                <c:pt idx="5572">
                  <c:v>2061.0000000004152</c:v>
                </c:pt>
                <c:pt idx="5573">
                  <c:v>2062.0000000004156</c:v>
                </c:pt>
                <c:pt idx="5574">
                  <c:v>2063.0000000004156</c:v>
                </c:pt>
                <c:pt idx="5575">
                  <c:v>2064.0000000004156</c:v>
                </c:pt>
                <c:pt idx="5576">
                  <c:v>2065.0000000004161</c:v>
                </c:pt>
                <c:pt idx="5577">
                  <c:v>2066.0000000004161</c:v>
                </c:pt>
                <c:pt idx="5578">
                  <c:v>2067.0000000004161</c:v>
                </c:pt>
                <c:pt idx="5579">
                  <c:v>2068.0000000004161</c:v>
                </c:pt>
                <c:pt idx="5580">
                  <c:v>2069.0000000004165</c:v>
                </c:pt>
                <c:pt idx="5581">
                  <c:v>2070.0000000004165</c:v>
                </c:pt>
                <c:pt idx="5582">
                  <c:v>2071.0000000004165</c:v>
                </c:pt>
                <c:pt idx="5583">
                  <c:v>2072.000000000417</c:v>
                </c:pt>
                <c:pt idx="5584">
                  <c:v>2073.000000000417</c:v>
                </c:pt>
                <c:pt idx="5585">
                  <c:v>2074.000000000417</c:v>
                </c:pt>
                <c:pt idx="5586">
                  <c:v>2075.000000000417</c:v>
                </c:pt>
                <c:pt idx="5587">
                  <c:v>2076.0000000004175</c:v>
                </c:pt>
                <c:pt idx="5588">
                  <c:v>2077.0000000004175</c:v>
                </c:pt>
                <c:pt idx="5589">
                  <c:v>2078.0000000004175</c:v>
                </c:pt>
                <c:pt idx="5590">
                  <c:v>2079.0000000004179</c:v>
                </c:pt>
                <c:pt idx="5591">
                  <c:v>2080.0000000004179</c:v>
                </c:pt>
                <c:pt idx="5592">
                  <c:v>2081.0000000004179</c:v>
                </c:pt>
                <c:pt idx="5593">
                  <c:v>2082.0000000004184</c:v>
                </c:pt>
                <c:pt idx="5594">
                  <c:v>2083.0000000004184</c:v>
                </c:pt>
                <c:pt idx="5595">
                  <c:v>2084.0000000004184</c:v>
                </c:pt>
                <c:pt idx="5596">
                  <c:v>2085.0000000004184</c:v>
                </c:pt>
                <c:pt idx="5597">
                  <c:v>2086.0000000004188</c:v>
                </c:pt>
                <c:pt idx="5598">
                  <c:v>2087.0000000004188</c:v>
                </c:pt>
                <c:pt idx="5599">
                  <c:v>2088.0000000004188</c:v>
                </c:pt>
                <c:pt idx="5600">
                  <c:v>2089.0000000004193</c:v>
                </c:pt>
                <c:pt idx="5601">
                  <c:v>2090.0000000004193</c:v>
                </c:pt>
                <c:pt idx="5602">
                  <c:v>2091.0000000004193</c:v>
                </c:pt>
                <c:pt idx="5603">
                  <c:v>2092.0000000004193</c:v>
                </c:pt>
                <c:pt idx="5604">
                  <c:v>2093.0000000004197</c:v>
                </c:pt>
                <c:pt idx="5605">
                  <c:v>2094.0000000004197</c:v>
                </c:pt>
                <c:pt idx="5606">
                  <c:v>2095.0000000004197</c:v>
                </c:pt>
                <c:pt idx="5607">
                  <c:v>2096.0000000004202</c:v>
                </c:pt>
                <c:pt idx="5608">
                  <c:v>2097.0000000004202</c:v>
                </c:pt>
                <c:pt idx="5609">
                  <c:v>2098.0000000004202</c:v>
                </c:pt>
                <c:pt idx="5610">
                  <c:v>2099.0000000004202</c:v>
                </c:pt>
                <c:pt idx="5611">
                  <c:v>2100.0000000004206</c:v>
                </c:pt>
                <c:pt idx="5612">
                  <c:v>2101.0000000004206</c:v>
                </c:pt>
                <c:pt idx="5613">
                  <c:v>2102.0000000004206</c:v>
                </c:pt>
                <c:pt idx="5614">
                  <c:v>2103.0000000004211</c:v>
                </c:pt>
                <c:pt idx="5615">
                  <c:v>2104.0000000004211</c:v>
                </c:pt>
                <c:pt idx="5616">
                  <c:v>2105.0000000004211</c:v>
                </c:pt>
                <c:pt idx="5617">
                  <c:v>2106.0000000004216</c:v>
                </c:pt>
                <c:pt idx="5618">
                  <c:v>2107.0000000004216</c:v>
                </c:pt>
                <c:pt idx="5619">
                  <c:v>2108.0000000004216</c:v>
                </c:pt>
                <c:pt idx="5620">
                  <c:v>2109.0000000004216</c:v>
                </c:pt>
                <c:pt idx="5621">
                  <c:v>2110.000000000422</c:v>
                </c:pt>
                <c:pt idx="5622">
                  <c:v>2111.000000000422</c:v>
                </c:pt>
                <c:pt idx="5623">
                  <c:v>2112.000000000422</c:v>
                </c:pt>
                <c:pt idx="5624">
                  <c:v>2113.0000000004225</c:v>
                </c:pt>
                <c:pt idx="5625">
                  <c:v>2114.0000000004225</c:v>
                </c:pt>
                <c:pt idx="5626">
                  <c:v>2115.0000000004225</c:v>
                </c:pt>
                <c:pt idx="5627">
                  <c:v>2116.0000000004225</c:v>
                </c:pt>
                <c:pt idx="5628">
                  <c:v>2117.0000000004229</c:v>
                </c:pt>
                <c:pt idx="5629">
                  <c:v>2118.0000000004229</c:v>
                </c:pt>
                <c:pt idx="5630">
                  <c:v>2119.0000000004229</c:v>
                </c:pt>
                <c:pt idx="5631">
                  <c:v>2120.0000000004234</c:v>
                </c:pt>
                <c:pt idx="5632">
                  <c:v>2121.0000000004234</c:v>
                </c:pt>
                <c:pt idx="5633">
                  <c:v>2122.0000000004234</c:v>
                </c:pt>
                <c:pt idx="5634">
                  <c:v>2123.0000000004234</c:v>
                </c:pt>
                <c:pt idx="5635">
                  <c:v>2124.0000000004238</c:v>
                </c:pt>
                <c:pt idx="5636">
                  <c:v>2125.0000000004238</c:v>
                </c:pt>
                <c:pt idx="5637">
                  <c:v>2126.0000000004238</c:v>
                </c:pt>
                <c:pt idx="5638">
                  <c:v>2127.0000000004243</c:v>
                </c:pt>
                <c:pt idx="5639">
                  <c:v>2128.0000000004243</c:v>
                </c:pt>
                <c:pt idx="5640">
                  <c:v>2129.0000000004243</c:v>
                </c:pt>
                <c:pt idx="5641">
                  <c:v>2130.0000000004247</c:v>
                </c:pt>
                <c:pt idx="5642">
                  <c:v>2131.0000000004247</c:v>
                </c:pt>
                <c:pt idx="5643">
                  <c:v>2132.0000000004247</c:v>
                </c:pt>
                <c:pt idx="5644">
                  <c:v>2133.0000000004247</c:v>
                </c:pt>
                <c:pt idx="5645">
                  <c:v>2134.0000000004252</c:v>
                </c:pt>
                <c:pt idx="5646">
                  <c:v>2135.0000000004252</c:v>
                </c:pt>
                <c:pt idx="5647">
                  <c:v>2136.0000000004252</c:v>
                </c:pt>
                <c:pt idx="5648">
                  <c:v>2137.0000000004256</c:v>
                </c:pt>
                <c:pt idx="5649">
                  <c:v>2138.0000000004256</c:v>
                </c:pt>
                <c:pt idx="5650">
                  <c:v>2139.0000000004256</c:v>
                </c:pt>
                <c:pt idx="5651">
                  <c:v>2140.0000000004256</c:v>
                </c:pt>
                <c:pt idx="5652">
                  <c:v>2141.0000000004261</c:v>
                </c:pt>
                <c:pt idx="5653">
                  <c:v>2142.0000000004261</c:v>
                </c:pt>
                <c:pt idx="5654">
                  <c:v>2143.0000000004261</c:v>
                </c:pt>
                <c:pt idx="5655">
                  <c:v>2144.0000000004266</c:v>
                </c:pt>
                <c:pt idx="5656">
                  <c:v>2145.0000000004266</c:v>
                </c:pt>
                <c:pt idx="5657">
                  <c:v>2146.0000000004266</c:v>
                </c:pt>
                <c:pt idx="5658">
                  <c:v>2147.0000000004266</c:v>
                </c:pt>
                <c:pt idx="5659">
                  <c:v>2148.000000000427</c:v>
                </c:pt>
                <c:pt idx="5660">
                  <c:v>2149.000000000427</c:v>
                </c:pt>
                <c:pt idx="5661">
                  <c:v>2150.000000000427</c:v>
                </c:pt>
                <c:pt idx="5662">
                  <c:v>2151.0000000004275</c:v>
                </c:pt>
                <c:pt idx="5663">
                  <c:v>2152.0000000004275</c:v>
                </c:pt>
                <c:pt idx="5664">
                  <c:v>2153.0000000004275</c:v>
                </c:pt>
                <c:pt idx="5665">
                  <c:v>2154.0000000004279</c:v>
                </c:pt>
                <c:pt idx="5666">
                  <c:v>2155.0000000004279</c:v>
                </c:pt>
                <c:pt idx="5667">
                  <c:v>2156.0000000004279</c:v>
                </c:pt>
                <c:pt idx="5668">
                  <c:v>2157.0000000004279</c:v>
                </c:pt>
                <c:pt idx="5669">
                  <c:v>2158.0000000004284</c:v>
                </c:pt>
                <c:pt idx="5670">
                  <c:v>2159.0000000004284</c:v>
                </c:pt>
                <c:pt idx="5671">
                  <c:v>2160.0000000004284</c:v>
                </c:pt>
                <c:pt idx="5672">
                  <c:v>2161.0000000004288</c:v>
                </c:pt>
                <c:pt idx="5673">
                  <c:v>2162.0000000004288</c:v>
                </c:pt>
                <c:pt idx="5674">
                  <c:v>2163.0000000004288</c:v>
                </c:pt>
                <c:pt idx="5675">
                  <c:v>2164.0000000004288</c:v>
                </c:pt>
                <c:pt idx="5676">
                  <c:v>2165.0000000004293</c:v>
                </c:pt>
                <c:pt idx="5677">
                  <c:v>2166.0000000004293</c:v>
                </c:pt>
                <c:pt idx="5678">
                  <c:v>2167.0000000004293</c:v>
                </c:pt>
                <c:pt idx="5679">
                  <c:v>2168.0000000004297</c:v>
                </c:pt>
                <c:pt idx="5680">
                  <c:v>2169.0000000004297</c:v>
                </c:pt>
                <c:pt idx="5681">
                  <c:v>2170.0000000004297</c:v>
                </c:pt>
                <c:pt idx="5682">
                  <c:v>2171.0000000004302</c:v>
                </c:pt>
                <c:pt idx="5683">
                  <c:v>2172.0000000004302</c:v>
                </c:pt>
                <c:pt idx="5684">
                  <c:v>2173.0000000004302</c:v>
                </c:pt>
                <c:pt idx="5685">
                  <c:v>2174.0000000004302</c:v>
                </c:pt>
                <c:pt idx="5686">
                  <c:v>2175.0000000004306</c:v>
                </c:pt>
                <c:pt idx="5687">
                  <c:v>2176.0000000004306</c:v>
                </c:pt>
                <c:pt idx="5688">
                  <c:v>2177.0000000004306</c:v>
                </c:pt>
                <c:pt idx="5689">
                  <c:v>2178.0000000004311</c:v>
                </c:pt>
                <c:pt idx="5690">
                  <c:v>2179.0000000004311</c:v>
                </c:pt>
                <c:pt idx="5691">
                  <c:v>2180.0000000004311</c:v>
                </c:pt>
                <c:pt idx="5692">
                  <c:v>2181.0000000004311</c:v>
                </c:pt>
                <c:pt idx="5693">
                  <c:v>2182.0000000004316</c:v>
                </c:pt>
                <c:pt idx="5694">
                  <c:v>2183.0000000004316</c:v>
                </c:pt>
                <c:pt idx="5695">
                  <c:v>2184.0000000004316</c:v>
                </c:pt>
                <c:pt idx="5696">
                  <c:v>2185.000000000432</c:v>
                </c:pt>
                <c:pt idx="5697">
                  <c:v>2186.000000000432</c:v>
                </c:pt>
                <c:pt idx="5698">
                  <c:v>2187.000000000432</c:v>
                </c:pt>
                <c:pt idx="5699">
                  <c:v>2188.000000000432</c:v>
                </c:pt>
                <c:pt idx="5700">
                  <c:v>2189.0000000004325</c:v>
                </c:pt>
                <c:pt idx="5701">
                  <c:v>2190.0000000004325</c:v>
                </c:pt>
                <c:pt idx="5702">
                  <c:v>2191.0000000004325</c:v>
                </c:pt>
                <c:pt idx="5703">
                  <c:v>2192.0000000004329</c:v>
                </c:pt>
                <c:pt idx="5704">
                  <c:v>2193.0000000004329</c:v>
                </c:pt>
                <c:pt idx="5705">
                  <c:v>2194.0000000004329</c:v>
                </c:pt>
                <c:pt idx="5706">
                  <c:v>2195.0000000004334</c:v>
                </c:pt>
                <c:pt idx="5707">
                  <c:v>2196.0000000004334</c:v>
                </c:pt>
                <c:pt idx="5708">
                  <c:v>2197.0000000004334</c:v>
                </c:pt>
                <c:pt idx="5709">
                  <c:v>2198.0000000004334</c:v>
                </c:pt>
                <c:pt idx="5710">
                  <c:v>2199.0000000004338</c:v>
                </c:pt>
                <c:pt idx="5711">
                  <c:v>2200.0000000004338</c:v>
                </c:pt>
                <c:pt idx="5712">
                  <c:v>2201.0000000004338</c:v>
                </c:pt>
                <c:pt idx="5713">
                  <c:v>2202.0000000004343</c:v>
                </c:pt>
                <c:pt idx="5714">
                  <c:v>2203.0000000004343</c:v>
                </c:pt>
                <c:pt idx="5715">
                  <c:v>2204.0000000004343</c:v>
                </c:pt>
                <c:pt idx="5716">
                  <c:v>2205.0000000004343</c:v>
                </c:pt>
                <c:pt idx="5717">
                  <c:v>2206.0000000004347</c:v>
                </c:pt>
                <c:pt idx="5718">
                  <c:v>2207.0000000004347</c:v>
                </c:pt>
                <c:pt idx="5719">
                  <c:v>2208.0000000004347</c:v>
                </c:pt>
                <c:pt idx="5720">
                  <c:v>2209.0000000004352</c:v>
                </c:pt>
                <c:pt idx="5721">
                  <c:v>2210.0000000004352</c:v>
                </c:pt>
                <c:pt idx="5722">
                  <c:v>2211.0000000004352</c:v>
                </c:pt>
                <c:pt idx="5723">
                  <c:v>2212.0000000004352</c:v>
                </c:pt>
                <c:pt idx="5724">
                  <c:v>2213.0000000004356</c:v>
                </c:pt>
                <c:pt idx="5725">
                  <c:v>2214.0000000004356</c:v>
                </c:pt>
                <c:pt idx="5726">
                  <c:v>2215.0000000004356</c:v>
                </c:pt>
                <c:pt idx="5727">
                  <c:v>2216.0000000004361</c:v>
                </c:pt>
                <c:pt idx="5728">
                  <c:v>2217.0000000004361</c:v>
                </c:pt>
                <c:pt idx="5729">
                  <c:v>2218.0000000004361</c:v>
                </c:pt>
                <c:pt idx="5730">
                  <c:v>2219.0000000004366</c:v>
                </c:pt>
                <c:pt idx="5731">
                  <c:v>2220.0000000004366</c:v>
                </c:pt>
                <c:pt idx="5732">
                  <c:v>2221.0000000004366</c:v>
                </c:pt>
                <c:pt idx="5733">
                  <c:v>2222.0000000004366</c:v>
                </c:pt>
                <c:pt idx="5734">
                  <c:v>2223.000000000437</c:v>
                </c:pt>
                <c:pt idx="5735">
                  <c:v>2224.000000000437</c:v>
                </c:pt>
                <c:pt idx="5736">
                  <c:v>2225.000000000437</c:v>
                </c:pt>
                <c:pt idx="5737">
                  <c:v>2226.0000000004375</c:v>
                </c:pt>
                <c:pt idx="5738">
                  <c:v>2227.0000000004375</c:v>
                </c:pt>
                <c:pt idx="5739">
                  <c:v>2228.0000000004375</c:v>
                </c:pt>
                <c:pt idx="5740">
                  <c:v>2229.0000000004375</c:v>
                </c:pt>
                <c:pt idx="5741">
                  <c:v>2230.0000000004379</c:v>
                </c:pt>
                <c:pt idx="5742">
                  <c:v>2231.0000000004379</c:v>
                </c:pt>
                <c:pt idx="5743">
                  <c:v>2232.0000000004379</c:v>
                </c:pt>
                <c:pt idx="5744">
                  <c:v>2233.0000000004384</c:v>
                </c:pt>
                <c:pt idx="5745">
                  <c:v>2234.0000000004384</c:v>
                </c:pt>
                <c:pt idx="5746">
                  <c:v>2235.0000000004384</c:v>
                </c:pt>
                <c:pt idx="5747">
                  <c:v>2236.0000000004384</c:v>
                </c:pt>
                <c:pt idx="5748">
                  <c:v>2237.0000000004388</c:v>
                </c:pt>
                <c:pt idx="5749">
                  <c:v>2238.0000000004388</c:v>
                </c:pt>
                <c:pt idx="5750">
                  <c:v>2239.0000000004388</c:v>
                </c:pt>
                <c:pt idx="5751">
                  <c:v>2240.0000000004393</c:v>
                </c:pt>
                <c:pt idx="5752">
                  <c:v>2241.0000000004393</c:v>
                </c:pt>
                <c:pt idx="5753">
                  <c:v>2242.0000000004393</c:v>
                </c:pt>
                <c:pt idx="5754">
                  <c:v>2243.0000000004397</c:v>
                </c:pt>
                <c:pt idx="5755">
                  <c:v>2244.0000000004397</c:v>
                </c:pt>
                <c:pt idx="5756">
                  <c:v>2245.0000000004397</c:v>
                </c:pt>
                <c:pt idx="5757">
                  <c:v>2246.0000000004397</c:v>
                </c:pt>
                <c:pt idx="5758">
                  <c:v>2247.0000000004402</c:v>
                </c:pt>
                <c:pt idx="5759">
                  <c:v>2248.0000000004402</c:v>
                </c:pt>
                <c:pt idx="5760">
                  <c:v>2249.0000000004402</c:v>
                </c:pt>
                <c:pt idx="5761">
                  <c:v>2250.0000000004407</c:v>
                </c:pt>
                <c:pt idx="5762">
                  <c:v>2251.0000000004407</c:v>
                </c:pt>
                <c:pt idx="5763">
                  <c:v>2252.0000000004407</c:v>
                </c:pt>
                <c:pt idx="5764">
                  <c:v>2253.0000000004407</c:v>
                </c:pt>
                <c:pt idx="5765">
                  <c:v>2254.0000000004411</c:v>
                </c:pt>
                <c:pt idx="5766">
                  <c:v>2255.0000000004411</c:v>
                </c:pt>
                <c:pt idx="5767">
                  <c:v>2256.0000000004411</c:v>
                </c:pt>
                <c:pt idx="5768">
                  <c:v>2257.0000000004416</c:v>
                </c:pt>
                <c:pt idx="5769">
                  <c:v>2258.0000000004416</c:v>
                </c:pt>
                <c:pt idx="5770">
                  <c:v>2259.0000000004416</c:v>
                </c:pt>
                <c:pt idx="5771">
                  <c:v>2260.0000000004416</c:v>
                </c:pt>
                <c:pt idx="5772">
                  <c:v>2261.000000000442</c:v>
                </c:pt>
                <c:pt idx="5773">
                  <c:v>2262.000000000442</c:v>
                </c:pt>
                <c:pt idx="5774">
                  <c:v>2263.000000000442</c:v>
                </c:pt>
                <c:pt idx="5775">
                  <c:v>2264.0000000004425</c:v>
                </c:pt>
                <c:pt idx="5776">
                  <c:v>2265.0000000004425</c:v>
                </c:pt>
                <c:pt idx="5777">
                  <c:v>2266.0000000004425</c:v>
                </c:pt>
                <c:pt idx="5778">
                  <c:v>2267.0000000004429</c:v>
                </c:pt>
                <c:pt idx="5779">
                  <c:v>2268.0000000004429</c:v>
                </c:pt>
                <c:pt idx="5780">
                  <c:v>2269.0000000004429</c:v>
                </c:pt>
                <c:pt idx="5781">
                  <c:v>2270.0000000004429</c:v>
                </c:pt>
                <c:pt idx="5782">
                  <c:v>2271.0000000004434</c:v>
                </c:pt>
                <c:pt idx="5783">
                  <c:v>2272.0000000004434</c:v>
                </c:pt>
                <c:pt idx="5784">
                  <c:v>2273.0000000004434</c:v>
                </c:pt>
                <c:pt idx="5785">
                  <c:v>2274.0000000004438</c:v>
                </c:pt>
                <c:pt idx="5786">
                  <c:v>2275.0000000004438</c:v>
                </c:pt>
                <c:pt idx="5787">
                  <c:v>2276.0000000004438</c:v>
                </c:pt>
                <c:pt idx="5788">
                  <c:v>2277.0000000004438</c:v>
                </c:pt>
                <c:pt idx="5789">
                  <c:v>2278.0000000004443</c:v>
                </c:pt>
                <c:pt idx="5790">
                  <c:v>2279.0000000004443</c:v>
                </c:pt>
                <c:pt idx="5791">
                  <c:v>2280.0000000004443</c:v>
                </c:pt>
                <c:pt idx="5792">
                  <c:v>2281.0000000004447</c:v>
                </c:pt>
                <c:pt idx="5793">
                  <c:v>2282.0000000004447</c:v>
                </c:pt>
                <c:pt idx="5794">
                  <c:v>2283.0000000004447</c:v>
                </c:pt>
                <c:pt idx="5795">
                  <c:v>2284.0000000004447</c:v>
                </c:pt>
                <c:pt idx="5796">
                  <c:v>2285.0000000004452</c:v>
                </c:pt>
                <c:pt idx="5797">
                  <c:v>2286.0000000004452</c:v>
                </c:pt>
                <c:pt idx="5798">
                  <c:v>2287.0000000004452</c:v>
                </c:pt>
                <c:pt idx="5799">
                  <c:v>2288.0000000004457</c:v>
                </c:pt>
                <c:pt idx="5800">
                  <c:v>2289.0000000004457</c:v>
                </c:pt>
                <c:pt idx="5801">
                  <c:v>2290.0000000004457</c:v>
                </c:pt>
                <c:pt idx="5802">
                  <c:v>2291.0000000004461</c:v>
                </c:pt>
                <c:pt idx="5803">
                  <c:v>2292.0000000004461</c:v>
                </c:pt>
                <c:pt idx="5804">
                  <c:v>2293.0000000004461</c:v>
                </c:pt>
                <c:pt idx="5805">
                  <c:v>2294.0000000004461</c:v>
                </c:pt>
                <c:pt idx="5806">
                  <c:v>2295.0000000004466</c:v>
                </c:pt>
                <c:pt idx="5807">
                  <c:v>2296.0000000004466</c:v>
                </c:pt>
                <c:pt idx="5808">
                  <c:v>2297.0000000004466</c:v>
                </c:pt>
                <c:pt idx="5809">
                  <c:v>2298.000000000447</c:v>
                </c:pt>
                <c:pt idx="5810">
                  <c:v>2299.000000000447</c:v>
                </c:pt>
                <c:pt idx="5811">
                  <c:v>2300.000000000447</c:v>
                </c:pt>
                <c:pt idx="5812">
                  <c:v>2301.000000000447</c:v>
                </c:pt>
                <c:pt idx="5813">
                  <c:v>2302.0000000004475</c:v>
                </c:pt>
                <c:pt idx="5814">
                  <c:v>2303.0000000004475</c:v>
                </c:pt>
                <c:pt idx="5815">
                  <c:v>2304.0000000004475</c:v>
                </c:pt>
                <c:pt idx="5816">
                  <c:v>2305.0000000004479</c:v>
                </c:pt>
                <c:pt idx="5817">
                  <c:v>2306.0000000004479</c:v>
                </c:pt>
                <c:pt idx="5818">
                  <c:v>2307.0000000004479</c:v>
                </c:pt>
                <c:pt idx="5819">
                  <c:v>2308.0000000004479</c:v>
                </c:pt>
                <c:pt idx="5820">
                  <c:v>2309.0000000004484</c:v>
                </c:pt>
                <c:pt idx="5821">
                  <c:v>2310.0000000004484</c:v>
                </c:pt>
                <c:pt idx="5822">
                  <c:v>2311.0000000004484</c:v>
                </c:pt>
                <c:pt idx="5823">
                  <c:v>2312.0000000004488</c:v>
                </c:pt>
                <c:pt idx="5824">
                  <c:v>2313.0000000004488</c:v>
                </c:pt>
                <c:pt idx="5825">
                  <c:v>2314.0000000004488</c:v>
                </c:pt>
                <c:pt idx="5826">
                  <c:v>2315.0000000004493</c:v>
                </c:pt>
                <c:pt idx="5827">
                  <c:v>2316.0000000004493</c:v>
                </c:pt>
                <c:pt idx="5828">
                  <c:v>2317.0000000004493</c:v>
                </c:pt>
                <c:pt idx="5829">
                  <c:v>2318.0000000004493</c:v>
                </c:pt>
                <c:pt idx="5830">
                  <c:v>2319.0000000004497</c:v>
                </c:pt>
                <c:pt idx="5831">
                  <c:v>2320.0000000004497</c:v>
                </c:pt>
                <c:pt idx="5832">
                  <c:v>2321.0000000004497</c:v>
                </c:pt>
                <c:pt idx="5833">
                  <c:v>2322.0000000004502</c:v>
                </c:pt>
                <c:pt idx="5834">
                  <c:v>2323.0000000004502</c:v>
                </c:pt>
                <c:pt idx="5835">
                  <c:v>2324.0000000004502</c:v>
                </c:pt>
                <c:pt idx="5836">
                  <c:v>2325.0000000004502</c:v>
                </c:pt>
                <c:pt idx="5837">
                  <c:v>2326.0000000004507</c:v>
                </c:pt>
                <c:pt idx="5838">
                  <c:v>2327.0000000004507</c:v>
                </c:pt>
                <c:pt idx="5839">
                  <c:v>2328.0000000004507</c:v>
                </c:pt>
                <c:pt idx="5840">
                  <c:v>2329.0000000004511</c:v>
                </c:pt>
                <c:pt idx="5841">
                  <c:v>2330.0000000004511</c:v>
                </c:pt>
                <c:pt idx="5842">
                  <c:v>2331.0000000004511</c:v>
                </c:pt>
                <c:pt idx="5843">
                  <c:v>2332.0000000004511</c:v>
                </c:pt>
                <c:pt idx="5844">
                  <c:v>2333.0000000004516</c:v>
                </c:pt>
                <c:pt idx="5845">
                  <c:v>2334.0000000004516</c:v>
                </c:pt>
                <c:pt idx="5846">
                  <c:v>2335.0000000004516</c:v>
                </c:pt>
                <c:pt idx="5847">
                  <c:v>2336.000000000452</c:v>
                </c:pt>
                <c:pt idx="5848">
                  <c:v>2337.000000000452</c:v>
                </c:pt>
                <c:pt idx="5849">
                  <c:v>2338.000000000452</c:v>
                </c:pt>
                <c:pt idx="5850">
                  <c:v>2339.0000000004525</c:v>
                </c:pt>
                <c:pt idx="5851">
                  <c:v>2340.0000000004525</c:v>
                </c:pt>
                <c:pt idx="5852">
                  <c:v>2341.0000000004525</c:v>
                </c:pt>
                <c:pt idx="5853">
                  <c:v>2342.0000000004525</c:v>
                </c:pt>
                <c:pt idx="5854">
                  <c:v>2343.0000000004529</c:v>
                </c:pt>
                <c:pt idx="5855">
                  <c:v>2344.0000000004529</c:v>
                </c:pt>
                <c:pt idx="5856">
                  <c:v>2345.0000000004529</c:v>
                </c:pt>
                <c:pt idx="5857">
                  <c:v>2346.0000000004534</c:v>
                </c:pt>
                <c:pt idx="5858">
                  <c:v>2347.0000000004534</c:v>
                </c:pt>
                <c:pt idx="5859">
                  <c:v>2348.0000000004534</c:v>
                </c:pt>
                <c:pt idx="5860">
                  <c:v>2349.0000000004534</c:v>
                </c:pt>
                <c:pt idx="5861">
                  <c:v>2350.0000000004538</c:v>
                </c:pt>
                <c:pt idx="5862">
                  <c:v>2351.0000000004538</c:v>
                </c:pt>
                <c:pt idx="5863">
                  <c:v>2352.0000000004538</c:v>
                </c:pt>
                <c:pt idx="5864">
                  <c:v>2353.0000000004543</c:v>
                </c:pt>
                <c:pt idx="5865">
                  <c:v>2354.0000000004543</c:v>
                </c:pt>
                <c:pt idx="5866">
                  <c:v>2355.0000000004543</c:v>
                </c:pt>
                <c:pt idx="5867">
                  <c:v>2356.0000000004543</c:v>
                </c:pt>
                <c:pt idx="5868">
                  <c:v>2357.0000000004547</c:v>
                </c:pt>
                <c:pt idx="5869">
                  <c:v>2358.0000000004547</c:v>
                </c:pt>
                <c:pt idx="5870">
                  <c:v>2359.0000000004547</c:v>
                </c:pt>
                <c:pt idx="5871">
                  <c:v>2360.0000000004552</c:v>
                </c:pt>
                <c:pt idx="5872">
                  <c:v>2361.0000000004552</c:v>
                </c:pt>
                <c:pt idx="5873">
                  <c:v>2362.0000000004552</c:v>
                </c:pt>
                <c:pt idx="5874">
                  <c:v>2363.0000000004557</c:v>
                </c:pt>
                <c:pt idx="5875">
                  <c:v>2364.0000000004557</c:v>
                </c:pt>
                <c:pt idx="5876">
                  <c:v>2365.0000000004557</c:v>
                </c:pt>
                <c:pt idx="5877">
                  <c:v>2366.0000000004557</c:v>
                </c:pt>
                <c:pt idx="5878">
                  <c:v>2367.0000000004561</c:v>
                </c:pt>
                <c:pt idx="5879">
                  <c:v>2368.0000000004561</c:v>
                </c:pt>
                <c:pt idx="5880">
                  <c:v>2369.0000000004561</c:v>
                </c:pt>
                <c:pt idx="5881">
                  <c:v>2370.0000000004566</c:v>
                </c:pt>
                <c:pt idx="5882">
                  <c:v>2371.0000000004566</c:v>
                </c:pt>
                <c:pt idx="5883">
                  <c:v>2372.0000000004566</c:v>
                </c:pt>
                <c:pt idx="5884">
                  <c:v>2373.0000000004566</c:v>
                </c:pt>
                <c:pt idx="5885">
                  <c:v>2374.000000000457</c:v>
                </c:pt>
                <c:pt idx="5886">
                  <c:v>2375.000000000457</c:v>
                </c:pt>
                <c:pt idx="5887">
                  <c:v>2376.000000000457</c:v>
                </c:pt>
                <c:pt idx="5888">
                  <c:v>2377.0000000004575</c:v>
                </c:pt>
                <c:pt idx="5889">
                  <c:v>2378.0000000004575</c:v>
                </c:pt>
                <c:pt idx="5890">
                  <c:v>2379.0000000004575</c:v>
                </c:pt>
                <c:pt idx="5891">
                  <c:v>2380.0000000004579</c:v>
                </c:pt>
                <c:pt idx="5892">
                  <c:v>2381.0000000004579</c:v>
                </c:pt>
                <c:pt idx="5893">
                  <c:v>2382.0000000004579</c:v>
                </c:pt>
                <c:pt idx="5894">
                  <c:v>2383.0000000004579</c:v>
                </c:pt>
                <c:pt idx="5895">
                  <c:v>2384.0000000004584</c:v>
                </c:pt>
                <c:pt idx="5896">
                  <c:v>2385.0000000004584</c:v>
                </c:pt>
                <c:pt idx="5897">
                  <c:v>2386.0000000004584</c:v>
                </c:pt>
                <c:pt idx="5898">
                  <c:v>2387.0000000004588</c:v>
                </c:pt>
                <c:pt idx="5899">
                  <c:v>2388.0000000004588</c:v>
                </c:pt>
                <c:pt idx="5900">
                  <c:v>2389.0000000004588</c:v>
                </c:pt>
                <c:pt idx="5901">
                  <c:v>2390.0000000004588</c:v>
                </c:pt>
                <c:pt idx="5902">
                  <c:v>2391.0000000004593</c:v>
                </c:pt>
                <c:pt idx="5903">
                  <c:v>2392.0000000004593</c:v>
                </c:pt>
                <c:pt idx="5904">
                  <c:v>2393.0000000004593</c:v>
                </c:pt>
                <c:pt idx="5905">
                  <c:v>2394.0000000004597</c:v>
                </c:pt>
                <c:pt idx="5906">
                  <c:v>2395.0000000004597</c:v>
                </c:pt>
                <c:pt idx="5907">
                  <c:v>2396.0000000004597</c:v>
                </c:pt>
                <c:pt idx="5908">
                  <c:v>2397.0000000004597</c:v>
                </c:pt>
                <c:pt idx="5909">
                  <c:v>2398.0000000004602</c:v>
                </c:pt>
                <c:pt idx="5910">
                  <c:v>2399.0000000004602</c:v>
                </c:pt>
                <c:pt idx="5911">
                  <c:v>2400.0000000004602</c:v>
                </c:pt>
                <c:pt idx="5912">
                  <c:v>2401.0000000004607</c:v>
                </c:pt>
                <c:pt idx="5913">
                  <c:v>2402.0000000004607</c:v>
                </c:pt>
                <c:pt idx="5914">
                  <c:v>2403.0000000004607</c:v>
                </c:pt>
                <c:pt idx="5915">
                  <c:v>2404.0000000004611</c:v>
                </c:pt>
                <c:pt idx="5916">
                  <c:v>2405.0000000004611</c:v>
                </c:pt>
                <c:pt idx="5917">
                  <c:v>2406.0000000004611</c:v>
                </c:pt>
                <c:pt idx="5918">
                  <c:v>2407.0000000004611</c:v>
                </c:pt>
                <c:pt idx="5919">
                  <c:v>2408.0000000004616</c:v>
                </c:pt>
                <c:pt idx="5920">
                  <c:v>2409.0000000004616</c:v>
                </c:pt>
                <c:pt idx="5921">
                  <c:v>2410.0000000004616</c:v>
                </c:pt>
                <c:pt idx="5922">
                  <c:v>2411.000000000462</c:v>
                </c:pt>
                <c:pt idx="5923">
                  <c:v>2412.000000000462</c:v>
                </c:pt>
                <c:pt idx="5924">
                  <c:v>2413.000000000462</c:v>
                </c:pt>
                <c:pt idx="5925">
                  <c:v>2414.000000000462</c:v>
                </c:pt>
                <c:pt idx="5926">
                  <c:v>2415.0000000004625</c:v>
                </c:pt>
                <c:pt idx="5927">
                  <c:v>2416.0000000004625</c:v>
                </c:pt>
                <c:pt idx="5928">
                  <c:v>2417.0000000004625</c:v>
                </c:pt>
                <c:pt idx="5929">
                  <c:v>2418.0000000004629</c:v>
                </c:pt>
                <c:pt idx="5930">
                  <c:v>2419.0000000004629</c:v>
                </c:pt>
                <c:pt idx="5931">
                  <c:v>2420.0000000004629</c:v>
                </c:pt>
                <c:pt idx="5932">
                  <c:v>2421.0000000004629</c:v>
                </c:pt>
                <c:pt idx="5933">
                  <c:v>2422.0000000004634</c:v>
                </c:pt>
                <c:pt idx="5934">
                  <c:v>2423.0000000004634</c:v>
                </c:pt>
                <c:pt idx="5935">
                  <c:v>2424.0000000004634</c:v>
                </c:pt>
                <c:pt idx="5936">
                  <c:v>2425.0000000004638</c:v>
                </c:pt>
                <c:pt idx="5937">
                  <c:v>2426.0000000004638</c:v>
                </c:pt>
                <c:pt idx="5938">
                  <c:v>2427.0000000004638</c:v>
                </c:pt>
                <c:pt idx="5939">
                  <c:v>2428.0000000004643</c:v>
                </c:pt>
                <c:pt idx="5940">
                  <c:v>2429.0000000004643</c:v>
                </c:pt>
                <c:pt idx="5941">
                  <c:v>2430.0000000004643</c:v>
                </c:pt>
                <c:pt idx="5942">
                  <c:v>2431.0000000004643</c:v>
                </c:pt>
                <c:pt idx="5943">
                  <c:v>2432.0000000004648</c:v>
                </c:pt>
                <c:pt idx="5944">
                  <c:v>2433.0000000004648</c:v>
                </c:pt>
                <c:pt idx="5945">
                  <c:v>2434.0000000004648</c:v>
                </c:pt>
                <c:pt idx="5946">
                  <c:v>2435.0000000004652</c:v>
                </c:pt>
                <c:pt idx="5947">
                  <c:v>2436.0000000004652</c:v>
                </c:pt>
                <c:pt idx="5948">
                  <c:v>2437.0000000004652</c:v>
                </c:pt>
                <c:pt idx="5949">
                  <c:v>2438.0000000004652</c:v>
                </c:pt>
                <c:pt idx="5950">
                  <c:v>2439.0000000004657</c:v>
                </c:pt>
                <c:pt idx="5951">
                  <c:v>2440.0000000004657</c:v>
                </c:pt>
                <c:pt idx="5952">
                  <c:v>2441.0000000004657</c:v>
                </c:pt>
                <c:pt idx="5953">
                  <c:v>2442.0000000004661</c:v>
                </c:pt>
                <c:pt idx="5954">
                  <c:v>2443.0000000004661</c:v>
                </c:pt>
                <c:pt idx="5955">
                  <c:v>2444.0000000004661</c:v>
                </c:pt>
                <c:pt idx="5956">
                  <c:v>2445.0000000004661</c:v>
                </c:pt>
                <c:pt idx="5957">
                  <c:v>2446.0000000004666</c:v>
                </c:pt>
                <c:pt idx="5958">
                  <c:v>2447.0000000004666</c:v>
                </c:pt>
                <c:pt idx="5959">
                  <c:v>2448.0000000004666</c:v>
                </c:pt>
                <c:pt idx="5960">
                  <c:v>2449.000000000467</c:v>
                </c:pt>
                <c:pt idx="5961">
                  <c:v>2450.000000000467</c:v>
                </c:pt>
                <c:pt idx="5962">
                  <c:v>2451.000000000467</c:v>
                </c:pt>
                <c:pt idx="5963">
                  <c:v>2452.0000000004675</c:v>
                </c:pt>
                <c:pt idx="5964">
                  <c:v>2453.0000000004675</c:v>
                </c:pt>
                <c:pt idx="5965">
                  <c:v>2454.0000000004675</c:v>
                </c:pt>
                <c:pt idx="5966">
                  <c:v>2455.0000000004675</c:v>
                </c:pt>
                <c:pt idx="5967">
                  <c:v>2456.0000000004679</c:v>
                </c:pt>
                <c:pt idx="5968">
                  <c:v>2457.0000000004679</c:v>
                </c:pt>
                <c:pt idx="5969">
                  <c:v>2458.0000000004679</c:v>
                </c:pt>
                <c:pt idx="5970">
                  <c:v>2459.0000000004684</c:v>
                </c:pt>
                <c:pt idx="5971">
                  <c:v>2460.0000000004684</c:v>
                </c:pt>
                <c:pt idx="5972">
                  <c:v>2461.0000000004684</c:v>
                </c:pt>
                <c:pt idx="5973">
                  <c:v>2462.0000000004684</c:v>
                </c:pt>
                <c:pt idx="5974">
                  <c:v>2463.0000000004688</c:v>
                </c:pt>
                <c:pt idx="5975">
                  <c:v>2464.0000000004688</c:v>
                </c:pt>
                <c:pt idx="5976">
                  <c:v>2465.0000000004688</c:v>
                </c:pt>
                <c:pt idx="5977">
                  <c:v>2466.0000000004693</c:v>
                </c:pt>
                <c:pt idx="5978">
                  <c:v>2467.0000000004693</c:v>
                </c:pt>
                <c:pt idx="5979">
                  <c:v>2468.0000000004693</c:v>
                </c:pt>
                <c:pt idx="5980">
                  <c:v>2469.0000000004693</c:v>
                </c:pt>
                <c:pt idx="5981">
                  <c:v>2470.0000000004698</c:v>
                </c:pt>
                <c:pt idx="5982">
                  <c:v>2471.0000000004698</c:v>
                </c:pt>
                <c:pt idx="5983">
                  <c:v>2472.0000000004698</c:v>
                </c:pt>
                <c:pt idx="5984">
                  <c:v>2473.0000000004702</c:v>
                </c:pt>
                <c:pt idx="5985">
                  <c:v>2474.0000000004702</c:v>
                </c:pt>
                <c:pt idx="5986">
                  <c:v>2475.0000000004702</c:v>
                </c:pt>
                <c:pt idx="5987">
                  <c:v>2476.0000000004707</c:v>
                </c:pt>
                <c:pt idx="5988">
                  <c:v>2477.0000000004707</c:v>
                </c:pt>
                <c:pt idx="5989">
                  <c:v>2478.0000000004707</c:v>
                </c:pt>
                <c:pt idx="5990">
                  <c:v>2479.0000000004707</c:v>
                </c:pt>
                <c:pt idx="5991">
                  <c:v>2480.0000000004711</c:v>
                </c:pt>
                <c:pt idx="5992">
                  <c:v>2481.0000000004711</c:v>
                </c:pt>
                <c:pt idx="5993">
                  <c:v>2482.0000000004711</c:v>
                </c:pt>
                <c:pt idx="5994">
                  <c:v>2483.0000000004716</c:v>
                </c:pt>
                <c:pt idx="5995">
                  <c:v>2484.0000000004716</c:v>
                </c:pt>
                <c:pt idx="5996">
                  <c:v>2485.0000000004716</c:v>
                </c:pt>
                <c:pt idx="5997">
                  <c:v>2486.0000000004716</c:v>
                </c:pt>
                <c:pt idx="5998">
                  <c:v>2487.000000000472</c:v>
                </c:pt>
                <c:pt idx="5999">
                  <c:v>2488.000000000472</c:v>
                </c:pt>
                <c:pt idx="6000">
                  <c:v>2489.000000000472</c:v>
                </c:pt>
                <c:pt idx="6001">
                  <c:v>2490.0000000004725</c:v>
                </c:pt>
                <c:pt idx="6002">
                  <c:v>2491.0000000004725</c:v>
                </c:pt>
                <c:pt idx="6003">
                  <c:v>2492.0000000004725</c:v>
                </c:pt>
                <c:pt idx="6004">
                  <c:v>2493.0000000004725</c:v>
                </c:pt>
                <c:pt idx="6005">
                  <c:v>2494.0000000004729</c:v>
                </c:pt>
                <c:pt idx="6006">
                  <c:v>2495.0000000004729</c:v>
                </c:pt>
                <c:pt idx="6007">
                  <c:v>2496.0000000004729</c:v>
                </c:pt>
                <c:pt idx="6008">
                  <c:v>2497.0000000004734</c:v>
                </c:pt>
                <c:pt idx="6009">
                  <c:v>2498.0000000004734</c:v>
                </c:pt>
                <c:pt idx="6010">
                  <c:v>2499.0000000004734</c:v>
                </c:pt>
                <c:pt idx="6011">
                  <c:v>2500.0000000004738</c:v>
                </c:pt>
                <c:pt idx="6012">
                  <c:v>2501.0000000004738</c:v>
                </c:pt>
                <c:pt idx="6013">
                  <c:v>2502.0000000004738</c:v>
                </c:pt>
                <c:pt idx="6014">
                  <c:v>2503.0000000004738</c:v>
                </c:pt>
                <c:pt idx="6015">
                  <c:v>2504.0000000004743</c:v>
                </c:pt>
                <c:pt idx="6016">
                  <c:v>2505.0000000004743</c:v>
                </c:pt>
                <c:pt idx="6017">
                  <c:v>2506.0000000004743</c:v>
                </c:pt>
                <c:pt idx="6018">
                  <c:v>2507.0000000004748</c:v>
                </c:pt>
                <c:pt idx="6019">
                  <c:v>2508.0000000004748</c:v>
                </c:pt>
                <c:pt idx="6020">
                  <c:v>2509.0000000004748</c:v>
                </c:pt>
                <c:pt idx="6021">
                  <c:v>2510.0000000004748</c:v>
                </c:pt>
                <c:pt idx="6022">
                  <c:v>2511.0000000004752</c:v>
                </c:pt>
                <c:pt idx="6023">
                  <c:v>2512.0000000004752</c:v>
                </c:pt>
                <c:pt idx="6024">
                  <c:v>2513.0000000004752</c:v>
                </c:pt>
                <c:pt idx="6025">
                  <c:v>2514.0000000004757</c:v>
                </c:pt>
                <c:pt idx="6026">
                  <c:v>2515.0000000004757</c:v>
                </c:pt>
                <c:pt idx="6027">
                  <c:v>2516.0000000004757</c:v>
                </c:pt>
                <c:pt idx="6028">
                  <c:v>2517.0000000004757</c:v>
                </c:pt>
                <c:pt idx="6029">
                  <c:v>2518.0000000004761</c:v>
                </c:pt>
                <c:pt idx="6030">
                  <c:v>2519.0000000004761</c:v>
                </c:pt>
                <c:pt idx="6031">
                  <c:v>2520.0000000004761</c:v>
                </c:pt>
                <c:pt idx="6032">
                  <c:v>2521.0000000004766</c:v>
                </c:pt>
                <c:pt idx="6033">
                  <c:v>2522.0000000004766</c:v>
                </c:pt>
                <c:pt idx="6034">
                  <c:v>2523.0000000004766</c:v>
                </c:pt>
                <c:pt idx="6035">
                  <c:v>2524.000000000477</c:v>
                </c:pt>
                <c:pt idx="6036">
                  <c:v>2525.000000000477</c:v>
                </c:pt>
                <c:pt idx="6037">
                  <c:v>2526.000000000477</c:v>
                </c:pt>
                <c:pt idx="6038">
                  <c:v>2527.000000000477</c:v>
                </c:pt>
                <c:pt idx="6039">
                  <c:v>2528.0000000004775</c:v>
                </c:pt>
                <c:pt idx="6040">
                  <c:v>2529.0000000004775</c:v>
                </c:pt>
                <c:pt idx="6041">
                  <c:v>2530.0000000004775</c:v>
                </c:pt>
                <c:pt idx="6042">
                  <c:v>2531.0000000004779</c:v>
                </c:pt>
                <c:pt idx="6043">
                  <c:v>2532.0000000004779</c:v>
                </c:pt>
                <c:pt idx="6044">
                  <c:v>2533.0000000004779</c:v>
                </c:pt>
                <c:pt idx="6045">
                  <c:v>2534.0000000004779</c:v>
                </c:pt>
                <c:pt idx="6046">
                  <c:v>2535.0000000004784</c:v>
                </c:pt>
                <c:pt idx="6047">
                  <c:v>2536.0000000004784</c:v>
                </c:pt>
                <c:pt idx="6048">
                  <c:v>2537.0000000004784</c:v>
                </c:pt>
                <c:pt idx="6049">
                  <c:v>2538.0000000004788</c:v>
                </c:pt>
                <c:pt idx="6050">
                  <c:v>2539.0000000004788</c:v>
                </c:pt>
                <c:pt idx="6051">
                  <c:v>2540.0000000004788</c:v>
                </c:pt>
                <c:pt idx="6052">
                  <c:v>2541.0000000004788</c:v>
                </c:pt>
                <c:pt idx="6053">
                  <c:v>2542.0000000004793</c:v>
                </c:pt>
                <c:pt idx="6054">
                  <c:v>2543.0000000004793</c:v>
                </c:pt>
                <c:pt idx="6055">
                  <c:v>2544.0000000004793</c:v>
                </c:pt>
                <c:pt idx="6056">
                  <c:v>2545.0000000004798</c:v>
                </c:pt>
                <c:pt idx="6057">
                  <c:v>2546.0000000004798</c:v>
                </c:pt>
                <c:pt idx="6058">
                  <c:v>2547.0000000004798</c:v>
                </c:pt>
                <c:pt idx="6059">
                  <c:v>2548.0000000004802</c:v>
                </c:pt>
                <c:pt idx="6060">
                  <c:v>2549.0000000004802</c:v>
                </c:pt>
                <c:pt idx="6061">
                  <c:v>2550.0000000004802</c:v>
                </c:pt>
                <c:pt idx="6062">
                  <c:v>2551.0000000004802</c:v>
                </c:pt>
                <c:pt idx="6063">
                  <c:v>2552.0000000004807</c:v>
                </c:pt>
                <c:pt idx="6064">
                  <c:v>2553.0000000004807</c:v>
                </c:pt>
                <c:pt idx="6065">
                  <c:v>2554.0000000004807</c:v>
                </c:pt>
                <c:pt idx="6066">
                  <c:v>2555.0000000004811</c:v>
                </c:pt>
                <c:pt idx="6067">
                  <c:v>2556.0000000004811</c:v>
                </c:pt>
                <c:pt idx="6068">
                  <c:v>2557.0000000004811</c:v>
                </c:pt>
                <c:pt idx="6069">
                  <c:v>2558.0000000004811</c:v>
                </c:pt>
                <c:pt idx="6070">
                  <c:v>2559.0000000004816</c:v>
                </c:pt>
                <c:pt idx="6071">
                  <c:v>2560.0000000004816</c:v>
                </c:pt>
                <c:pt idx="6072">
                  <c:v>2561.0000000004816</c:v>
                </c:pt>
                <c:pt idx="6073">
                  <c:v>2562.000000000482</c:v>
                </c:pt>
                <c:pt idx="6074">
                  <c:v>2563.000000000482</c:v>
                </c:pt>
                <c:pt idx="6075">
                  <c:v>2564.000000000482</c:v>
                </c:pt>
                <c:pt idx="6076">
                  <c:v>2565.000000000482</c:v>
                </c:pt>
                <c:pt idx="6077">
                  <c:v>2566.0000000004825</c:v>
                </c:pt>
                <c:pt idx="6078">
                  <c:v>2567.0000000004825</c:v>
                </c:pt>
                <c:pt idx="6079">
                  <c:v>2568.0000000004825</c:v>
                </c:pt>
                <c:pt idx="6080">
                  <c:v>2569.0000000004829</c:v>
                </c:pt>
                <c:pt idx="6081">
                  <c:v>2570.0000000004829</c:v>
                </c:pt>
                <c:pt idx="6082">
                  <c:v>2571.0000000004829</c:v>
                </c:pt>
                <c:pt idx="6083">
                  <c:v>2572.0000000004834</c:v>
                </c:pt>
                <c:pt idx="6084">
                  <c:v>2573.0000000004834</c:v>
                </c:pt>
                <c:pt idx="6085">
                  <c:v>2574.0000000004834</c:v>
                </c:pt>
                <c:pt idx="6086">
                  <c:v>2575.0000000004834</c:v>
                </c:pt>
                <c:pt idx="6087">
                  <c:v>2576.0000000004839</c:v>
                </c:pt>
                <c:pt idx="6088">
                  <c:v>2577.0000000004839</c:v>
                </c:pt>
                <c:pt idx="6089">
                  <c:v>2578.0000000004839</c:v>
                </c:pt>
                <c:pt idx="6090">
                  <c:v>2579.0000000004843</c:v>
                </c:pt>
                <c:pt idx="6091">
                  <c:v>2580.0000000004843</c:v>
                </c:pt>
                <c:pt idx="6092">
                  <c:v>2581.0000000004843</c:v>
                </c:pt>
                <c:pt idx="6093">
                  <c:v>2582.0000000004843</c:v>
                </c:pt>
                <c:pt idx="6094">
                  <c:v>2583.0000000004848</c:v>
                </c:pt>
                <c:pt idx="6095">
                  <c:v>2584.0000000004848</c:v>
                </c:pt>
                <c:pt idx="6096">
                  <c:v>2585.0000000004848</c:v>
                </c:pt>
                <c:pt idx="6097">
                  <c:v>2586.0000000004852</c:v>
                </c:pt>
                <c:pt idx="6098">
                  <c:v>2587.0000000004852</c:v>
                </c:pt>
                <c:pt idx="6099">
                  <c:v>2588.0000000004852</c:v>
                </c:pt>
                <c:pt idx="6100">
                  <c:v>2589.0000000004857</c:v>
                </c:pt>
                <c:pt idx="6101">
                  <c:v>2590.0000000004857</c:v>
                </c:pt>
                <c:pt idx="6102">
                  <c:v>2591.0000000004857</c:v>
                </c:pt>
                <c:pt idx="6103">
                  <c:v>2592.0000000004857</c:v>
                </c:pt>
                <c:pt idx="6104">
                  <c:v>2593.0000000004861</c:v>
                </c:pt>
                <c:pt idx="6105">
                  <c:v>2594.0000000004861</c:v>
                </c:pt>
                <c:pt idx="6106">
                  <c:v>2595.0000000004861</c:v>
                </c:pt>
                <c:pt idx="6107">
                  <c:v>2596.0000000004866</c:v>
                </c:pt>
                <c:pt idx="6108">
                  <c:v>2597.0000000004866</c:v>
                </c:pt>
                <c:pt idx="6109">
                  <c:v>2598.0000000004866</c:v>
                </c:pt>
                <c:pt idx="6110">
                  <c:v>2599.0000000004866</c:v>
                </c:pt>
                <c:pt idx="6111">
                  <c:v>2600.000000000487</c:v>
                </c:pt>
                <c:pt idx="6112">
                  <c:v>2601.000000000487</c:v>
                </c:pt>
                <c:pt idx="6113">
                  <c:v>2602.000000000487</c:v>
                </c:pt>
                <c:pt idx="6114">
                  <c:v>2603.0000000004875</c:v>
                </c:pt>
                <c:pt idx="6115">
                  <c:v>2604.0000000004875</c:v>
                </c:pt>
                <c:pt idx="6116">
                  <c:v>2605.0000000004875</c:v>
                </c:pt>
                <c:pt idx="6117">
                  <c:v>2606.0000000004875</c:v>
                </c:pt>
                <c:pt idx="6118">
                  <c:v>2607.0000000004879</c:v>
                </c:pt>
                <c:pt idx="6119">
                  <c:v>2608.0000000004879</c:v>
                </c:pt>
                <c:pt idx="6120">
                  <c:v>2609.0000000004879</c:v>
                </c:pt>
                <c:pt idx="6121">
                  <c:v>2610.0000000004884</c:v>
                </c:pt>
                <c:pt idx="6122">
                  <c:v>2611.0000000004884</c:v>
                </c:pt>
                <c:pt idx="6123">
                  <c:v>2612.0000000004884</c:v>
                </c:pt>
                <c:pt idx="6124">
                  <c:v>2613.0000000004889</c:v>
                </c:pt>
                <c:pt idx="6125">
                  <c:v>2614.0000000004889</c:v>
                </c:pt>
                <c:pt idx="6126">
                  <c:v>2615.0000000004889</c:v>
                </c:pt>
                <c:pt idx="6127">
                  <c:v>2616.0000000004889</c:v>
                </c:pt>
                <c:pt idx="6128">
                  <c:v>2617.0000000004893</c:v>
                </c:pt>
                <c:pt idx="6129">
                  <c:v>2618.0000000004893</c:v>
                </c:pt>
                <c:pt idx="6130">
                  <c:v>2619.0000000004893</c:v>
                </c:pt>
                <c:pt idx="6131">
                  <c:v>2620.0000000004898</c:v>
                </c:pt>
                <c:pt idx="6132">
                  <c:v>2621.0000000004898</c:v>
                </c:pt>
                <c:pt idx="6133">
                  <c:v>2622.0000000004898</c:v>
                </c:pt>
                <c:pt idx="6134">
                  <c:v>2623.0000000004898</c:v>
                </c:pt>
                <c:pt idx="6135">
                  <c:v>2624.0000000004902</c:v>
                </c:pt>
                <c:pt idx="6136">
                  <c:v>2625.0000000004902</c:v>
                </c:pt>
                <c:pt idx="6137">
                  <c:v>2626.0000000004902</c:v>
                </c:pt>
                <c:pt idx="6138">
                  <c:v>2627.0000000004907</c:v>
                </c:pt>
                <c:pt idx="6139">
                  <c:v>2628.0000000004907</c:v>
                </c:pt>
                <c:pt idx="6140">
                  <c:v>2629.0000000004907</c:v>
                </c:pt>
                <c:pt idx="6141">
                  <c:v>2630.0000000004907</c:v>
                </c:pt>
                <c:pt idx="6142">
                  <c:v>2631.0000000004911</c:v>
                </c:pt>
                <c:pt idx="6143">
                  <c:v>2632.0000000004911</c:v>
                </c:pt>
                <c:pt idx="6144">
                  <c:v>2633.0000000004911</c:v>
                </c:pt>
                <c:pt idx="6145">
                  <c:v>2634.0000000004916</c:v>
                </c:pt>
                <c:pt idx="6146">
                  <c:v>2635.0000000004916</c:v>
                </c:pt>
                <c:pt idx="6147">
                  <c:v>2636.0000000004916</c:v>
                </c:pt>
                <c:pt idx="6148">
                  <c:v>2637.000000000492</c:v>
                </c:pt>
                <c:pt idx="6149">
                  <c:v>2638.000000000492</c:v>
                </c:pt>
                <c:pt idx="6150">
                  <c:v>2639.000000000492</c:v>
                </c:pt>
                <c:pt idx="6151">
                  <c:v>2640.000000000492</c:v>
                </c:pt>
                <c:pt idx="6152">
                  <c:v>2641.0000000004925</c:v>
                </c:pt>
                <c:pt idx="6153">
                  <c:v>2642.0000000004925</c:v>
                </c:pt>
                <c:pt idx="6154">
                  <c:v>2643.0000000004925</c:v>
                </c:pt>
                <c:pt idx="6155">
                  <c:v>2644.0000000004929</c:v>
                </c:pt>
                <c:pt idx="6156">
                  <c:v>2645.0000000004929</c:v>
                </c:pt>
                <c:pt idx="6157">
                  <c:v>2646.0000000004929</c:v>
                </c:pt>
                <c:pt idx="6158">
                  <c:v>2647.0000000004929</c:v>
                </c:pt>
                <c:pt idx="6159">
                  <c:v>2648.0000000004934</c:v>
                </c:pt>
                <c:pt idx="6160">
                  <c:v>2649.0000000004934</c:v>
                </c:pt>
                <c:pt idx="6161">
                  <c:v>2650.0000000004934</c:v>
                </c:pt>
                <c:pt idx="6162">
                  <c:v>2651.0000000004939</c:v>
                </c:pt>
                <c:pt idx="6163">
                  <c:v>2652.0000000004939</c:v>
                </c:pt>
                <c:pt idx="6164">
                  <c:v>2653.0000000004939</c:v>
                </c:pt>
                <c:pt idx="6165">
                  <c:v>2654.0000000004939</c:v>
                </c:pt>
                <c:pt idx="6166">
                  <c:v>2655.0000000004943</c:v>
                </c:pt>
                <c:pt idx="6167">
                  <c:v>2656.0000000004943</c:v>
                </c:pt>
                <c:pt idx="6168">
                  <c:v>2657.0000000004943</c:v>
                </c:pt>
                <c:pt idx="6169">
                  <c:v>2658.0000000004948</c:v>
                </c:pt>
                <c:pt idx="6170">
                  <c:v>2659.0000000004948</c:v>
                </c:pt>
                <c:pt idx="6171">
                  <c:v>2660.0000000004948</c:v>
                </c:pt>
                <c:pt idx="6172">
                  <c:v>2661.0000000004952</c:v>
                </c:pt>
                <c:pt idx="6173">
                  <c:v>2662.0000000004952</c:v>
                </c:pt>
                <c:pt idx="6174">
                  <c:v>2663.0000000004952</c:v>
                </c:pt>
                <c:pt idx="6175">
                  <c:v>2664.0000000004952</c:v>
                </c:pt>
                <c:pt idx="6176">
                  <c:v>2665.0000000004957</c:v>
                </c:pt>
                <c:pt idx="6177">
                  <c:v>2666.0000000004957</c:v>
                </c:pt>
                <c:pt idx="6178">
                  <c:v>2667.0000000004957</c:v>
                </c:pt>
                <c:pt idx="6179">
                  <c:v>2668.0000000004961</c:v>
                </c:pt>
                <c:pt idx="6180">
                  <c:v>2669.0000000004961</c:v>
                </c:pt>
                <c:pt idx="6181">
                  <c:v>2670.0000000004961</c:v>
                </c:pt>
                <c:pt idx="6182">
                  <c:v>2671.0000000004961</c:v>
                </c:pt>
                <c:pt idx="6183">
                  <c:v>2672.0000000004966</c:v>
                </c:pt>
                <c:pt idx="6184">
                  <c:v>2673.0000000004966</c:v>
                </c:pt>
                <c:pt idx="6185">
                  <c:v>2674.0000000004966</c:v>
                </c:pt>
                <c:pt idx="6186">
                  <c:v>2675.000000000497</c:v>
                </c:pt>
                <c:pt idx="6187">
                  <c:v>2676.000000000497</c:v>
                </c:pt>
                <c:pt idx="6188">
                  <c:v>2677.000000000497</c:v>
                </c:pt>
                <c:pt idx="6189">
                  <c:v>2678.000000000497</c:v>
                </c:pt>
                <c:pt idx="6190">
                  <c:v>2679.0000000004975</c:v>
                </c:pt>
                <c:pt idx="6191">
                  <c:v>2680.0000000004975</c:v>
                </c:pt>
                <c:pt idx="6192">
                  <c:v>2681.0000000004975</c:v>
                </c:pt>
                <c:pt idx="6193">
                  <c:v>2682.0000000004979</c:v>
                </c:pt>
                <c:pt idx="6194">
                  <c:v>2683.0000000004979</c:v>
                </c:pt>
                <c:pt idx="6195">
                  <c:v>2684.0000000004979</c:v>
                </c:pt>
                <c:pt idx="6196">
                  <c:v>2685.0000000004984</c:v>
                </c:pt>
                <c:pt idx="6197">
                  <c:v>2686.0000000004984</c:v>
                </c:pt>
                <c:pt idx="6198">
                  <c:v>2687.0000000004984</c:v>
                </c:pt>
                <c:pt idx="6199">
                  <c:v>2688.0000000004984</c:v>
                </c:pt>
                <c:pt idx="6200">
                  <c:v>2689.0000000004989</c:v>
                </c:pt>
                <c:pt idx="6201">
                  <c:v>2690.0000000004989</c:v>
                </c:pt>
                <c:pt idx="6202">
                  <c:v>2691.0000000004989</c:v>
                </c:pt>
                <c:pt idx="6203">
                  <c:v>2692.0000000004993</c:v>
                </c:pt>
                <c:pt idx="6204">
                  <c:v>2693.0000000004993</c:v>
                </c:pt>
                <c:pt idx="6205">
                  <c:v>2694.0000000004993</c:v>
                </c:pt>
                <c:pt idx="6206">
                  <c:v>2695.0000000004993</c:v>
                </c:pt>
                <c:pt idx="6207">
                  <c:v>2696.0000000004998</c:v>
                </c:pt>
                <c:pt idx="6208">
                  <c:v>2697.0000000004998</c:v>
                </c:pt>
                <c:pt idx="6209">
                  <c:v>2698.0000000004998</c:v>
                </c:pt>
                <c:pt idx="6210">
                  <c:v>2699.0000000005002</c:v>
                </c:pt>
                <c:pt idx="6211">
                  <c:v>2700.0000000005002</c:v>
                </c:pt>
                <c:pt idx="6212">
                  <c:v>2701.0000000005002</c:v>
                </c:pt>
                <c:pt idx="6213">
                  <c:v>2702.0000000005002</c:v>
                </c:pt>
                <c:pt idx="6214">
                  <c:v>2703.0000000005007</c:v>
                </c:pt>
                <c:pt idx="6215">
                  <c:v>2704.0000000005007</c:v>
                </c:pt>
                <c:pt idx="6216">
                  <c:v>2705.0000000005007</c:v>
                </c:pt>
                <c:pt idx="6217">
                  <c:v>2706.0000000005011</c:v>
                </c:pt>
                <c:pt idx="6218">
                  <c:v>2707.0000000005011</c:v>
                </c:pt>
                <c:pt idx="6219">
                  <c:v>2708.0000000005011</c:v>
                </c:pt>
                <c:pt idx="6220">
                  <c:v>2709.0000000005016</c:v>
                </c:pt>
                <c:pt idx="6221">
                  <c:v>2710.0000000005016</c:v>
                </c:pt>
                <c:pt idx="6222">
                  <c:v>2711.0000000005016</c:v>
                </c:pt>
                <c:pt idx="6223">
                  <c:v>2712.0000000005016</c:v>
                </c:pt>
                <c:pt idx="6224">
                  <c:v>2713.000000000502</c:v>
                </c:pt>
                <c:pt idx="6225">
                  <c:v>2714.000000000502</c:v>
                </c:pt>
                <c:pt idx="6226">
                  <c:v>2715.000000000502</c:v>
                </c:pt>
                <c:pt idx="6227">
                  <c:v>2716.0000000005025</c:v>
                </c:pt>
                <c:pt idx="6228">
                  <c:v>2717.0000000005025</c:v>
                </c:pt>
                <c:pt idx="6229">
                  <c:v>2718.0000000005025</c:v>
                </c:pt>
                <c:pt idx="6230">
                  <c:v>2719.0000000005025</c:v>
                </c:pt>
                <c:pt idx="6231">
                  <c:v>2720.000000000503</c:v>
                </c:pt>
                <c:pt idx="6232">
                  <c:v>2721.000000000503</c:v>
                </c:pt>
                <c:pt idx="6233">
                  <c:v>2722.000000000503</c:v>
                </c:pt>
                <c:pt idx="6234">
                  <c:v>2723.0000000005034</c:v>
                </c:pt>
                <c:pt idx="6235">
                  <c:v>2724.0000000005034</c:v>
                </c:pt>
                <c:pt idx="6236">
                  <c:v>2725.0000000005034</c:v>
                </c:pt>
                <c:pt idx="6237">
                  <c:v>2726.0000000005034</c:v>
                </c:pt>
                <c:pt idx="6238">
                  <c:v>2727.0000000005039</c:v>
                </c:pt>
                <c:pt idx="6239">
                  <c:v>2728.0000000005039</c:v>
                </c:pt>
                <c:pt idx="6240">
                  <c:v>2729.0000000005039</c:v>
                </c:pt>
                <c:pt idx="6241">
                  <c:v>2730.0000000005043</c:v>
                </c:pt>
                <c:pt idx="6242">
                  <c:v>2731.0000000005043</c:v>
                </c:pt>
                <c:pt idx="6243">
                  <c:v>2732.0000000005043</c:v>
                </c:pt>
                <c:pt idx="6244">
                  <c:v>2733.0000000005048</c:v>
                </c:pt>
                <c:pt idx="6245">
                  <c:v>2734.0000000005048</c:v>
                </c:pt>
                <c:pt idx="6246">
                  <c:v>2735.0000000005048</c:v>
                </c:pt>
                <c:pt idx="6247">
                  <c:v>2736.0000000005048</c:v>
                </c:pt>
                <c:pt idx="6248">
                  <c:v>2737.0000000005052</c:v>
                </c:pt>
                <c:pt idx="6249">
                  <c:v>2738.0000000005052</c:v>
                </c:pt>
                <c:pt idx="6250">
                  <c:v>2739.0000000005052</c:v>
                </c:pt>
                <c:pt idx="6251">
                  <c:v>2740.0000000005057</c:v>
                </c:pt>
                <c:pt idx="6252">
                  <c:v>2741.0000000005057</c:v>
                </c:pt>
                <c:pt idx="6253">
                  <c:v>2742.0000000005057</c:v>
                </c:pt>
                <c:pt idx="6254">
                  <c:v>2743.0000000005057</c:v>
                </c:pt>
                <c:pt idx="6255">
                  <c:v>2744.0000000005061</c:v>
                </c:pt>
                <c:pt idx="6256">
                  <c:v>2745.0000000005061</c:v>
                </c:pt>
                <c:pt idx="6257">
                  <c:v>2746.0000000005061</c:v>
                </c:pt>
                <c:pt idx="6258">
                  <c:v>2747.0000000005066</c:v>
                </c:pt>
                <c:pt idx="6259">
                  <c:v>2748.0000000005066</c:v>
                </c:pt>
                <c:pt idx="6260">
                  <c:v>2749.0000000005066</c:v>
                </c:pt>
                <c:pt idx="6261">
                  <c:v>2750.0000000005066</c:v>
                </c:pt>
                <c:pt idx="6262">
                  <c:v>2751.000000000507</c:v>
                </c:pt>
                <c:pt idx="6263">
                  <c:v>2752.000000000507</c:v>
                </c:pt>
                <c:pt idx="6264">
                  <c:v>2753.000000000507</c:v>
                </c:pt>
                <c:pt idx="6265">
                  <c:v>2754.0000000005075</c:v>
                </c:pt>
                <c:pt idx="6266">
                  <c:v>2755.0000000005075</c:v>
                </c:pt>
                <c:pt idx="6267">
                  <c:v>2756.0000000005075</c:v>
                </c:pt>
                <c:pt idx="6268">
                  <c:v>2757.000000000508</c:v>
                </c:pt>
                <c:pt idx="6269">
                  <c:v>2758.000000000508</c:v>
                </c:pt>
                <c:pt idx="6270">
                  <c:v>2759.000000000508</c:v>
                </c:pt>
                <c:pt idx="6271">
                  <c:v>2760.000000000508</c:v>
                </c:pt>
                <c:pt idx="6272">
                  <c:v>2761.0000000005084</c:v>
                </c:pt>
                <c:pt idx="6273">
                  <c:v>2762.0000000005084</c:v>
                </c:pt>
                <c:pt idx="6274">
                  <c:v>2763.0000000005084</c:v>
                </c:pt>
                <c:pt idx="6275">
                  <c:v>2764.0000000005089</c:v>
                </c:pt>
                <c:pt idx="6276">
                  <c:v>2765.0000000005089</c:v>
                </c:pt>
                <c:pt idx="6277">
                  <c:v>2766.0000000005089</c:v>
                </c:pt>
                <c:pt idx="6278">
                  <c:v>2767.0000000005089</c:v>
                </c:pt>
                <c:pt idx="6279">
                  <c:v>2768.0000000005093</c:v>
                </c:pt>
                <c:pt idx="6280">
                  <c:v>2769.0000000005093</c:v>
                </c:pt>
                <c:pt idx="6281">
                  <c:v>2770.0000000005093</c:v>
                </c:pt>
                <c:pt idx="6282">
                  <c:v>2771.0000000005098</c:v>
                </c:pt>
                <c:pt idx="6283">
                  <c:v>2772.0000000005098</c:v>
                </c:pt>
                <c:pt idx="6284">
                  <c:v>2773.0000000005098</c:v>
                </c:pt>
                <c:pt idx="6285">
                  <c:v>2774.0000000005098</c:v>
                </c:pt>
                <c:pt idx="6286">
                  <c:v>2775.0000000005102</c:v>
                </c:pt>
                <c:pt idx="6287">
                  <c:v>2776.0000000005102</c:v>
                </c:pt>
                <c:pt idx="6288">
                  <c:v>2777.0000000005102</c:v>
                </c:pt>
                <c:pt idx="6289">
                  <c:v>2778.0000000005107</c:v>
                </c:pt>
                <c:pt idx="6290">
                  <c:v>2779.0000000005107</c:v>
                </c:pt>
                <c:pt idx="6291">
                  <c:v>2780.0000000005107</c:v>
                </c:pt>
                <c:pt idx="6292">
                  <c:v>2781.0000000005111</c:v>
                </c:pt>
                <c:pt idx="6293">
                  <c:v>2782.0000000005111</c:v>
                </c:pt>
                <c:pt idx="6294">
                  <c:v>2783.0000000005111</c:v>
                </c:pt>
                <c:pt idx="6295">
                  <c:v>2784.0000000005111</c:v>
                </c:pt>
                <c:pt idx="6296">
                  <c:v>2785.0000000005116</c:v>
                </c:pt>
                <c:pt idx="6297">
                  <c:v>2786.0000000005116</c:v>
                </c:pt>
                <c:pt idx="6298">
                  <c:v>2787.0000000005116</c:v>
                </c:pt>
                <c:pt idx="6299">
                  <c:v>2788.000000000512</c:v>
                </c:pt>
                <c:pt idx="6300">
                  <c:v>2789.000000000512</c:v>
                </c:pt>
                <c:pt idx="6301">
                  <c:v>2790.000000000512</c:v>
                </c:pt>
                <c:pt idx="6302">
                  <c:v>2791.000000000512</c:v>
                </c:pt>
                <c:pt idx="6303">
                  <c:v>2792.0000000005125</c:v>
                </c:pt>
                <c:pt idx="6304">
                  <c:v>2793.0000000005125</c:v>
                </c:pt>
                <c:pt idx="6305">
                  <c:v>2794.0000000005125</c:v>
                </c:pt>
                <c:pt idx="6306">
                  <c:v>2795.000000000513</c:v>
                </c:pt>
                <c:pt idx="6307">
                  <c:v>2796.000000000513</c:v>
                </c:pt>
                <c:pt idx="6308">
                  <c:v>2797.000000000513</c:v>
                </c:pt>
                <c:pt idx="6309">
                  <c:v>2798.0000000005134</c:v>
                </c:pt>
                <c:pt idx="6310">
                  <c:v>2799.0000000005134</c:v>
                </c:pt>
                <c:pt idx="6311">
                  <c:v>2800.0000000005134</c:v>
                </c:pt>
                <c:pt idx="6312">
                  <c:v>2801.0000000005134</c:v>
                </c:pt>
                <c:pt idx="6313">
                  <c:v>2802.0000000005139</c:v>
                </c:pt>
                <c:pt idx="6314">
                  <c:v>2803.0000000005139</c:v>
                </c:pt>
                <c:pt idx="6315">
                  <c:v>2804.0000000005139</c:v>
                </c:pt>
                <c:pt idx="6316">
                  <c:v>2805.0000000005143</c:v>
                </c:pt>
                <c:pt idx="6317">
                  <c:v>2806.0000000005143</c:v>
                </c:pt>
                <c:pt idx="6318">
                  <c:v>2807.0000000005143</c:v>
                </c:pt>
                <c:pt idx="6319">
                  <c:v>2808.0000000005143</c:v>
                </c:pt>
                <c:pt idx="6320">
                  <c:v>2809.0000000005148</c:v>
                </c:pt>
                <c:pt idx="6321">
                  <c:v>2810.0000000005148</c:v>
                </c:pt>
                <c:pt idx="6322">
                  <c:v>2811.0000000005148</c:v>
                </c:pt>
                <c:pt idx="6323">
                  <c:v>2812.0000000005152</c:v>
                </c:pt>
                <c:pt idx="6324">
                  <c:v>2813.0000000005152</c:v>
                </c:pt>
                <c:pt idx="6325">
                  <c:v>2814.0000000005152</c:v>
                </c:pt>
                <c:pt idx="6326">
                  <c:v>2815.0000000005152</c:v>
                </c:pt>
                <c:pt idx="6327">
                  <c:v>2816.0000000005157</c:v>
                </c:pt>
                <c:pt idx="6328">
                  <c:v>2817.0000000005157</c:v>
                </c:pt>
                <c:pt idx="6329">
                  <c:v>2818.0000000005157</c:v>
                </c:pt>
                <c:pt idx="6330">
                  <c:v>2819.0000000005161</c:v>
                </c:pt>
                <c:pt idx="6331">
                  <c:v>2820.0000000005161</c:v>
                </c:pt>
                <c:pt idx="6332">
                  <c:v>2821.0000000005161</c:v>
                </c:pt>
                <c:pt idx="6333">
                  <c:v>2822.0000000005166</c:v>
                </c:pt>
                <c:pt idx="6334">
                  <c:v>2823.0000000005166</c:v>
                </c:pt>
                <c:pt idx="6335">
                  <c:v>2824.0000000005166</c:v>
                </c:pt>
                <c:pt idx="6336">
                  <c:v>2825.0000000005166</c:v>
                </c:pt>
                <c:pt idx="6337">
                  <c:v>2826.000000000517</c:v>
                </c:pt>
                <c:pt idx="6338">
                  <c:v>2827.000000000517</c:v>
                </c:pt>
                <c:pt idx="6339">
                  <c:v>2828.000000000517</c:v>
                </c:pt>
                <c:pt idx="6340">
                  <c:v>2829.0000000005175</c:v>
                </c:pt>
                <c:pt idx="6341">
                  <c:v>2830.0000000005175</c:v>
                </c:pt>
                <c:pt idx="6342">
                  <c:v>2831.0000000005175</c:v>
                </c:pt>
                <c:pt idx="6343">
                  <c:v>2832.0000000005175</c:v>
                </c:pt>
                <c:pt idx="6344">
                  <c:v>2833.000000000518</c:v>
                </c:pt>
                <c:pt idx="6345">
                  <c:v>2834.000000000518</c:v>
                </c:pt>
                <c:pt idx="6346">
                  <c:v>2835.000000000518</c:v>
                </c:pt>
                <c:pt idx="6347">
                  <c:v>2836.0000000005184</c:v>
                </c:pt>
                <c:pt idx="6348">
                  <c:v>2837.0000000005184</c:v>
                </c:pt>
                <c:pt idx="6349">
                  <c:v>2838.0000000005184</c:v>
                </c:pt>
                <c:pt idx="6350">
                  <c:v>2839.0000000005184</c:v>
                </c:pt>
                <c:pt idx="6351">
                  <c:v>2840.0000000005189</c:v>
                </c:pt>
                <c:pt idx="6352">
                  <c:v>2841.0000000005189</c:v>
                </c:pt>
                <c:pt idx="6353">
                  <c:v>2842.0000000005189</c:v>
                </c:pt>
                <c:pt idx="6354">
                  <c:v>2843.0000000005193</c:v>
                </c:pt>
                <c:pt idx="6355">
                  <c:v>2844.0000000005193</c:v>
                </c:pt>
                <c:pt idx="6356">
                  <c:v>2845.0000000005193</c:v>
                </c:pt>
                <c:pt idx="6357">
                  <c:v>2846.0000000005198</c:v>
                </c:pt>
                <c:pt idx="6358">
                  <c:v>2847.0000000005198</c:v>
                </c:pt>
                <c:pt idx="6359">
                  <c:v>2848.0000000005198</c:v>
                </c:pt>
                <c:pt idx="6360">
                  <c:v>2849.0000000005198</c:v>
                </c:pt>
                <c:pt idx="6361">
                  <c:v>2850.0000000005202</c:v>
                </c:pt>
                <c:pt idx="6362">
                  <c:v>2851.0000000005202</c:v>
                </c:pt>
                <c:pt idx="6363">
                  <c:v>2852.0000000005202</c:v>
                </c:pt>
                <c:pt idx="6364">
                  <c:v>2853.0000000005207</c:v>
                </c:pt>
                <c:pt idx="6365">
                  <c:v>2854.0000000005207</c:v>
                </c:pt>
                <c:pt idx="6366">
                  <c:v>2855.0000000005207</c:v>
                </c:pt>
                <c:pt idx="6367">
                  <c:v>2856.0000000005207</c:v>
                </c:pt>
                <c:pt idx="6368">
                  <c:v>2857.0000000005211</c:v>
                </c:pt>
                <c:pt idx="6369">
                  <c:v>2858.0000000005211</c:v>
                </c:pt>
                <c:pt idx="6370">
                  <c:v>2859.0000000005211</c:v>
                </c:pt>
                <c:pt idx="6371">
                  <c:v>2860.0000000005216</c:v>
                </c:pt>
                <c:pt idx="6372">
                  <c:v>2861.0000000005216</c:v>
                </c:pt>
                <c:pt idx="6373">
                  <c:v>2862.0000000005216</c:v>
                </c:pt>
                <c:pt idx="6374">
                  <c:v>2863.0000000005216</c:v>
                </c:pt>
                <c:pt idx="6375">
                  <c:v>2864.000000000522</c:v>
                </c:pt>
                <c:pt idx="6376">
                  <c:v>2865.000000000522</c:v>
                </c:pt>
                <c:pt idx="6377">
                  <c:v>2866.000000000522</c:v>
                </c:pt>
                <c:pt idx="6378">
                  <c:v>2867.0000000005225</c:v>
                </c:pt>
                <c:pt idx="6379">
                  <c:v>2868.0000000005225</c:v>
                </c:pt>
                <c:pt idx="6380">
                  <c:v>2869.0000000005225</c:v>
                </c:pt>
                <c:pt idx="6381">
                  <c:v>2870.000000000523</c:v>
                </c:pt>
                <c:pt idx="6382">
                  <c:v>2871.000000000523</c:v>
                </c:pt>
                <c:pt idx="6383">
                  <c:v>2872.000000000523</c:v>
                </c:pt>
                <c:pt idx="6384">
                  <c:v>2873.000000000523</c:v>
                </c:pt>
                <c:pt idx="6385">
                  <c:v>2874.0000000005234</c:v>
                </c:pt>
                <c:pt idx="6386">
                  <c:v>2875.0000000005234</c:v>
                </c:pt>
                <c:pt idx="6387">
                  <c:v>2876.0000000005234</c:v>
                </c:pt>
                <c:pt idx="6388">
                  <c:v>2877.0000000005239</c:v>
                </c:pt>
                <c:pt idx="6389">
                  <c:v>2878.0000000005239</c:v>
                </c:pt>
                <c:pt idx="6390">
                  <c:v>2879.0000000005239</c:v>
                </c:pt>
                <c:pt idx="6391">
                  <c:v>2880.0000000005239</c:v>
                </c:pt>
                <c:pt idx="6392">
                  <c:v>2881.0000000005243</c:v>
                </c:pt>
                <c:pt idx="6393">
                  <c:v>2882.0000000005243</c:v>
                </c:pt>
                <c:pt idx="6394">
                  <c:v>2883.0000000005243</c:v>
                </c:pt>
                <c:pt idx="6395">
                  <c:v>2884.0000000005248</c:v>
                </c:pt>
                <c:pt idx="6396">
                  <c:v>2885.0000000005248</c:v>
                </c:pt>
                <c:pt idx="6397">
                  <c:v>2886.0000000005248</c:v>
                </c:pt>
                <c:pt idx="6398">
                  <c:v>2887.0000000005248</c:v>
                </c:pt>
                <c:pt idx="6399">
                  <c:v>2888.0000000005252</c:v>
                </c:pt>
                <c:pt idx="6400">
                  <c:v>2889.0000000005252</c:v>
                </c:pt>
                <c:pt idx="6401">
                  <c:v>2890.0000000005252</c:v>
                </c:pt>
                <c:pt idx="6402">
                  <c:v>2891.0000000005257</c:v>
                </c:pt>
                <c:pt idx="6403">
                  <c:v>2892.0000000005257</c:v>
                </c:pt>
                <c:pt idx="6404">
                  <c:v>2893.0000000005257</c:v>
                </c:pt>
                <c:pt idx="6405">
                  <c:v>2894.0000000005261</c:v>
                </c:pt>
                <c:pt idx="6406">
                  <c:v>2895.0000000005261</c:v>
                </c:pt>
                <c:pt idx="6407">
                  <c:v>2896.0000000005261</c:v>
                </c:pt>
                <c:pt idx="6408">
                  <c:v>2897.0000000005261</c:v>
                </c:pt>
                <c:pt idx="6409">
                  <c:v>2898.0000000005266</c:v>
                </c:pt>
                <c:pt idx="6410">
                  <c:v>2899.0000000005266</c:v>
                </c:pt>
                <c:pt idx="6411">
                  <c:v>2900.0000000005266</c:v>
                </c:pt>
                <c:pt idx="6412">
                  <c:v>2901.0000000005271</c:v>
                </c:pt>
                <c:pt idx="6413">
                  <c:v>2902.0000000005271</c:v>
                </c:pt>
                <c:pt idx="6414">
                  <c:v>2903.0000000005271</c:v>
                </c:pt>
                <c:pt idx="6415">
                  <c:v>2904.0000000005271</c:v>
                </c:pt>
                <c:pt idx="6416">
                  <c:v>2905.0000000005275</c:v>
                </c:pt>
                <c:pt idx="6417">
                  <c:v>2906.0000000005275</c:v>
                </c:pt>
                <c:pt idx="6418">
                  <c:v>2907.0000000005275</c:v>
                </c:pt>
                <c:pt idx="6419">
                  <c:v>2908.000000000528</c:v>
                </c:pt>
                <c:pt idx="6420">
                  <c:v>2909.000000000528</c:v>
                </c:pt>
                <c:pt idx="6421">
                  <c:v>2910.000000000528</c:v>
                </c:pt>
                <c:pt idx="6422">
                  <c:v>2911.000000000528</c:v>
                </c:pt>
                <c:pt idx="6423">
                  <c:v>2912.0000000005284</c:v>
                </c:pt>
                <c:pt idx="6424">
                  <c:v>2913.0000000005284</c:v>
                </c:pt>
                <c:pt idx="6425">
                  <c:v>2914.0000000005284</c:v>
                </c:pt>
                <c:pt idx="6426">
                  <c:v>2915.0000000005289</c:v>
                </c:pt>
                <c:pt idx="6427">
                  <c:v>2916.0000000005289</c:v>
                </c:pt>
                <c:pt idx="6428">
                  <c:v>2917.0000000005289</c:v>
                </c:pt>
                <c:pt idx="6429">
                  <c:v>2918.0000000005293</c:v>
                </c:pt>
                <c:pt idx="6430">
                  <c:v>2919.0000000005293</c:v>
                </c:pt>
                <c:pt idx="6431">
                  <c:v>2920.0000000005293</c:v>
                </c:pt>
                <c:pt idx="6432">
                  <c:v>2921.0000000005293</c:v>
                </c:pt>
                <c:pt idx="6433">
                  <c:v>2922.0000000005298</c:v>
                </c:pt>
                <c:pt idx="6434">
                  <c:v>2923.0000000005298</c:v>
                </c:pt>
                <c:pt idx="6435">
                  <c:v>2924.0000000005298</c:v>
                </c:pt>
                <c:pt idx="6436">
                  <c:v>2925.0000000005302</c:v>
                </c:pt>
                <c:pt idx="6437">
                  <c:v>2926.0000000005302</c:v>
                </c:pt>
                <c:pt idx="6438">
                  <c:v>2927.0000000005302</c:v>
                </c:pt>
                <c:pt idx="6439">
                  <c:v>2928.0000000005302</c:v>
                </c:pt>
                <c:pt idx="6440">
                  <c:v>2929.0000000005307</c:v>
                </c:pt>
                <c:pt idx="6441">
                  <c:v>2930.0000000005307</c:v>
                </c:pt>
                <c:pt idx="6442">
                  <c:v>2931.0000000005307</c:v>
                </c:pt>
                <c:pt idx="6443">
                  <c:v>2932.0000000005311</c:v>
                </c:pt>
                <c:pt idx="6444">
                  <c:v>2933.0000000005311</c:v>
                </c:pt>
                <c:pt idx="6445">
                  <c:v>2934.0000000005311</c:v>
                </c:pt>
                <c:pt idx="6446">
                  <c:v>2935.0000000005311</c:v>
                </c:pt>
                <c:pt idx="6447">
                  <c:v>2936.0000000005316</c:v>
                </c:pt>
                <c:pt idx="6448">
                  <c:v>2937.0000000005316</c:v>
                </c:pt>
                <c:pt idx="6449">
                  <c:v>2938.0000000005316</c:v>
                </c:pt>
                <c:pt idx="6450">
                  <c:v>2939.0000000005321</c:v>
                </c:pt>
                <c:pt idx="6451">
                  <c:v>2940.0000000005321</c:v>
                </c:pt>
                <c:pt idx="6452">
                  <c:v>2941.0000000005321</c:v>
                </c:pt>
                <c:pt idx="6453">
                  <c:v>2942.0000000005325</c:v>
                </c:pt>
                <c:pt idx="6454">
                  <c:v>2943.0000000005325</c:v>
                </c:pt>
                <c:pt idx="6455">
                  <c:v>2944.0000000005325</c:v>
                </c:pt>
                <c:pt idx="6456">
                  <c:v>2945.0000000005325</c:v>
                </c:pt>
                <c:pt idx="6457">
                  <c:v>2946.000000000533</c:v>
                </c:pt>
                <c:pt idx="6458">
                  <c:v>2947.000000000533</c:v>
                </c:pt>
                <c:pt idx="6459">
                  <c:v>2948.000000000533</c:v>
                </c:pt>
                <c:pt idx="6460">
                  <c:v>2949.0000000005334</c:v>
                </c:pt>
                <c:pt idx="6461">
                  <c:v>2950.0000000005334</c:v>
                </c:pt>
                <c:pt idx="6462">
                  <c:v>2951.0000000005334</c:v>
                </c:pt>
                <c:pt idx="6463">
                  <c:v>2952.0000000005334</c:v>
                </c:pt>
                <c:pt idx="6464">
                  <c:v>2953.0000000005339</c:v>
                </c:pt>
                <c:pt idx="6465">
                  <c:v>2954.0000000005339</c:v>
                </c:pt>
                <c:pt idx="6466">
                  <c:v>2955.0000000005339</c:v>
                </c:pt>
                <c:pt idx="6467">
                  <c:v>2956.0000000005343</c:v>
                </c:pt>
                <c:pt idx="6468">
                  <c:v>2957.0000000005343</c:v>
                </c:pt>
                <c:pt idx="6469">
                  <c:v>2958.0000000005343</c:v>
                </c:pt>
                <c:pt idx="6470">
                  <c:v>2959.0000000005343</c:v>
                </c:pt>
                <c:pt idx="6471">
                  <c:v>2960.0000000005348</c:v>
                </c:pt>
                <c:pt idx="6472">
                  <c:v>2961.0000000005348</c:v>
                </c:pt>
                <c:pt idx="6473">
                  <c:v>2962.0000000005348</c:v>
                </c:pt>
                <c:pt idx="6474">
                  <c:v>2963.0000000005352</c:v>
                </c:pt>
                <c:pt idx="6475">
                  <c:v>2964.0000000005352</c:v>
                </c:pt>
                <c:pt idx="6476">
                  <c:v>2965.0000000005352</c:v>
                </c:pt>
                <c:pt idx="6477">
                  <c:v>2966.0000000005357</c:v>
                </c:pt>
                <c:pt idx="6478">
                  <c:v>2967.0000000005357</c:v>
                </c:pt>
                <c:pt idx="6479">
                  <c:v>2968.0000000005357</c:v>
                </c:pt>
                <c:pt idx="6480">
                  <c:v>2969.0000000005357</c:v>
                </c:pt>
                <c:pt idx="6481">
                  <c:v>2970.0000000005361</c:v>
                </c:pt>
                <c:pt idx="6482">
                  <c:v>2971.0000000005361</c:v>
                </c:pt>
                <c:pt idx="6483">
                  <c:v>2972.0000000005361</c:v>
                </c:pt>
                <c:pt idx="6484">
                  <c:v>2973.0000000005366</c:v>
                </c:pt>
                <c:pt idx="6485">
                  <c:v>2974.0000000005366</c:v>
                </c:pt>
                <c:pt idx="6486">
                  <c:v>2975.0000000005366</c:v>
                </c:pt>
                <c:pt idx="6487">
                  <c:v>2976.0000000005366</c:v>
                </c:pt>
                <c:pt idx="6488">
                  <c:v>2977.0000000005371</c:v>
                </c:pt>
                <c:pt idx="6489">
                  <c:v>2978.0000000005371</c:v>
                </c:pt>
                <c:pt idx="6490">
                  <c:v>2979.0000000005371</c:v>
                </c:pt>
                <c:pt idx="6491">
                  <c:v>2980.0000000005375</c:v>
                </c:pt>
                <c:pt idx="6492">
                  <c:v>2981.0000000005375</c:v>
                </c:pt>
                <c:pt idx="6493">
                  <c:v>2982.0000000005375</c:v>
                </c:pt>
                <c:pt idx="6494">
                  <c:v>2983.0000000005375</c:v>
                </c:pt>
                <c:pt idx="6495">
                  <c:v>2984.000000000538</c:v>
                </c:pt>
                <c:pt idx="6496">
                  <c:v>2985.000000000538</c:v>
                </c:pt>
                <c:pt idx="6497">
                  <c:v>2986.000000000538</c:v>
                </c:pt>
                <c:pt idx="6498">
                  <c:v>2987.0000000005384</c:v>
                </c:pt>
                <c:pt idx="6499">
                  <c:v>2988.0000000005384</c:v>
                </c:pt>
                <c:pt idx="6500">
                  <c:v>2989.0000000005384</c:v>
                </c:pt>
                <c:pt idx="6501">
                  <c:v>2990.0000000005389</c:v>
                </c:pt>
                <c:pt idx="6502">
                  <c:v>2991.0000000005389</c:v>
                </c:pt>
                <c:pt idx="6503">
                  <c:v>2992.0000000005389</c:v>
                </c:pt>
                <c:pt idx="6504">
                  <c:v>2993.0000000005389</c:v>
                </c:pt>
                <c:pt idx="6505">
                  <c:v>2994.0000000005393</c:v>
                </c:pt>
                <c:pt idx="6506">
                  <c:v>2995.0000000005393</c:v>
                </c:pt>
                <c:pt idx="6507">
                  <c:v>2996.0000000005393</c:v>
                </c:pt>
                <c:pt idx="6508">
                  <c:v>2997.0000000005398</c:v>
                </c:pt>
                <c:pt idx="6509">
                  <c:v>2998.0000000005398</c:v>
                </c:pt>
                <c:pt idx="6510">
                  <c:v>2999.0000000005398</c:v>
                </c:pt>
                <c:pt idx="6511">
                  <c:v>3000.0000000005398</c:v>
                </c:pt>
                <c:pt idx="6512">
                  <c:v>3001.0000000005402</c:v>
                </c:pt>
                <c:pt idx="6513">
                  <c:v>3002.0000000005402</c:v>
                </c:pt>
                <c:pt idx="6514">
                  <c:v>3003.0000000005402</c:v>
                </c:pt>
                <c:pt idx="6515">
                  <c:v>3004.0000000005407</c:v>
                </c:pt>
                <c:pt idx="6516">
                  <c:v>3005.0000000005407</c:v>
                </c:pt>
                <c:pt idx="6517">
                  <c:v>3006.0000000005407</c:v>
                </c:pt>
                <c:pt idx="6518">
                  <c:v>3007.0000000005411</c:v>
                </c:pt>
                <c:pt idx="6519">
                  <c:v>3008.0000000005411</c:v>
                </c:pt>
                <c:pt idx="6520">
                  <c:v>3009.0000000005411</c:v>
                </c:pt>
                <c:pt idx="6521">
                  <c:v>3010.0000000005411</c:v>
                </c:pt>
                <c:pt idx="6522">
                  <c:v>3011.0000000005416</c:v>
                </c:pt>
                <c:pt idx="6523">
                  <c:v>3012.0000000005416</c:v>
                </c:pt>
                <c:pt idx="6524">
                  <c:v>3013.0000000005416</c:v>
                </c:pt>
                <c:pt idx="6525">
                  <c:v>3014.0000000005421</c:v>
                </c:pt>
                <c:pt idx="6526">
                  <c:v>3015.0000000005421</c:v>
                </c:pt>
                <c:pt idx="6527">
                  <c:v>3016.0000000005421</c:v>
                </c:pt>
                <c:pt idx="6528">
                  <c:v>3017.0000000005421</c:v>
                </c:pt>
                <c:pt idx="6529">
                  <c:v>3018.0000000005425</c:v>
                </c:pt>
                <c:pt idx="6530">
                  <c:v>3019.0000000005425</c:v>
                </c:pt>
                <c:pt idx="6531">
                  <c:v>3020.0000000005425</c:v>
                </c:pt>
                <c:pt idx="6532">
                  <c:v>3021.000000000543</c:v>
                </c:pt>
                <c:pt idx="6533">
                  <c:v>3022.000000000543</c:v>
                </c:pt>
                <c:pt idx="6534">
                  <c:v>3023.000000000543</c:v>
                </c:pt>
                <c:pt idx="6535">
                  <c:v>3024.000000000543</c:v>
                </c:pt>
                <c:pt idx="6536">
                  <c:v>3025.0000000005434</c:v>
                </c:pt>
                <c:pt idx="6537">
                  <c:v>3026.0000000005434</c:v>
                </c:pt>
                <c:pt idx="6538">
                  <c:v>3027.0000000005434</c:v>
                </c:pt>
                <c:pt idx="6539">
                  <c:v>3028.0000000005439</c:v>
                </c:pt>
                <c:pt idx="6540">
                  <c:v>3029.0000000005439</c:v>
                </c:pt>
                <c:pt idx="6541">
                  <c:v>3030.0000000005439</c:v>
                </c:pt>
                <c:pt idx="6542">
                  <c:v>3031.0000000005443</c:v>
                </c:pt>
                <c:pt idx="6543">
                  <c:v>3032.0000000005443</c:v>
                </c:pt>
                <c:pt idx="6544">
                  <c:v>3033.0000000005443</c:v>
                </c:pt>
                <c:pt idx="6545">
                  <c:v>3034.0000000005443</c:v>
                </c:pt>
                <c:pt idx="6546">
                  <c:v>3035.0000000005448</c:v>
                </c:pt>
                <c:pt idx="6547">
                  <c:v>3036.0000000005448</c:v>
                </c:pt>
                <c:pt idx="6548">
                  <c:v>3037.0000000005448</c:v>
                </c:pt>
                <c:pt idx="6549">
                  <c:v>3038.0000000005452</c:v>
                </c:pt>
                <c:pt idx="6550">
                  <c:v>3039.0000000005452</c:v>
                </c:pt>
                <c:pt idx="6551">
                  <c:v>3040.0000000005452</c:v>
                </c:pt>
                <c:pt idx="6552">
                  <c:v>3041.0000000005452</c:v>
                </c:pt>
                <c:pt idx="6553">
                  <c:v>3042.0000000005457</c:v>
                </c:pt>
                <c:pt idx="6554">
                  <c:v>3043.0000000005457</c:v>
                </c:pt>
                <c:pt idx="6555">
                  <c:v>3044.0000000005457</c:v>
                </c:pt>
                <c:pt idx="6556">
                  <c:v>3045.0000000005462</c:v>
                </c:pt>
                <c:pt idx="6557">
                  <c:v>3046.0000000005462</c:v>
                </c:pt>
                <c:pt idx="6558">
                  <c:v>3047.0000000005462</c:v>
                </c:pt>
                <c:pt idx="6559">
                  <c:v>3048.0000000005462</c:v>
                </c:pt>
                <c:pt idx="6560">
                  <c:v>3049.0000000005466</c:v>
                </c:pt>
                <c:pt idx="6561">
                  <c:v>3050.0000000005466</c:v>
                </c:pt>
                <c:pt idx="6562">
                  <c:v>3051.0000000005466</c:v>
                </c:pt>
                <c:pt idx="6563">
                  <c:v>3052.0000000005471</c:v>
                </c:pt>
                <c:pt idx="6564">
                  <c:v>3053.0000000005471</c:v>
                </c:pt>
                <c:pt idx="6565">
                  <c:v>3054.0000000005471</c:v>
                </c:pt>
                <c:pt idx="6566">
                  <c:v>3055.0000000005475</c:v>
                </c:pt>
                <c:pt idx="6567">
                  <c:v>3056.0000000005475</c:v>
                </c:pt>
                <c:pt idx="6568">
                  <c:v>3057.0000000005475</c:v>
                </c:pt>
                <c:pt idx="6569">
                  <c:v>3058.0000000005475</c:v>
                </c:pt>
                <c:pt idx="6570">
                  <c:v>3059.000000000548</c:v>
                </c:pt>
                <c:pt idx="6571">
                  <c:v>3060.000000000548</c:v>
                </c:pt>
                <c:pt idx="6572">
                  <c:v>3061.000000000548</c:v>
                </c:pt>
                <c:pt idx="6573">
                  <c:v>3062.0000000005484</c:v>
                </c:pt>
                <c:pt idx="6574">
                  <c:v>3063.0000000005484</c:v>
                </c:pt>
                <c:pt idx="6575">
                  <c:v>3064.0000000005484</c:v>
                </c:pt>
                <c:pt idx="6576">
                  <c:v>3065.0000000005484</c:v>
                </c:pt>
                <c:pt idx="6577">
                  <c:v>3066.0000000005489</c:v>
                </c:pt>
                <c:pt idx="6578">
                  <c:v>3067.0000000005489</c:v>
                </c:pt>
                <c:pt idx="6579">
                  <c:v>3068.0000000005489</c:v>
                </c:pt>
                <c:pt idx="6580">
                  <c:v>3069.0000000005493</c:v>
                </c:pt>
                <c:pt idx="6581">
                  <c:v>3070.0000000005493</c:v>
                </c:pt>
                <c:pt idx="6582">
                  <c:v>3071.0000000005493</c:v>
                </c:pt>
                <c:pt idx="6583">
                  <c:v>3072.0000000005493</c:v>
                </c:pt>
                <c:pt idx="6584">
                  <c:v>3073.0000000005498</c:v>
                </c:pt>
                <c:pt idx="6585">
                  <c:v>3074.0000000005498</c:v>
                </c:pt>
                <c:pt idx="6586">
                  <c:v>3075.0000000005498</c:v>
                </c:pt>
                <c:pt idx="6587">
                  <c:v>3076.0000000005502</c:v>
                </c:pt>
                <c:pt idx="6588">
                  <c:v>3077.0000000005502</c:v>
                </c:pt>
                <c:pt idx="6589">
                  <c:v>3078.0000000005502</c:v>
                </c:pt>
                <c:pt idx="6590">
                  <c:v>3079.0000000005507</c:v>
                </c:pt>
                <c:pt idx="6591">
                  <c:v>3080.0000000005507</c:v>
                </c:pt>
                <c:pt idx="6592">
                  <c:v>3081.0000000005507</c:v>
                </c:pt>
                <c:pt idx="6593">
                  <c:v>3082.0000000005507</c:v>
                </c:pt>
                <c:pt idx="6594">
                  <c:v>3083.0000000005512</c:v>
                </c:pt>
                <c:pt idx="6595">
                  <c:v>3084.0000000005512</c:v>
                </c:pt>
                <c:pt idx="6596">
                  <c:v>3085.0000000005512</c:v>
                </c:pt>
                <c:pt idx="6597">
                  <c:v>3086.0000000005516</c:v>
                </c:pt>
                <c:pt idx="6598">
                  <c:v>3087.0000000005516</c:v>
                </c:pt>
                <c:pt idx="6599">
                  <c:v>3088.0000000005516</c:v>
                </c:pt>
                <c:pt idx="6600">
                  <c:v>3089.0000000005516</c:v>
                </c:pt>
                <c:pt idx="6601">
                  <c:v>3090.0000000005521</c:v>
                </c:pt>
                <c:pt idx="6602">
                  <c:v>3091.0000000005521</c:v>
                </c:pt>
                <c:pt idx="6603">
                  <c:v>3092.0000000005521</c:v>
                </c:pt>
                <c:pt idx="6604">
                  <c:v>3093.0000000005525</c:v>
                </c:pt>
                <c:pt idx="6605">
                  <c:v>3094.0000000005525</c:v>
                </c:pt>
                <c:pt idx="6606">
                  <c:v>3095.0000000005525</c:v>
                </c:pt>
                <c:pt idx="6607">
                  <c:v>3096.0000000005525</c:v>
                </c:pt>
                <c:pt idx="6608">
                  <c:v>3097.000000000553</c:v>
                </c:pt>
                <c:pt idx="6609">
                  <c:v>3098.000000000553</c:v>
                </c:pt>
                <c:pt idx="6610">
                  <c:v>3099.000000000553</c:v>
                </c:pt>
                <c:pt idx="6611">
                  <c:v>3100.0000000005534</c:v>
                </c:pt>
                <c:pt idx="6612">
                  <c:v>3101.0000000005534</c:v>
                </c:pt>
                <c:pt idx="6613">
                  <c:v>3102.0000000005534</c:v>
                </c:pt>
                <c:pt idx="6614">
                  <c:v>3103.0000000005539</c:v>
                </c:pt>
                <c:pt idx="6615">
                  <c:v>3104.0000000005539</c:v>
                </c:pt>
                <c:pt idx="6616">
                  <c:v>3105.0000000005539</c:v>
                </c:pt>
                <c:pt idx="6617">
                  <c:v>3106.0000000005539</c:v>
                </c:pt>
                <c:pt idx="6618">
                  <c:v>3107.0000000005543</c:v>
                </c:pt>
                <c:pt idx="6619">
                  <c:v>3108.0000000005543</c:v>
                </c:pt>
                <c:pt idx="6620">
                  <c:v>3109.0000000005543</c:v>
                </c:pt>
                <c:pt idx="6621">
                  <c:v>3110.0000000005548</c:v>
                </c:pt>
                <c:pt idx="6622">
                  <c:v>3111.0000000005548</c:v>
                </c:pt>
                <c:pt idx="6623">
                  <c:v>3112.0000000005548</c:v>
                </c:pt>
                <c:pt idx="6624">
                  <c:v>3113.0000000005548</c:v>
                </c:pt>
                <c:pt idx="6625">
                  <c:v>3114.0000000005552</c:v>
                </c:pt>
                <c:pt idx="6626">
                  <c:v>3115.0000000005552</c:v>
                </c:pt>
                <c:pt idx="6627">
                  <c:v>3116.0000000005552</c:v>
                </c:pt>
                <c:pt idx="6628">
                  <c:v>3117.0000000005557</c:v>
                </c:pt>
                <c:pt idx="6629">
                  <c:v>3118.0000000005557</c:v>
                </c:pt>
                <c:pt idx="6630">
                  <c:v>3119.0000000005557</c:v>
                </c:pt>
                <c:pt idx="6631">
                  <c:v>3120.0000000005557</c:v>
                </c:pt>
                <c:pt idx="6632">
                  <c:v>3121.0000000005562</c:v>
                </c:pt>
                <c:pt idx="6633">
                  <c:v>3122.0000000005562</c:v>
                </c:pt>
                <c:pt idx="6634">
                  <c:v>3123.0000000005562</c:v>
                </c:pt>
                <c:pt idx="6635">
                  <c:v>3124.0000000005566</c:v>
                </c:pt>
                <c:pt idx="6636">
                  <c:v>3125.0000000005566</c:v>
                </c:pt>
                <c:pt idx="6637">
                  <c:v>3126.0000000005566</c:v>
                </c:pt>
                <c:pt idx="6638">
                  <c:v>3127.0000000005571</c:v>
                </c:pt>
                <c:pt idx="6639">
                  <c:v>3128.0000000005571</c:v>
                </c:pt>
                <c:pt idx="6640">
                  <c:v>3129.0000000005571</c:v>
                </c:pt>
                <c:pt idx="6641">
                  <c:v>3130.0000000005571</c:v>
                </c:pt>
                <c:pt idx="6642">
                  <c:v>3131.0000000005575</c:v>
                </c:pt>
                <c:pt idx="6643">
                  <c:v>3132.0000000005575</c:v>
                </c:pt>
                <c:pt idx="6644">
                  <c:v>3133.0000000005575</c:v>
                </c:pt>
                <c:pt idx="6645">
                  <c:v>3134.000000000558</c:v>
                </c:pt>
                <c:pt idx="6646">
                  <c:v>3135.000000000558</c:v>
                </c:pt>
                <c:pt idx="6647">
                  <c:v>3136.000000000558</c:v>
                </c:pt>
                <c:pt idx="6648">
                  <c:v>3137.000000000558</c:v>
                </c:pt>
                <c:pt idx="6649">
                  <c:v>3138.0000000005584</c:v>
                </c:pt>
                <c:pt idx="6650">
                  <c:v>3139.0000000005584</c:v>
                </c:pt>
                <c:pt idx="6651">
                  <c:v>3140.0000000005584</c:v>
                </c:pt>
                <c:pt idx="6652">
                  <c:v>3141.0000000005589</c:v>
                </c:pt>
                <c:pt idx="6653">
                  <c:v>3142.0000000005589</c:v>
                </c:pt>
                <c:pt idx="6654">
                  <c:v>3143.0000000005589</c:v>
                </c:pt>
                <c:pt idx="6655">
                  <c:v>3144.0000000005589</c:v>
                </c:pt>
                <c:pt idx="6656">
                  <c:v>3145.0000000005593</c:v>
                </c:pt>
                <c:pt idx="6657">
                  <c:v>3146.0000000005593</c:v>
                </c:pt>
                <c:pt idx="6658">
                  <c:v>3147.0000000005593</c:v>
                </c:pt>
                <c:pt idx="6659">
                  <c:v>3148.0000000005598</c:v>
                </c:pt>
                <c:pt idx="6660">
                  <c:v>3149.0000000005598</c:v>
                </c:pt>
                <c:pt idx="6661">
                  <c:v>3150.0000000005598</c:v>
                </c:pt>
                <c:pt idx="6662">
                  <c:v>3151.0000000005602</c:v>
                </c:pt>
                <c:pt idx="6663">
                  <c:v>3152.0000000005602</c:v>
                </c:pt>
                <c:pt idx="6664">
                  <c:v>3153.0000000005602</c:v>
                </c:pt>
                <c:pt idx="6665">
                  <c:v>3154.0000000005602</c:v>
                </c:pt>
                <c:pt idx="6666">
                  <c:v>3155.0000000005607</c:v>
                </c:pt>
                <c:pt idx="6667">
                  <c:v>3156.0000000005607</c:v>
                </c:pt>
                <c:pt idx="6668">
                  <c:v>3157.0000000005607</c:v>
                </c:pt>
                <c:pt idx="6669">
                  <c:v>3158.0000000005612</c:v>
                </c:pt>
                <c:pt idx="6670">
                  <c:v>3159.0000000005612</c:v>
                </c:pt>
                <c:pt idx="6671">
                  <c:v>3160.0000000005612</c:v>
                </c:pt>
                <c:pt idx="6672">
                  <c:v>3161.0000000005612</c:v>
                </c:pt>
                <c:pt idx="6673">
                  <c:v>3162.0000000005616</c:v>
                </c:pt>
                <c:pt idx="6674">
                  <c:v>3163.0000000005616</c:v>
                </c:pt>
                <c:pt idx="6675">
                  <c:v>3164.0000000005616</c:v>
                </c:pt>
                <c:pt idx="6676">
                  <c:v>3165.0000000005621</c:v>
                </c:pt>
                <c:pt idx="6677">
                  <c:v>3166.0000000005621</c:v>
                </c:pt>
                <c:pt idx="6678">
                  <c:v>3167.0000000005621</c:v>
                </c:pt>
                <c:pt idx="6679">
                  <c:v>3168.0000000005621</c:v>
                </c:pt>
                <c:pt idx="6680">
                  <c:v>3169.0000000005625</c:v>
                </c:pt>
                <c:pt idx="6681">
                  <c:v>3170.0000000005625</c:v>
                </c:pt>
                <c:pt idx="6682">
                  <c:v>3171.0000000005625</c:v>
                </c:pt>
                <c:pt idx="6683">
                  <c:v>3172.000000000563</c:v>
                </c:pt>
                <c:pt idx="6684">
                  <c:v>3173.000000000563</c:v>
                </c:pt>
                <c:pt idx="6685">
                  <c:v>3174.000000000563</c:v>
                </c:pt>
                <c:pt idx="6686">
                  <c:v>3175.0000000005634</c:v>
                </c:pt>
                <c:pt idx="6687">
                  <c:v>3176.0000000005634</c:v>
                </c:pt>
                <c:pt idx="6688">
                  <c:v>3177.0000000005634</c:v>
                </c:pt>
                <c:pt idx="6689">
                  <c:v>3178.0000000005634</c:v>
                </c:pt>
                <c:pt idx="6690">
                  <c:v>3179.0000000005639</c:v>
                </c:pt>
                <c:pt idx="6691">
                  <c:v>3180.0000000005639</c:v>
                </c:pt>
                <c:pt idx="6692">
                  <c:v>3181.0000000005639</c:v>
                </c:pt>
                <c:pt idx="6693">
                  <c:v>3182.0000000005643</c:v>
                </c:pt>
                <c:pt idx="6694">
                  <c:v>3183.0000000005643</c:v>
                </c:pt>
                <c:pt idx="6695">
                  <c:v>3184.0000000005643</c:v>
                </c:pt>
                <c:pt idx="6696">
                  <c:v>3185.0000000005643</c:v>
                </c:pt>
                <c:pt idx="6697">
                  <c:v>3186.0000000005648</c:v>
                </c:pt>
                <c:pt idx="6698">
                  <c:v>3187.0000000005648</c:v>
                </c:pt>
                <c:pt idx="6699">
                  <c:v>3188.0000000005648</c:v>
                </c:pt>
                <c:pt idx="6700">
                  <c:v>3189.0000000005653</c:v>
                </c:pt>
                <c:pt idx="6701">
                  <c:v>3190.0000000005653</c:v>
                </c:pt>
                <c:pt idx="6702">
                  <c:v>3191.0000000005653</c:v>
                </c:pt>
                <c:pt idx="6703">
                  <c:v>3192.0000000005657</c:v>
                </c:pt>
                <c:pt idx="6704">
                  <c:v>3193.0000000005657</c:v>
                </c:pt>
                <c:pt idx="6705">
                  <c:v>3194.0000000005657</c:v>
                </c:pt>
                <c:pt idx="6706">
                  <c:v>3195.0000000005657</c:v>
                </c:pt>
                <c:pt idx="6707">
                  <c:v>3196.0000000005662</c:v>
                </c:pt>
                <c:pt idx="6708">
                  <c:v>3197.0000000005662</c:v>
                </c:pt>
                <c:pt idx="6709">
                  <c:v>3198.0000000005662</c:v>
                </c:pt>
                <c:pt idx="6710">
                  <c:v>3199.0000000005666</c:v>
                </c:pt>
                <c:pt idx="6711">
                  <c:v>3200.0000000005666</c:v>
                </c:pt>
                <c:pt idx="6712">
                  <c:v>3201.0000000005666</c:v>
                </c:pt>
                <c:pt idx="6713">
                  <c:v>3202.0000000005666</c:v>
                </c:pt>
                <c:pt idx="6714">
                  <c:v>3203.0000000005671</c:v>
                </c:pt>
                <c:pt idx="6715">
                  <c:v>3204.0000000005671</c:v>
                </c:pt>
                <c:pt idx="6716">
                  <c:v>3205.0000000005671</c:v>
                </c:pt>
                <c:pt idx="6717">
                  <c:v>3206.0000000005675</c:v>
                </c:pt>
                <c:pt idx="6718">
                  <c:v>3207.0000000005675</c:v>
                </c:pt>
                <c:pt idx="6719">
                  <c:v>3208.0000000005675</c:v>
                </c:pt>
                <c:pt idx="6720">
                  <c:v>3209.0000000005675</c:v>
                </c:pt>
                <c:pt idx="6721">
                  <c:v>3210.000000000568</c:v>
                </c:pt>
                <c:pt idx="6722">
                  <c:v>3211.000000000568</c:v>
                </c:pt>
                <c:pt idx="6723">
                  <c:v>3212.000000000568</c:v>
                </c:pt>
                <c:pt idx="6724">
                  <c:v>3213.0000000005684</c:v>
                </c:pt>
                <c:pt idx="6725">
                  <c:v>3214.0000000005684</c:v>
                </c:pt>
                <c:pt idx="6726">
                  <c:v>3215.0000000005684</c:v>
                </c:pt>
                <c:pt idx="6727">
                  <c:v>3216.0000000005689</c:v>
                </c:pt>
                <c:pt idx="6728">
                  <c:v>3217.0000000005689</c:v>
                </c:pt>
                <c:pt idx="6729">
                  <c:v>3218.0000000005689</c:v>
                </c:pt>
                <c:pt idx="6730">
                  <c:v>3219.0000000005689</c:v>
                </c:pt>
                <c:pt idx="6731">
                  <c:v>3220.0000000005693</c:v>
                </c:pt>
                <c:pt idx="6732">
                  <c:v>3221.0000000005693</c:v>
                </c:pt>
                <c:pt idx="6733">
                  <c:v>3222.0000000005693</c:v>
                </c:pt>
                <c:pt idx="6734">
                  <c:v>3223.0000000005698</c:v>
                </c:pt>
                <c:pt idx="6735">
                  <c:v>3224.0000000005698</c:v>
                </c:pt>
                <c:pt idx="6736">
                  <c:v>3225.0000000005698</c:v>
                </c:pt>
                <c:pt idx="6737">
                  <c:v>3226.0000000005698</c:v>
                </c:pt>
                <c:pt idx="6738">
                  <c:v>3227.0000000005703</c:v>
                </c:pt>
                <c:pt idx="6739">
                  <c:v>3228.0000000005703</c:v>
                </c:pt>
                <c:pt idx="6740">
                  <c:v>3229.0000000005703</c:v>
                </c:pt>
                <c:pt idx="6741">
                  <c:v>3230.0000000005707</c:v>
                </c:pt>
                <c:pt idx="6742">
                  <c:v>3231.0000000005707</c:v>
                </c:pt>
                <c:pt idx="6743">
                  <c:v>3232.0000000005707</c:v>
                </c:pt>
                <c:pt idx="6744">
                  <c:v>3233.0000000005707</c:v>
                </c:pt>
                <c:pt idx="6745">
                  <c:v>3234.0000000005712</c:v>
                </c:pt>
                <c:pt idx="6746">
                  <c:v>3235.0000000005712</c:v>
                </c:pt>
                <c:pt idx="6747">
                  <c:v>3236.0000000005712</c:v>
                </c:pt>
                <c:pt idx="6748">
                  <c:v>3237.0000000005716</c:v>
                </c:pt>
                <c:pt idx="6749">
                  <c:v>3238.0000000005716</c:v>
                </c:pt>
                <c:pt idx="6750">
                  <c:v>3239.0000000005716</c:v>
                </c:pt>
                <c:pt idx="6751">
                  <c:v>3240.0000000005721</c:v>
                </c:pt>
                <c:pt idx="6752">
                  <c:v>3241.0000000005721</c:v>
                </c:pt>
                <c:pt idx="6753">
                  <c:v>3242.0000000005721</c:v>
                </c:pt>
                <c:pt idx="6754">
                  <c:v>3243.0000000005721</c:v>
                </c:pt>
                <c:pt idx="6755">
                  <c:v>3244.0000000005725</c:v>
                </c:pt>
                <c:pt idx="6756">
                  <c:v>3245.0000000005725</c:v>
                </c:pt>
                <c:pt idx="6757">
                  <c:v>3246.0000000005725</c:v>
                </c:pt>
                <c:pt idx="6758">
                  <c:v>3247.000000000573</c:v>
                </c:pt>
                <c:pt idx="6759">
                  <c:v>3248.000000000573</c:v>
                </c:pt>
                <c:pt idx="6760">
                  <c:v>3249.000000000573</c:v>
                </c:pt>
                <c:pt idx="6761">
                  <c:v>3250.000000000573</c:v>
                </c:pt>
                <c:pt idx="6762">
                  <c:v>3251.0000000005734</c:v>
                </c:pt>
                <c:pt idx="6763">
                  <c:v>3252.0000000005734</c:v>
                </c:pt>
                <c:pt idx="6764">
                  <c:v>3253.0000000005734</c:v>
                </c:pt>
                <c:pt idx="6765">
                  <c:v>3254.0000000005739</c:v>
                </c:pt>
                <c:pt idx="6766">
                  <c:v>3255.0000000005739</c:v>
                </c:pt>
                <c:pt idx="6767">
                  <c:v>3256.0000000005739</c:v>
                </c:pt>
                <c:pt idx="6768">
                  <c:v>3257.0000000005739</c:v>
                </c:pt>
                <c:pt idx="6769">
                  <c:v>3258.0000000005743</c:v>
                </c:pt>
                <c:pt idx="6770">
                  <c:v>3259.0000000005743</c:v>
                </c:pt>
                <c:pt idx="6771">
                  <c:v>3260.0000000005743</c:v>
                </c:pt>
                <c:pt idx="6772">
                  <c:v>3261.0000000005748</c:v>
                </c:pt>
                <c:pt idx="6773">
                  <c:v>3262.0000000005748</c:v>
                </c:pt>
                <c:pt idx="6774">
                  <c:v>3263.0000000005748</c:v>
                </c:pt>
                <c:pt idx="6775">
                  <c:v>3264.0000000005753</c:v>
                </c:pt>
                <c:pt idx="6776">
                  <c:v>3265.0000000005753</c:v>
                </c:pt>
                <c:pt idx="6777">
                  <c:v>3266.0000000005753</c:v>
                </c:pt>
                <c:pt idx="6778">
                  <c:v>3267.0000000005753</c:v>
                </c:pt>
                <c:pt idx="6779">
                  <c:v>3268.0000000005757</c:v>
                </c:pt>
                <c:pt idx="6780">
                  <c:v>3269.0000000005757</c:v>
                </c:pt>
                <c:pt idx="6781">
                  <c:v>3270.0000000005757</c:v>
                </c:pt>
                <c:pt idx="6782">
                  <c:v>3271.0000000005762</c:v>
                </c:pt>
                <c:pt idx="6783">
                  <c:v>3272.0000000005762</c:v>
                </c:pt>
                <c:pt idx="6784">
                  <c:v>3273.0000000005762</c:v>
                </c:pt>
                <c:pt idx="6785">
                  <c:v>3274.0000000005762</c:v>
                </c:pt>
                <c:pt idx="6786">
                  <c:v>3275.0000000005766</c:v>
                </c:pt>
                <c:pt idx="6787">
                  <c:v>3276.0000000005766</c:v>
                </c:pt>
                <c:pt idx="6788">
                  <c:v>3277.0000000005766</c:v>
                </c:pt>
                <c:pt idx="6789">
                  <c:v>3278.0000000005771</c:v>
                </c:pt>
                <c:pt idx="6790">
                  <c:v>3279.0000000005771</c:v>
                </c:pt>
                <c:pt idx="6791">
                  <c:v>3280.0000000005771</c:v>
                </c:pt>
                <c:pt idx="6792">
                  <c:v>3281.0000000005771</c:v>
                </c:pt>
                <c:pt idx="6793">
                  <c:v>3282.0000000005775</c:v>
                </c:pt>
                <c:pt idx="6794">
                  <c:v>3283.0000000005775</c:v>
                </c:pt>
                <c:pt idx="6795">
                  <c:v>3284.0000000005775</c:v>
                </c:pt>
                <c:pt idx="6796">
                  <c:v>3285.000000000578</c:v>
                </c:pt>
                <c:pt idx="6797">
                  <c:v>3286.000000000578</c:v>
                </c:pt>
                <c:pt idx="6798">
                  <c:v>3287.000000000578</c:v>
                </c:pt>
                <c:pt idx="6799">
                  <c:v>3288.0000000005784</c:v>
                </c:pt>
                <c:pt idx="6800">
                  <c:v>3289.0000000005784</c:v>
                </c:pt>
                <c:pt idx="6801">
                  <c:v>3290.0000000005784</c:v>
                </c:pt>
                <c:pt idx="6802">
                  <c:v>3291.0000000005784</c:v>
                </c:pt>
                <c:pt idx="6803">
                  <c:v>3292.0000000005789</c:v>
                </c:pt>
                <c:pt idx="6804">
                  <c:v>3293.0000000005789</c:v>
                </c:pt>
                <c:pt idx="6805">
                  <c:v>3294.0000000005789</c:v>
                </c:pt>
                <c:pt idx="6806">
                  <c:v>3295.0000000005793</c:v>
                </c:pt>
                <c:pt idx="6807">
                  <c:v>3296.0000000005793</c:v>
                </c:pt>
                <c:pt idx="6808">
                  <c:v>3297.0000000005793</c:v>
                </c:pt>
                <c:pt idx="6809">
                  <c:v>3298.0000000005793</c:v>
                </c:pt>
                <c:pt idx="6810">
                  <c:v>3299.0000000005798</c:v>
                </c:pt>
                <c:pt idx="6811">
                  <c:v>3300.0000000005798</c:v>
                </c:pt>
                <c:pt idx="6812">
                  <c:v>3301.0000000005798</c:v>
                </c:pt>
                <c:pt idx="6813">
                  <c:v>3302.0000000005803</c:v>
                </c:pt>
                <c:pt idx="6814">
                  <c:v>3303.0000000005803</c:v>
                </c:pt>
                <c:pt idx="6815">
                  <c:v>3304.0000000005803</c:v>
                </c:pt>
                <c:pt idx="6816">
                  <c:v>3305.0000000005803</c:v>
                </c:pt>
                <c:pt idx="6817">
                  <c:v>3306.0000000005807</c:v>
                </c:pt>
                <c:pt idx="6818">
                  <c:v>3307.0000000005807</c:v>
                </c:pt>
                <c:pt idx="6819">
                  <c:v>3308.0000000005807</c:v>
                </c:pt>
                <c:pt idx="6820">
                  <c:v>3309.0000000005812</c:v>
                </c:pt>
                <c:pt idx="6821">
                  <c:v>3310.0000000005812</c:v>
                </c:pt>
                <c:pt idx="6822">
                  <c:v>3311.0000000005812</c:v>
                </c:pt>
                <c:pt idx="6823">
                  <c:v>3312.0000000005816</c:v>
                </c:pt>
                <c:pt idx="6824">
                  <c:v>3313.0000000005816</c:v>
                </c:pt>
                <c:pt idx="6825">
                  <c:v>3314.0000000005816</c:v>
                </c:pt>
                <c:pt idx="6826">
                  <c:v>3315.0000000005816</c:v>
                </c:pt>
                <c:pt idx="6827">
                  <c:v>3316.0000000005821</c:v>
                </c:pt>
                <c:pt idx="6828">
                  <c:v>3317.0000000005821</c:v>
                </c:pt>
                <c:pt idx="6829">
                  <c:v>3318.0000000005821</c:v>
                </c:pt>
                <c:pt idx="6830">
                  <c:v>3319.0000000005825</c:v>
                </c:pt>
                <c:pt idx="6831">
                  <c:v>3320.0000000005825</c:v>
                </c:pt>
                <c:pt idx="6832">
                  <c:v>3321.0000000005825</c:v>
                </c:pt>
                <c:pt idx="6833">
                  <c:v>3322.0000000005825</c:v>
                </c:pt>
                <c:pt idx="6834">
                  <c:v>3323.000000000583</c:v>
                </c:pt>
                <c:pt idx="6835">
                  <c:v>3324.000000000583</c:v>
                </c:pt>
                <c:pt idx="6836">
                  <c:v>3325.000000000583</c:v>
                </c:pt>
                <c:pt idx="6837">
                  <c:v>3326.0000000005834</c:v>
                </c:pt>
                <c:pt idx="6838">
                  <c:v>3327.0000000005834</c:v>
                </c:pt>
                <c:pt idx="6839">
                  <c:v>3328.0000000005834</c:v>
                </c:pt>
                <c:pt idx="6840">
                  <c:v>3329.0000000005834</c:v>
                </c:pt>
                <c:pt idx="6841">
                  <c:v>3330.0000000005839</c:v>
                </c:pt>
                <c:pt idx="6842">
                  <c:v>3331.0000000005839</c:v>
                </c:pt>
                <c:pt idx="6843">
                  <c:v>3332.0000000005839</c:v>
                </c:pt>
                <c:pt idx="6844">
                  <c:v>3333.0000000005844</c:v>
                </c:pt>
                <c:pt idx="6845">
                  <c:v>3334.0000000005844</c:v>
                </c:pt>
                <c:pt idx="6846">
                  <c:v>3335.0000000005844</c:v>
                </c:pt>
                <c:pt idx="6847">
                  <c:v>3336.0000000005848</c:v>
                </c:pt>
                <c:pt idx="6848">
                  <c:v>3337.0000000005848</c:v>
                </c:pt>
                <c:pt idx="6849">
                  <c:v>3338.0000000005848</c:v>
                </c:pt>
                <c:pt idx="6850">
                  <c:v>3339.0000000005848</c:v>
                </c:pt>
                <c:pt idx="6851">
                  <c:v>3340.0000000005853</c:v>
                </c:pt>
                <c:pt idx="6852">
                  <c:v>3341.0000000005853</c:v>
                </c:pt>
                <c:pt idx="6853">
                  <c:v>3342.0000000005853</c:v>
                </c:pt>
                <c:pt idx="6854">
                  <c:v>3343.0000000005857</c:v>
                </c:pt>
                <c:pt idx="6855">
                  <c:v>3344.0000000005857</c:v>
                </c:pt>
                <c:pt idx="6856">
                  <c:v>3345.0000000005857</c:v>
                </c:pt>
                <c:pt idx="6857">
                  <c:v>3346.0000000005857</c:v>
                </c:pt>
                <c:pt idx="6858">
                  <c:v>3347.0000000005862</c:v>
                </c:pt>
                <c:pt idx="6859">
                  <c:v>3348.0000000005862</c:v>
                </c:pt>
                <c:pt idx="6860">
                  <c:v>3349.0000000005862</c:v>
                </c:pt>
                <c:pt idx="6861">
                  <c:v>3350.0000000005866</c:v>
                </c:pt>
                <c:pt idx="6862">
                  <c:v>3351.0000000005866</c:v>
                </c:pt>
                <c:pt idx="6863">
                  <c:v>3352.0000000005866</c:v>
                </c:pt>
                <c:pt idx="6864">
                  <c:v>3353.0000000005866</c:v>
                </c:pt>
                <c:pt idx="6865">
                  <c:v>3354.0000000005871</c:v>
                </c:pt>
                <c:pt idx="6866">
                  <c:v>3355.0000000005871</c:v>
                </c:pt>
                <c:pt idx="6867">
                  <c:v>3356.0000000005871</c:v>
                </c:pt>
                <c:pt idx="6868">
                  <c:v>3357.0000000005875</c:v>
                </c:pt>
                <c:pt idx="6869">
                  <c:v>3358.0000000005875</c:v>
                </c:pt>
                <c:pt idx="6870">
                  <c:v>3359.0000000005875</c:v>
                </c:pt>
                <c:pt idx="6871">
                  <c:v>3360.000000000588</c:v>
                </c:pt>
                <c:pt idx="6872">
                  <c:v>3361.000000000588</c:v>
                </c:pt>
                <c:pt idx="6873">
                  <c:v>3362.000000000588</c:v>
                </c:pt>
                <c:pt idx="6874">
                  <c:v>3363.000000000588</c:v>
                </c:pt>
                <c:pt idx="6875">
                  <c:v>3364.0000000005884</c:v>
                </c:pt>
                <c:pt idx="6876">
                  <c:v>3365.0000000005884</c:v>
                </c:pt>
                <c:pt idx="6877">
                  <c:v>3366.0000000005884</c:v>
                </c:pt>
                <c:pt idx="6878">
                  <c:v>3367.0000000005889</c:v>
                </c:pt>
                <c:pt idx="6879">
                  <c:v>3368.0000000005889</c:v>
                </c:pt>
                <c:pt idx="6880">
                  <c:v>3369.0000000005889</c:v>
                </c:pt>
                <c:pt idx="6881">
                  <c:v>3370.0000000005889</c:v>
                </c:pt>
                <c:pt idx="6882">
                  <c:v>3371.0000000005894</c:v>
                </c:pt>
                <c:pt idx="6883">
                  <c:v>3372.0000000005894</c:v>
                </c:pt>
                <c:pt idx="6884">
                  <c:v>3373.0000000005894</c:v>
                </c:pt>
                <c:pt idx="6885">
                  <c:v>3374.0000000005898</c:v>
                </c:pt>
                <c:pt idx="6886">
                  <c:v>3375.0000000005898</c:v>
                </c:pt>
                <c:pt idx="6887">
                  <c:v>3376.0000000005898</c:v>
                </c:pt>
                <c:pt idx="6888">
                  <c:v>3377.0000000005898</c:v>
                </c:pt>
                <c:pt idx="6889">
                  <c:v>3378.0000000005903</c:v>
                </c:pt>
                <c:pt idx="6890">
                  <c:v>3379.0000000005903</c:v>
                </c:pt>
                <c:pt idx="6891">
                  <c:v>3380.0000000005903</c:v>
                </c:pt>
                <c:pt idx="6892">
                  <c:v>3381.0000000005907</c:v>
                </c:pt>
                <c:pt idx="6893">
                  <c:v>3382.0000000005907</c:v>
                </c:pt>
                <c:pt idx="6894">
                  <c:v>3383.0000000005907</c:v>
                </c:pt>
                <c:pt idx="6895">
                  <c:v>3384.0000000005912</c:v>
                </c:pt>
                <c:pt idx="6896">
                  <c:v>3385.0000000005912</c:v>
                </c:pt>
                <c:pt idx="6897">
                  <c:v>3386.0000000005912</c:v>
                </c:pt>
                <c:pt idx="6898">
                  <c:v>3387.0000000005912</c:v>
                </c:pt>
                <c:pt idx="6899">
                  <c:v>3388.0000000005916</c:v>
                </c:pt>
                <c:pt idx="6900">
                  <c:v>3389.0000000005916</c:v>
                </c:pt>
                <c:pt idx="6901">
                  <c:v>3390.0000000005916</c:v>
                </c:pt>
                <c:pt idx="6902">
                  <c:v>3391.0000000005921</c:v>
                </c:pt>
                <c:pt idx="6903">
                  <c:v>3392.0000000005921</c:v>
                </c:pt>
                <c:pt idx="6904">
                  <c:v>3393.0000000005921</c:v>
                </c:pt>
                <c:pt idx="6905">
                  <c:v>3394.0000000005921</c:v>
                </c:pt>
                <c:pt idx="6906">
                  <c:v>3395.0000000005925</c:v>
                </c:pt>
                <c:pt idx="6907">
                  <c:v>3396.0000000005925</c:v>
                </c:pt>
                <c:pt idx="6908">
                  <c:v>3397.0000000005925</c:v>
                </c:pt>
                <c:pt idx="6909">
                  <c:v>3398.000000000593</c:v>
                </c:pt>
                <c:pt idx="6910">
                  <c:v>3399.000000000593</c:v>
                </c:pt>
                <c:pt idx="6911">
                  <c:v>3400.000000000593</c:v>
                </c:pt>
                <c:pt idx="6912">
                  <c:v>3401.0000000005934</c:v>
                </c:pt>
                <c:pt idx="6913">
                  <c:v>3402.0000000005934</c:v>
                </c:pt>
                <c:pt idx="6914">
                  <c:v>3403.0000000005934</c:v>
                </c:pt>
                <c:pt idx="6915">
                  <c:v>3404.0000000005934</c:v>
                </c:pt>
                <c:pt idx="6916">
                  <c:v>3405.0000000005939</c:v>
                </c:pt>
                <c:pt idx="6917">
                  <c:v>3406.0000000005939</c:v>
                </c:pt>
                <c:pt idx="6918">
                  <c:v>3407.0000000005939</c:v>
                </c:pt>
                <c:pt idx="6919">
                  <c:v>3408.0000000005944</c:v>
                </c:pt>
                <c:pt idx="6920">
                  <c:v>3409.0000000005944</c:v>
                </c:pt>
                <c:pt idx="6921">
                  <c:v>3410.0000000005944</c:v>
                </c:pt>
                <c:pt idx="6922">
                  <c:v>3411.0000000005944</c:v>
                </c:pt>
                <c:pt idx="6923">
                  <c:v>3412.0000000005948</c:v>
                </c:pt>
                <c:pt idx="6924">
                  <c:v>3413.0000000005948</c:v>
                </c:pt>
                <c:pt idx="6925">
                  <c:v>3414.0000000005948</c:v>
                </c:pt>
                <c:pt idx="6926">
                  <c:v>3415.0000000005953</c:v>
                </c:pt>
                <c:pt idx="6927">
                  <c:v>3416.0000000005953</c:v>
                </c:pt>
                <c:pt idx="6928">
                  <c:v>3417.0000000005953</c:v>
                </c:pt>
                <c:pt idx="6929">
                  <c:v>3418.0000000005953</c:v>
                </c:pt>
                <c:pt idx="6930">
                  <c:v>3419.0000000005957</c:v>
                </c:pt>
                <c:pt idx="6931">
                  <c:v>3420.0000000005957</c:v>
                </c:pt>
                <c:pt idx="6932">
                  <c:v>3421.0000000005957</c:v>
                </c:pt>
                <c:pt idx="6933">
                  <c:v>3422.0000000005962</c:v>
                </c:pt>
                <c:pt idx="6934">
                  <c:v>3423.0000000005962</c:v>
                </c:pt>
                <c:pt idx="6935">
                  <c:v>3424.0000000005962</c:v>
                </c:pt>
                <c:pt idx="6936">
                  <c:v>3425.0000000005966</c:v>
                </c:pt>
                <c:pt idx="6937">
                  <c:v>3426.0000000005966</c:v>
                </c:pt>
                <c:pt idx="6938">
                  <c:v>3427.0000000005966</c:v>
                </c:pt>
                <c:pt idx="6939">
                  <c:v>3428.0000000005966</c:v>
                </c:pt>
                <c:pt idx="6940">
                  <c:v>3429.0000000005971</c:v>
                </c:pt>
                <c:pt idx="6941">
                  <c:v>3430.0000000005971</c:v>
                </c:pt>
                <c:pt idx="6942">
                  <c:v>3431.0000000005971</c:v>
                </c:pt>
                <c:pt idx="6943">
                  <c:v>3432.0000000005975</c:v>
                </c:pt>
                <c:pt idx="6944">
                  <c:v>3433.0000000005975</c:v>
                </c:pt>
                <c:pt idx="6945">
                  <c:v>3434.0000000005975</c:v>
                </c:pt>
                <c:pt idx="6946">
                  <c:v>3435.0000000005975</c:v>
                </c:pt>
                <c:pt idx="6947">
                  <c:v>3436.000000000598</c:v>
                </c:pt>
                <c:pt idx="6948">
                  <c:v>3437.000000000598</c:v>
                </c:pt>
                <c:pt idx="6949">
                  <c:v>3438.000000000598</c:v>
                </c:pt>
                <c:pt idx="6950">
                  <c:v>3439.0000000005984</c:v>
                </c:pt>
                <c:pt idx="6951">
                  <c:v>3440.0000000005984</c:v>
                </c:pt>
                <c:pt idx="6952">
                  <c:v>3441.0000000005984</c:v>
                </c:pt>
                <c:pt idx="6953">
                  <c:v>3442.0000000005984</c:v>
                </c:pt>
                <c:pt idx="6954">
                  <c:v>3443.0000000005989</c:v>
                </c:pt>
                <c:pt idx="6955">
                  <c:v>3444.0000000005989</c:v>
                </c:pt>
                <c:pt idx="6956">
                  <c:v>3445.0000000005989</c:v>
                </c:pt>
                <c:pt idx="6957">
                  <c:v>3446.0000000005994</c:v>
                </c:pt>
                <c:pt idx="6958">
                  <c:v>3447.0000000005994</c:v>
                </c:pt>
                <c:pt idx="6959">
                  <c:v>3448.0000000005994</c:v>
                </c:pt>
                <c:pt idx="6960">
                  <c:v>3449.0000000005998</c:v>
                </c:pt>
                <c:pt idx="6961">
                  <c:v>3450.0000000005998</c:v>
                </c:pt>
                <c:pt idx="6962">
                  <c:v>3451.0000000005998</c:v>
                </c:pt>
                <c:pt idx="6963">
                  <c:v>3452.0000000005998</c:v>
                </c:pt>
                <c:pt idx="6964">
                  <c:v>3453.0000000006003</c:v>
                </c:pt>
                <c:pt idx="6965">
                  <c:v>3454.0000000006003</c:v>
                </c:pt>
                <c:pt idx="6966">
                  <c:v>3455.0000000006003</c:v>
                </c:pt>
                <c:pt idx="6967">
                  <c:v>3456.0000000006007</c:v>
                </c:pt>
                <c:pt idx="6968">
                  <c:v>3457.0000000006007</c:v>
                </c:pt>
                <c:pt idx="6969">
                  <c:v>3458.0000000006007</c:v>
                </c:pt>
                <c:pt idx="6970">
                  <c:v>3459.0000000006007</c:v>
                </c:pt>
                <c:pt idx="6971">
                  <c:v>3460.0000000006012</c:v>
                </c:pt>
                <c:pt idx="6972">
                  <c:v>3461.0000000006012</c:v>
                </c:pt>
                <c:pt idx="6973">
                  <c:v>3462.0000000006012</c:v>
                </c:pt>
                <c:pt idx="6974">
                  <c:v>3463.0000000006016</c:v>
                </c:pt>
                <c:pt idx="6975">
                  <c:v>3464.0000000006016</c:v>
                </c:pt>
                <c:pt idx="6976">
                  <c:v>3465.0000000006016</c:v>
                </c:pt>
                <c:pt idx="6977">
                  <c:v>3466.0000000006016</c:v>
                </c:pt>
                <c:pt idx="6978">
                  <c:v>3467.0000000006021</c:v>
                </c:pt>
                <c:pt idx="6979">
                  <c:v>3468.0000000006021</c:v>
                </c:pt>
                <c:pt idx="6980">
                  <c:v>3469.0000000006021</c:v>
                </c:pt>
                <c:pt idx="6981">
                  <c:v>3470.0000000006025</c:v>
                </c:pt>
                <c:pt idx="6982">
                  <c:v>3471.0000000006025</c:v>
                </c:pt>
                <c:pt idx="6983">
                  <c:v>3472.0000000006025</c:v>
                </c:pt>
                <c:pt idx="6984">
                  <c:v>3473.000000000603</c:v>
                </c:pt>
                <c:pt idx="6985">
                  <c:v>3474.000000000603</c:v>
                </c:pt>
                <c:pt idx="6986">
                  <c:v>3475.000000000603</c:v>
                </c:pt>
                <c:pt idx="6987">
                  <c:v>3476.000000000603</c:v>
                </c:pt>
                <c:pt idx="6988">
                  <c:v>3477.0000000006034</c:v>
                </c:pt>
                <c:pt idx="6989">
                  <c:v>3478.0000000006034</c:v>
                </c:pt>
                <c:pt idx="6990">
                  <c:v>3479.0000000006034</c:v>
                </c:pt>
                <c:pt idx="6991">
                  <c:v>3480.0000000006039</c:v>
                </c:pt>
                <c:pt idx="6992">
                  <c:v>3481.0000000006039</c:v>
                </c:pt>
                <c:pt idx="6993">
                  <c:v>3482.0000000006039</c:v>
                </c:pt>
                <c:pt idx="6994">
                  <c:v>3483.0000000006039</c:v>
                </c:pt>
                <c:pt idx="6995">
                  <c:v>3484.0000000006044</c:v>
                </c:pt>
                <c:pt idx="6996">
                  <c:v>3485.0000000006044</c:v>
                </c:pt>
                <c:pt idx="6997">
                  <c:v>3486.0000000006044</c:v>
                </c:pt>
                <c:pt idx="6998">
                  <c:v>3487.0000000006048</c:v>
                </c:pt>
                <c:pt idx="6999">
                  <c:v>3488.0000000006048</c:v>
                </c:pt>
                <c:pt idx="7000">
                  <c:v>3489.0000000006048</c:v>
                </c:pt>
                <c:pt idx="7001">
                  <c:v>3490.0000000006048</c:v>
                </c:pt>
                <c:pt idx="7002">
                  <c:v>3491.0000000006053</c:v>
                </c:pt>
                <c:pt idx="7003">
                  <c:v>3492.0000000006053</c:v>
                </c:pt>
                <c:pt idx="7004">
                  <c:v>3493.0000000006053</c:v>
                </c:pt>
                <c:pt idx="7005">
                  <c:v>3494.0000000006057</c:v>
                </c:pt>
                <c:pt idx="7006">
                  <c:v>3495.0000000006057</c:v>
                </c:pt>
                <c:pt idx="7007">
                  <c:v>3496.0000000006057</c:v>
                </c:pt>
                <c:pt idx="7008">
                  <c:v>3497.0000000006062</c:v>
                </c:pt>
                <c:pt idx="7009">
                  <c:v>3498.0000000006062</c:v>
                </c:pt>
                <c:pt idx="7010">
                  <c:v>3499.0000000006062</c:v>
                </c:pt>
                <c:pt idx="7011">
                  <c:v>3500.0000000006062</c:v>
                </c:pt>
                <c:pt idx="7012">
                  <c:v>3501.0000000006066</c:v>
                </c:pt>
                <c:pt idx="7013">
                  <c:v>3502.0000000006066</c:v>
                </c:pt>
                <c:pt idx="7014">
                  <c:v>3503.0000000006066</c:v>
                </c:pt>
                <c:pt idx="7015">
                  <c:v>3504.0000000006071</c:v>
                </c:pt>
                <c:pt idx="7016">
                  <c:v>3505.0000000006071</c:v>
                </c:pt>
                <c:pt idx="7017">
                  <c:v>3506.0000000006071</c:v>
                </c:pt>
                <c:pt idx="7018">
                  <c:v>3507.0000000006071</c:v>
                </c:pt>
                <c:pt idx="7019">
                  <c:v>3508.0000000006075</c:v>
                </c:pt>
                <c:pt idx="7020">
                  <c:v>3509.0000000006075</c:v>
                </c:pt>
                <c:pt idx="7021">
                  <c:v>3510.0000000006075</c:v>
                </c:pt>
                <c:pt idx="7022">
                  <c:v>3511.000000000608</c:v>
                </c:pt>
                <c:pt idx="7023">
                  <c:v>3512.000000000608</c:v>
                </c:pt>
                <c:pt idx="7024">
                  <c:v>3513.000000000608</c:v>
                </c:pt>
                <c:pt idx="7025">
                  <c:v>3514.000000000608</c:v>
                </c:pt>
                <c:pt idx="7026">
                  <c:v>3515.0000000006085</c:v>
                </c:pt>
                <c:pt idx="7027">
                  <c:v>3516.0000000006085</c:v>
                </c:pt>
                <c:pt idx="7028">
                  <c:v>3517.0000000006085</c:v>
                </c:pt>
                <c:pt idx="7029">
                  <c:v>3518.0000000006089</c:v>
                </c:pt>
                <c:pt idx="7030">
                  <c:v>3519.0000000006089</c:v>
                </c:pt>
                <c:pt idx="7031">
                  <c:v>3520.0000000006089</c:v>
                </c:pt>
                <c:pt idx="7032">
                  <c:v>3521.0000000006094</c:v>
                </c:pt>
                <c:pt idx="7033">
                  <c:v>3522.0000000006094</c:v>
                </c:pt>
                <c:pt idx="7034">
                  <c:v>3523.0000000006094</c:v>
                </c:pt>
                <c:pt idx="7035">
                  <c:v>3524.0000000006094</c:v>
                </c:pt>
                <c:pt idx="7036">
                  <c:v>3525.0000000006098</c:v>
                </c:pt>
                <c:pt idx="7037">
                  <c:v>3526.0000000006098</c:v>
                </c:pt>
                <c:pt idx="7038">
                  <c:v>3527.0000000006098</c:v>
                </c:pt>
                <c:pt idx="7039">
                  <c:v>3528.0000000006103</c:v>
                </c:pt>
                <c:pt idx="7040">
                  <c:v>3529.0000000006103</c:v>
                </c:pt>
                <c:pt idx="7041">
                  <c:v>3530.0000000006103</c:v>
                </c:pt>
                <c:pt idx="7042">
                  <c:v>3531.0000000006103</c:v>
                </c:pt>
                <c:pt idx="7043">
                  <c:v>3532.0000000006107</c:v>
                </c:pt>
                <c:pt idx="7044">
                  <c:v>3533.0000000006107</c:v>
                </c:pt>
                <c:pt idx="7045">
                  <c:v>3534.0000000006107</c:v>
                </c:pt>
                <c:pt idx="7046">
                  <c:v>3535.0000000006112</c:v>
                </c:pt>
                <c:pt idx="7047">
                  <c:v>3536.0000000006112</c:v>
                </c:pt>
                <c:pt idx="7048">
                  <c:v>3537.0000000006112</c:v>
                </c:pt>
                <c:pt idx="7049">
                  <c:v>3538.0000000006112</c:v>
                </c:pt>
                <c:pt idx="7050">
                  <c:v>3539.0000000006116</c:v>
                </c:pt>
                <c:pt idx="7051">
                  <c:v>3540.0000000006116</c:v>
                </c:pt>
                <c:pt idx="7052">
                  <c:v>3541.0000000006116</c:v>
                </c:pt>
                <c:pt idx="7053">
                  <c:v>3542.0000000006121</c:v>
                </c:pt>
                <c:pt idx="7054">
                  <c:v>3543.0000000006121</c:v>
                </c:pt>
                <c:pt idx="7055">
                  <c:v>3544.0000000006121</c:v>
                </c:pt>
                <c:pt idx="7056">
                  <c:v>3545.0000000006125</c:v>
                </c:pt>
                <c:pt idx="7057">
                  <c:v>3546.0000000006125</c:v>
                </c:pt>
                <c:pt idx="7058">
                  <c:v>3547.0000000006125</c:v>
                </c:pt>
                <c:pt idx="7059">
                  <c:v>3548.0000000006125</c:v>
                </c:pt>
                <c:pt idx="7060">
                  <c:v>3549.000000000613</c:v>
                </c:pt>
                <c:pt idx="7061">
                  <c:v>3550.000000000613</c:v>
                </c:pt>
                <c:pt idx="7062">
                  <c:v>3551.000000000613</c:v>
                </c:pt>
                <c:pt idx="7063">
                  <c:v>3552.0000000006135</c:v>
                </c:pt>
                <c:pt idx="7064">
                  <c:v>3553.0000000006135</c:v>
                </c:pt>
                <c:pt idx="7065">
                  <c:v>3554.0000000006135</c:v>
                </c:pt>
                <c:pt idx="7066">
                  <c:v>3555.0000000006135</c:v>
                </c:pt>
                <c:pt idx="7067">
                  <c:v>3556.0000000006139</c:v>
                </c:pt>
                <c:pt idx="7068">
                  <c:v>3557.0000000006139</c:v>
                </c:pt>
                <c:pt idx="7069">
                  <c:v>3558.0000000006139</c:v>
                </c:pt>
                <c:pt idx="7070">
                  <c:v>3559.0000000006144</c:v>
                </c:pt>
                <c:pt idx="7071">
                  <c:v>3560.0000000006144</c:v>
                </c:pt>
                <c:pt idx="7072">
                  <c:v>3561.0000000006144</c:v>
                </c:pt>
                <c:pt idx="7073">
                  <c:v>3562.0000000006144</c:v>
                </c:pt>
                <c:pt idx="7074">
                  <c:v>3563.0000000006148</c:v>
                </c:pt>
                <c:pt idx="7075">
                  <c:v>3564.0000000006148</c:v>
                </c:pt>
                <c:pt idx="7076">
                  <c:v>3565.0000000006148</c:v>
                </c:pt>
                <c:pt idx="7077">
                  <c:v>3566.0000000006153</c:v>
                </c:pt>
                <c:pt idx="7078">
                  <c:v>3567.0000000006153</c:v>
                </c:pt>
                <c:pt idx="7079">
                  <c:v>3568.0000000006153</c:v>
                </c:pt>
                <c:pt idx="7080">
                  <c:v>3569.0000000006157</c:v>
                </c:pt>
                <c:pt idx="7081">
                  <c:v>3570.0000000006157</c:v>
                </c:pt>
                <c:pt idx="7082">
                  <c:v>3571.0000000006157</c:v>
                </c:pt>
                <c:pt idx="7083">
                  <c:v>3572.0000000006157</c:v>
                </c:pt>
                <c:pt idx="7084">
                  <c:v>3573.0000000006162</c:v>
                </c:pt>
                <c:pt idx="7085">
                  <c:v>3574.0000000006162</c:v>
                </c:pt>
                <c:pt idx="7086">
                  <c:v>3575.0000000006162</c:v>
                </c:pt>
                <c:pt idx="7087">
                  <c:v>3576.0000000006166</c:v>
                </c:pt>
                <c:pt idx="7088">
                  <c:v>3577.0000000006166</c:v>
                </c:pt>
                <c:pt idx="7089">
                  <c:v>3578.0000000006166</c:v>
                </c:pt>
                <c:pt idx="7090">
                  <c:v>3579.0000000006166</c:v>
                </c:pt>
                <c:pt idx="7091">
                  <c:v>3580.0000000006171</c:v>
                </c:pt>
                <c:pt idx="7092">
                  <c:v>3581.0000000006171</c:v>
                </c:pt>
                <c:pt idx="7093">
                  <c:v>3582.0000000006171</c:v>
                </c:pt>
                <c:pt idx="7094">
                  <c:v>3583.0000000006175</c:v>
                </c:pt>
                <c:pt idx="7095">
                  <c:v>3584.0000000006175</c:v>
                </c:pt>
                <c:pt idx="7096">
                  <c:v>3585.0000000006175</c:v>
                </c:pt>
                <c:pt idx="7097">
                  <c:v>3586.0000000006175</c:v>
                </c:pt>
                <c:pt idx="7098">
                  <c:v>3587.000000000618</c:v>
                </c:pt>
                <c:pt idx="7099">
                  <c:v>3588.000000000618</c:v>
                </c:pt>
                <c:pt idx="7100">
                  <c:v>3589.000000000618</c:v>
                </c:pt>
                <c:pt idx="7101">
                  <c:v>3590.0000000006185</c:v>
                </c:pt>
                <c:pt idx="7102">
                  <c:v>3591.0000000006185</c:v>
                </c:pt>
                <c:pt idx="7103">
                  <c:v>3592.0000000006185</c:v>
                </c:pt>
                <c:pt idx="7104">
                  <c:v>3593.0000000006189</c:v>
                </c:pt>
                <c:pt idx="7105">
                  <c:v>3594.0000000006189</c:v>
                </c:pt>
                <c:pt idx="7106">
                  <c:v>3595.0000000006189</c:v>
                </c:pt>
                <c:pt idx="7107">
                  <c:v>3596.0000000006189</c:v>
                </c:pt>
                <c:pt idx="7108">
                  <c:v>3597.0000000006194</c:v>
                </c:pt>
                <c:pt idx="7109">
                  <c:v>3598.0000000006194</c:v>
                </c:pt>
                <c:pt idx="7110">
                  <c:v>3599.0000000006194</c:v>
                </c:pt>
                <c:pt idx="7111">
                  <c:v>3600.0000000006198</c:v>
                </c:pt>
                <c:pt idx="7112">
                  <c:v>3601.0000000006198</c:v>
                </c:pt>
                <c:pt idx="7113">
                  <c:v>3602.0000000006198</c:v>
                </c:pt>
                <c:pt idx="7114">
                  <c:v>3603.0000000006198</c:v>
                </c:pt>
                <c:pt idx="7115">
                  <c:v>3604.0000000006203</c:v>
                </c:pt>
                <c:pt idx="7116">
                  <c:v>3605.0000000006203</c:v>
                </c:pt>
                <c:pt idx="7117">
                  <c:v>3606.0000000006203</c:v>
                </c:pt>
                <c:pt idx="7118">
                  <c:v>3607.0000000006207</c:v>
                </c:pt>
                <c:pt idx="7119">
                  <c:v>3608.0000000006207</c:v>
                </c:pt>
                <c:pt idx="7120">
                  <c:v>3609.0000000006207</c:v>
                </c:pt>
                <c:pt idx="7121">
                  <c:v>3610.0000000006212</c:v>
                </c:pt>
                <c:pt idx="7122">
                  <c:v>3611.0000000006212</c:v>
                </c:pt>
                <c:pt idx="7123">
                  <c:v>3612.0000000006212</c:v>
                </c:pt>
                <c:pt idx="7124">
                  <c:v>3613.0000000006212</c:v>
                </c:pt>
                <c:pt idx="7125">
                  <c:v>3614.0000000006216</c:v>
                </c:pt>
                <c:pt idx="7126">
                  <c:v>3615.0000000006216</c:v>
                </c:pt>
                <c:pt idx="7127">
                  <c:v>3616.0000000006216</c:v>
                </c:pt>
                <c:pt idx="7128">
                  <c:v>3617.0000000006221</c:v>
                </c:pt>
                <c:pt idx="7129">
                  <c:v>3618.0000000006221</c:v>
                </c:pt>
                <c:pt idx="7130">
                  <c:v>3619.0000000006221</c:v>
                </c:pt>
                <c:pt idx="7131">
                  <c:v>3620.0000000006221</c:v>
                </c:pt>
                <c:pt idx="7132">
                  <c:v>3621.0000000006225</c:v>
                </c:pt>
                <c:pt idx="7133">
                  <c:v>3622.0000000006225</c:v>
                </c:pt>
                <c:pt idx="7134">
                  <c:v>3623.0000000006225</c:v>
                </c:pt>
                <c:pt idx="7135">
                  <c:v>3624.000000000623</c:v>
                </c:pt>
                <c:pt idx="7136">
                  <c:v>3625.000000000623</c:v>
                </c:pt>
                <c:pt idx="7137">
                  <c:v>3626.000000000623</c:v>
                </c:pt>
                <c:pt idx="7138">
                  <c:v>3627.000000000623</c:v>
                </c:pt>
                <c:pt idx="7139">
                  <c:v>3628.0000000006235</c:v>
                </c:pt>
                <c:pt idx="7140">
                  <c:v>3629.0000000006235</c:v>
                </c:pt>
                <c:pt idx="7141">
                  <c:v>3630.0000000006235</c:v>
                </c:pt>
                <c:pt idx="7142">
                  <c:v>3631.0000000006239</c:v>
                </c:pt>
                <c:pt idx="7143">
                  <c:v>3632.0000000006239</c:v>
                </c:pt>
                <c:pt idx="7144">
                  <c:v>3633.0000000006239</c:v>
                </c:pt>
                <c:pt idx="7145">
                  <c:v>3634.0000000006244</c:v>
                </c:pt>
                <c:pt idx="7146">
                  <c:v>3635.0000000006244</c:v>
                </c:pt>
                <c:pt idx="7147">
                  <c:v>3636.0000000006244</c:v>
                </c:pt>
                <c:pt idx="7148">
                  <c:v>3637.0000000006244</c:v>
                </c:pt>
                <c:pt idx="7149">
                  <c:v>3638.0000000006248</c:v>
                </c:pt>
                <c:pt idx="7150">
                  <c:v>3639.0000000006248</c:v>
                </c:pt>
                <c:pt idx="7151">
                  <c:v>3640.0000000006248</c:v>
                </c:pt>
                <c:pt idx="7152">
                  <c:v>3641.0000000006253</c:v>
                </c:pt>
                <c:pt idx="7153">
                  <c:v>3642.0000000006253</c:v>
                </c:pt>
                <c:pt idx="7154">
                  <c:v>3643.0000000006253</c:v>
                </c:pt>
                <c:pt idx="7155">
                  <c:v>3644.0000000006253</c:v>
                </c:pt>
                <c:pt idx="7156">
                  <c:v>3645.0000000006257</c:v>
                </c:pt>
                <c:pt idx="7157">
                  <c:v>3646.0000000006257</c:v>
                </c:pt>
                <c:pt idx="7158">
                  <c:v>3647.0000000006257</c:v>
                </c:pt>
                <c:pt idx="7159">
                  <c:v>3648.0000000006262</c:v>
                </c:pt>
                <c:pt idx="7160">
                  <c:v>3649.0000000006262</c:v>
                </c:pt>
                <c:pt idx="7161">
                  <c:v>3650.0000000006262</c:v>
                </c:pt>
                <c:pt idx="7162">
                  <c:v>3651.0000000006262</c:v>
                </c:pt>
                <c:pt idx="7163">
                  <c:v>3652.0000000006266</c:v>
                </c:pt>
                <c:pt idx="7164">
                  <c:v>3653.0000000006266</c:v>
                </c:pt>
                <c:pt idx="7165">
                  <c:v>3654.0000000006266</c:v>
                </c:pt>
                <c:pt idx="7166">
                  <c:v>3655.0000000006271</c:v>
                </c:pt>
                <c:pt idx="7167">
                  <c:v>3656.0000000006271</c:v>
                </c:pt>
                <c:pt idx="7168">
                  <c:v>3657.0000000006271</c:v>
                </c:pt>
                <c:pt idx="7169">
                  <c:v>3658.0000000006276</c:v>
                </c:pt>
                <c:pt idx="7170">
                  <c:v>3659.0000000006276</c:v>
                </c:pt>
                <c:pt idx="7171">
                  <c:v>3660.0000000006276</c:v>
                </c:pt>
                <c:pt idx="7172">
                  <c:v>3661.0000000006276</c:v>
                </c:pt>
                <c:pt idx="7173">
                  <c:v>3662.000000000628</c:v>
                </c:pt>
                <c:pt idx="7174">
                  <c:v>3663.000000000628</c:v>
                </c:pt>
                <c:pt idx="7175">
                  <c:v>3664.000000000628</c:v>
                </c:pt>
                <c:pt idx="7176">
                  <c:v>3665.0000000006285</c:v>
                </c:pt>
                <c:pt idx="7177">
                  <c:v>3666.0000000006285</c:v>
                </c:pt>
                <c:pt idx="7178">
                  <c:v>3667.0000000006285</c:v>
                </c:pt>
                <c:pt idx="7179">
                  <c:v>3668.0000000006285</c:v>
                </c:pt>
                <c:pt idx="7180">
                  <c:v>3669.0000000006289</c:v>
                </c:pt>
                <c:pt idx="7181">
                  <c:v>3670.0000000006289</c:v>
                </c:pt>
                <c:pt idx="7182">
                  <c:v>3671.0000000006289</c:v>
                </c:pt>
                <c:pt idx="7183">
                  <c:v>3672.0000000006294</c:v>
                </c:pt>
                <c:pt idx="7184">
                  <c:v>3673.0000000006294</c:v>
                </c:pt>
                <c:pt idx="7185">
                  <c:v>3674.0000000006294</c:v>
                </c:pt>
                <c:pt idx="7186">
                  <c:v>3675.0000000006294</c:v>
                </c:pt>
                <c:pt idx="7187">
                  <c:v>3676.0000000006298</c:v>
                </c:pt>
                <c:pt idx="7188">
                  <c:v>3677.0000000006298</c:v>
                </c:pt>
                <c:pt idx="7189">
                  <c:v>3678.0000000006298</c:v>
                </c:pt>
                <c:pt idx="7190">
                  <c:v>3679.0000000006303</c:v>
                </c:pt>
                <c:pt idx="7191">
                  <c:v>3680.0000000006303</c:v>
                </c:pt>
                <c:pt idx="7192">
                  <c:v>3681.0000000006303</c:v>
                </c:pt>
                <c:pt idx="7193">
                  <c:v>3682.0000000006307</c:v>
                </c:pt>
                <c:pt idx="7194">
                  <c:v>3683.0000000006307</c:v>
                </c:pt>
                <c:pt idx="7195">
                  <c:v>3684.0000000006307</c:v>
                </c:pt>
                <c:pt idx="7196">
                  <c:v>3685.0000000006307</c:v>
                </c:pt>
                <c:pt idx="7197">
                  <c:v>3686.0000000006312</c:v>
                </c:pt>
                <c:pt idx="7198">
                  <c:v>3687.0000000006312</c:v>
                </c:pt>
                <c:pt idx="7199">
                  <c:v>3688.0000000006312</c:v>
                </c:pt>
                <c:pt idx="7200">
                  <c:v>3689.0000000006316</c:v>
                </c:pt>
                <c:pt idx="7201">
                  <c:v>3690.0000000006316</c:v>
                </c:pt>
                <c:pt idx="7202">
                  <c:v>3691.0000000006316</c:v>
                </c:pt>
                <c:pt idx="7203">
                  <c:v>3692.0000000006316</c:v>
                </c:pt>
                <c:pt idx="7204">
                  <c:v>3693.0000000006321</c:v>
                </c:pt>
                <c:pt idx="7205">
                  <c:v>3694.0000000006321</c:v>
                </c:pt>
                <c:pt idx="7206">
                  <c:v>3695.0000000006321</c:v>
                </c:pt>
                <c:pt idx="7207">
                  <c:v>3696.0000000006326</c:v>
                </c:pt>
                <c:pt idx="7208">
                  <c:v>3697.0000000006326</c:v>
                </c:pt>
                <c:pt idx="7209">
                  <c:v>3698.0000000006326</c:v>
                </c:pt>
                <c:pt idx="7210">
                  <c:v>3699.0000000006326</c:v>
                </c:pt>
                <c:pt idx="7211">
                  <c:v>3700.000000000633</c:v>
                </c:pt>
                <c:pt idx="7212">
                  <c:v>3701.000000000633</c:v>
                </c:pt>
                <c:pt idx="7213">
                  <c:v>3702.000000000633</c:v>
                </c:pt>
                <c:pt idx="7214">
                  <c:v>3703.0000000006335</c:v>
                </c:pt>
                <c:pt idx="7215">
                  <c:v>3704.0000000006335</c:v>
                </c:pt>
                <c:pt idx="7216">
                  <c:v>3705.0000000006335</c:v>
                </c:pt>
                <c:pt idx="7217">
                  <c:v>3706.0000000006339</c:v>
                </c:pt>
                <c:pt idx="7218">
                  <c:v>3707.0000000006339</c:v>
                </c:pt>
                <c:pt idx="7219">
                  <c:v>3708.0000000006339</c:v>
                </c:pt>
                <c:pt idx="7220">
                  <c:v>3709.0000000006339</c:v>
                </c:pt>
                <c:pt idx="7221">
                  <c:v>3710.0000000006344</c:v>
                </c:pt>
                <c:pt idx="7222">
                  <c:v>3711.0000000006344</c:v>
                </c:pt>
                <c:pt idx="7223">
                  <c:v>3712.0000000006344</c:v>
                </c:pt>
                <c:pt idx="7224">
                  <c:v>3713.0000000006348</c:v>
                </c:pt>
                <c:pt idx="7225">
                  <c:v>3714.0000000006348</c:v>
                </c:pt>
                <c:pt idx="7226">
                  <c:v>3715.0000000006348</c:v>
                </c:pt>
                <c:pt idx="7227">
                  <c:v>3716.0000000006348</c:v>
                </c:pt>
                <c:pt idx="7228">
                  <c:v>3717.0000000006353</c:v>
                </c:pt>
                <c:pt idx="7229">
                  <c:v>3718.0000000006353</c:v>
                </c:pt>
                <c:pt idx="7230">
                  <c:v>3719.0000000006353</c:v>
                </c:pt>
                <c:pt idx="7231">
                  <c:v>3720.0000000006357</c:v>
                </c:pt>
                <c:pt idx="7232">
                  <c:v>3721.0000000006357</c:v>
                </c:pt>
                <c:pt idx="7233">
                  <c:v>3722.0000000006357</c:v>
                </c:pt>
                <c:pt idx="7234">
                  <c:v>3723.0000000006357</c:v>
                </c:pt>
                <c:pt idx="7235">
                  <c:v>3724.0000000006362</c:v>
                </c:pt>
                <c:pt idx="7236">
                  <c:v>3725.0000000006362</c:v>
                </c:pt>
                <c:pt idx="7237">
                  <c:v>3726.0000000006362</c:v>
                </c:pt>
                <c:pt idx="7238">
                  <c:v>3727.0000000006366</c:v>
                </c:pt>
                <c:pt idx="7239">
                  <c:v>3728.0000000006366</c:v>
                </c:pt>
                <c:pt idx="7240">
                  <c:v>3729.0000000006366</c:v>
                </c:pt>
                <c:pt idx="7241">
                  <c:v>3730.0000000006371</c:v>
                </c:pt>
                <c:pt idx="7242">
                  <c:v>3731.0000000006371</c:v>
                </c:pt>
                <c:pt idx="7243">
                  <c:v>3732.0000000006371</c:v>
                </c:pt>
                <c:pt idx="7244">
                  <c:v>3733.0000000006371</c:v>
                </c:pt>
                <c:pt idx="7245">
                  <c:v>3734.0000000006376</c:v>
                </c:pt>
                <c:pt idx="7246">
                  <c:v>3735.0000000006376</c:v>
                </c:pt>
                <c:pt idx="7247">
                  <c:v>3736.0000000006376</c:v>
                </c:pt>
                <c:pt idx="7248">
                  <c:v>3737.000000000638</c:v>
                </c:pt>
                <c:pt idx="7249">
                  <c:v>3738.000000000638</c:v>
                </c:pt>
                <c:pt idx="7250">
                  <c:v>3739.000000000638</c:v>
                </c:pt>
                <c:pt idx="7251">
                  <c:v>3740.000000000638</c:v>
                </c:pt>
                <c:pt idx="7252">
                  <c:v>3741.0000000006385</c:v>
                </c:pt>
                <c:pt idx="7253">
                  <c:v>3742.0000000006385</c:v>
                </c:pt>
                <c:pt idx="7254">
                  <c:v>3743.0000000006385</c:v>
                </c:pt>
                <c:pt idx="7255">
                  <c:v>3744.0000000006389</c:v>
                </c:pt>
                <c:pt idx="7256">
                  <c:v>3745.0000000006389</c:v>
                </c:pt>
                <c:pt idx="7257">
                  <c:v>3746.0000000006389</c:v>
                </c:pt>
                <c:pt idx="7258">
                  <c:v>3747.0000000006389</c:v>
                </c:pt>
                <c:pt idx="7259">
                  <c:v>3748.0000000006394</c:v>
                </c:pt>
                <c:pt idx="7260">
                  <c:v>3749.0000000006394</c:v>
                </c:pt>
                <c:pt idx="7261">
                  <c:v>3750.0000000006394</c:v>
                </c:pt>
                <c:pt idx="7262">
                  <c:v>3751.0000000006398</c:v>
                </c:pt>
                <c:pt idx="7263">
                  <c:v>3752.0000000006398</c:v>
                </c:pt>
                <c:pt idx="7264">
                  <c:v>3753.0000000006398</c:v>
                </c:pt>
                <c:pt idx="7265">
                  <c:v>3754.0000000006403</c:v>
                </c:pt>
                <c:pt idx="7266">
                  <c:v>3755.0000000006403</c:v>
                </c:pt>
                <c:pt idx="7267">
                  <c:v>3756.0000000006403</c:v>
                </c:pt>
                <c:pt idx="7268">
                  <c:v>3757.0000000006403</c:v>
                </c:pt>
                <c:pt idx="7269">
                  <c:v>3758.0000000006407</c:v>
                </c:pt>
                <c:pt idx="7270">
                  <c:v>3759.0000000006407</c:v>
                </c:pt>
                <c:pt idx="7271">
                  <c:v>3760.0000000006407</c:v>
                </c:pt>
                <c:pt idx="7272">
                  <c:v>3761.0000000006412</c:v>
                </c:pt>
                <c:pt idx="7273">
                  <c:v>3762.0000000006412</c:v>
                </c:pt>
                <c:pt idx="7274">
                  <c:v>3763.0000000006412</c:v>
                </c:pt>
                <c:pt idx="7275">
                  <c:v>3764.0000000006412</c:v>
                </c:pt>
                <c:pt idx="7276">
                  <c:v>3765.0000000006416</c:v>
                </c:pt>
                <c:pt idx="7277">
                  <c:v>3766.0000000006416</c:v>
                </c:pt>
                <c:pt idx="7278">
                  <c:v>3767.0000000006416</c:v>
                </c:pt>
                <c:pt idx="7279">
                  <c:v>3768.0000000006421</c:v>
                </c:pt>
                <c:pt idx="7280">
                  <c:v>3769.0000000006421</c:v>
                </c:pt>
                <c:pt idx="7281">
                  <c:v>3770.0000000006421</c:v>
                </c:pt>
                <c:pt idx="7282">
                  <c:v>3771.0000000006421</c:v>
                </c:pt>
                <c:pt idx="7283">
                  <c:v>3772.0000000006426</c:v>
                </c:pt>
                <c:pt idx="7284">
                  <c:v>3773.0000000006426</c:v>
                </c:pt>
                <c:pt idx="7285">
                  <c:v>3774.0000000006426</c:v>
                </c:pt>
                <c:pt idx="7286">
                  <c:v>3775.000000000643</c:v>
                </c:pt>
                <c:pt idx="7287">
                  <c:v>3776.000000000643</c:v>
                </c:pt>
                <c:pt idx="7288">
                  <c:v>3777.000000000643</c:v>
                </c:pt>
                <c:pt idx="7289">
                  <c:v>3778.0000000006435</c:v>
                </c:pt>
                <c:pt idx="7290">
                  <c:v>3779.0000000006435</c:v>
                </c:pt>
                <c:pt idx="7291">
                  <c:v>3780.0000000006435</c:v>
                </c:pt>
                <c:pt idx="7292">
                  <c:v>3781.0000000006435</c:v>
                </c:pt>
                <c:pt idx="7293">
                  <c:v>3782.0000000006439</c:v>
                </c:pt>
                <c:pt idx="7294">
                  <c:v>3783.0000000006439</c:v>
                </c:pt>
                <c:pt idx="7295">
                  <c:v>3784.0000000006439</c:v>
                </c:pt>
                <c:pt idx="7296">
                  <c:v>3785.0000000006444</c:v>
                </c:pt>
                <c:pt idx="7297">
                  <c:v>3786.0000000006444</c:v>
                </c:pt>
                <c:pt idx="7298">
                  <c:v>3787.0000000006444</c:v>
                </c:pt>
                <c:pt idx="7299">
                  <c:v>3788.0000000006444</c:v>
                </c:pt>
                <c:pt idx="7300">
                  <c:v>3789.0000000006448</c:v>
                </c:pt>
                <c:pt idx="7301">
                  <c:v>3790.0000000006448</c:v>
                </c:pt>
                <c:pt idx="7302">
                  <c:v>3791.0000000006448</c:v>
                </c:pt>
                <c:pt idx="7303">
                  <c:v>3792.0000000006453</c:v>
                </c:pt>
                <c:pt idx="7304">
                  <c:v>3793.0000000006453</c:v>
                </c:pt>
                <c:pt idx="7305">
                  <c:v>3794.0000000006453</c:v>
                </c:pt>
                <c:pt idx="7306">
                  <c:v>3795.0000000006453</c:v>
                </c:pt>
                <c:pt idx="7307">
                  <c:v>3796.0000000006457</c:v>
                </c:pt>
                <c:pt idx="7308">
                  <c:v>3797.0000000006457</c:v>
                </c:pt>
                <c:pt idx="7309">
                  <c:v>3798.0000000006457</c:v>
                </c:pt>
                <c:pt idx="7310">
                  <c:v>3799.0000000006462</c:v>
                </c:pt>
                <c:pt idx="7311">
                  <c:v>3800.0000000006462</c:v>
                </c:pt>
                <c:pt idx="7312">
                  <c:v>3801.0000000006462</c:v>
                </c:pt>
                <c:pt idx="7313">
                  <c:v>3802.0000000006467</c:v>
                </c:pt>
                <c:pt idx="7314">
                  <c:v>3803.0000000006467</c:v>
                </c:pt>
                <c:pt idx="7315">
                  <c:v>3804.0000000006467</c:v>
                </c:pt>
                <c:pt idx="7316">
                  <c:v>3805.0000000006467</c:v>
                </c:pt>
                <c:pt idx="7317">
                  <c:v>3806.0000000006471</c:v>
                </c:pt>
                <c:pt idx="7318">
                  <c:v>3807.0000000006471</c:v>
                </c:pt>
                <c:pt idx="7319">
                  <c:v>3808.0000000006471</c:v>
                </c:pt>
                <c:pt idx="7320">
                  <c:v>3809.0000000006476</c:v>
                </c:pt>
                <c:pt idx="7321">
                  <c:v>3810.0000000006476</c:v>
                </c:pt>
                <c:pt idx="7322">
                  <c:v>3811.0000000006476</c:v>
                </c:pt>
                <c:pt idx="7323">
                  <c:v>3812.0000000006476</c:v>
                </c:pt>
                <c:pt idx="7324">
                  <c:v>3813.000000000648</c:v>
                </c:pt>
                <c:pt idx="7325">
                  <c:v>3814.000000000648</c:v>
                </c:pt>
                <c:pt idx="7326">
                  <c:v>3815.000000000648</c:v>
                </c:pt>
                <c:pt idx="7327">
                  <c:v>3816.0000000006485</c:v>
                </c:pt>
                <c:pt idx="7328">
                  <c:v>3817.0000000006485</c:v>
                </c:pt>
                <c:pt idx="7329">
                  <c:v>3818.0000000006485</c:v>
                </c:pt>
                <c:pt idx="7330">
                  <c:v>3819.0000000006489</c:v>
                </c:pt>
                <c:pt idx="7331">
                  <c:v>3820.0000000006489</c:v>
                </c:pt>
                <c:pt idx="7332">
                  <c:v>3821.0000000006489</c:v>
                </c:pt>
                <c:pt idx="7333">
                  <c:v>3822.0000000006489</c:v>
                </c:pt>
                <c:pt idx="7334">
                  <c:v>3823.0000000006494</c:v>
                </c:pt>
                <c:pt idx="7335">
                  <c:v>3824.0000000006494</c:v>
                </c:pt>
                <c:pt idx="7336">
                  <c:v>3825.0000000006494</c:v>
                </c:pt>
                <c:pt idx="7337">
                  <c:v>3826.0000000006498</c:v>
                </c:pt>
                <c:pt idx="7338">
                  <c:v>3827.0000000006498</c:v>
                </c:pt>
                <c:pt idx="7339">
                  <c:v>3828.0000000006498</c:v>
                </c:pt>
                <c:pt idx="7340">
                  <c:v>3829.0000000006498</c:v>
                </c:pt>
                <c:pt idx="7341">
                  <c:v>3830.0000000006503</c:v>
                </c:pt>
                <c:pt idx="7342">
                  <c:v>3831.0000000006503</c:v>
                </c:pt>
                <c:pt idx="7343">
                  <c:v>3832.0000000006503</c:v>
                </c:pt>
                <c:pt idx="7344">
                  <c:v>3833.0000000006507</c:v>
                </c:pt>
                <c:pt idx="7345">
                  <c:v>3834.0000000006507</c:v>
                </c:pt>
                <c:pt idx="7346">
                  <c:v>3835.0000000006507</c:v>
                </c:pt>
                <c:pt idx="7347">
                  <c:v>3836.0000000006507</c:v>
                </c:pt>
                <c:pt idx="7348">
                  <c:v>3837.0000000006512</c:v>
                </c:pt>
                <c:pt idx="7349">
                  <c:v>3838.0000000006512</c:v>
                </c:pt>
                <c:pt idx="7350">
                  <c:v>3839.0000000006512</c:v>
                </c:pt>
                <c:pt idx="7351">
                  <c:v>3840.0000000006517</c:v>
                </c:pt>
                <c:pt idx="7352">
                  <c:v>3841.0000000006517</c:v>
                </c:pt>
                <c:pt idx="7353">
                  <c:v>3842.0000000006517</c:v>
                </c:pt>
                <c:pt idx="7354">
                  <c:v>3843.0000000006521</c:v>
                </c:pt>
                <c:pt idx="7355">
                  <c:v>3844.0000000006521</c:v>
                </c:pt>
                <c:pt idx="7356">
                  <c:v>3845.0000000006521</c:v>
                </c:pt>
                <c:pt idx="7357">
                  <c:v>3846.0000000006521</c:v>
                </c:pt>
                <c:pt idx="7358">
                  <c:v>3847.0000000006526</c:v>
                </c:pt>
                <c:pt idx="7359">
                  <c:v>3848.0000000006526</c:v>
                </c:pt>
                <c:pt idx="7360">
                  <c:v>3849.0000000006526</c:v>
                </c:pt>
                <c:pt idx="7361">
                  <c:v>3850.000000000653</c:v>
                </c:pt>
                <c:pt idx="7362">
                  <c:v>3851.000000000653</c:v>
                </c:pt>
                <c:pt idx="7363">
                  <c:v>3852.000000000653</c:v>
                </c:pt>
                <c:pt idx="7364">
                  <c:v>3853.000000000653</c:v>
                </c:pt>
                <c:pt idx="7365">
                  <c:v>3854.0000000006535</c:v>
                </c:pt>
                <c:pt idx="7366">
                  <c:v>3855.0000000006535</c:v>
                </c:pt>
                <c:pt idx="7367">
                  <c:v>3856.0000000006535</c:v>
                </c:pt>
                <c:pt idx="7368">
                  <c:v>3857.0000000006539</c:v>
                </c:pt>
                <c:pt idx="7369">
                  <c:v>3858.0000000006539</c:v>
                </c:pt>
                <c:pt idx="7370">
                  <c:v>3859.0000000006539</c:v>
                </c:pt>
                <c:pt idx="7371">
                  <c:v>3860.0000000006539</c:v>
                </c:pt>
                <c:pt idx="7372">
                  <c:v>3861.0000000006544</c:v>
                </c:pt>
                <c:pt idx="7373">
                  <c:v>3862.0000000006544</c:v>
                </c:pt>
                <c:pt idx="7374">
                  <c:v>3863.0000000006544</c:v>
                </c:pt>
                <c:pt idx="7375">
                  <c:v>3864.0000000006548</c:v>
                </c:pt>
                <c:pt idx="7376">
                  <c:v>3865.0000000006548</c:v>
                </c:pt>
                <c:pt idx="7377">
                  <c:v>3866.0000000006548</c:v>
                </c:pt>
                <c:pt idx="7378">
                  <c:v>3867.0000000006553</c:v>
                </c:pt>
                <c:pt idx="7379">
                  <c:v>3868.0000000006553</c:v>
                </c:pt>
                <c:pt idx="7380">
                  <c:v>3869.0000000006553</c:v>
                </c:pt>
                <c:pt idx="7381">
                  <c:v>3870.0000000006553</c:v>
                </c:pt>
                <c:pt idx="7382">
                  <c:v>3871.0000000006557</c:v>
                </c:pt>
                <c:pt idx="7383">
                  <c:v>3872.0000000006557</c:v>
                </c:pt>
                <c:pt idx="7384">
                  <c:v>3873.0000000006557</c:v>
                </c:pt>
                <c:pt idx="7385">
                  <c:v>3874.0000000006562</c:v>
                </c:pt>
                <c:pt idx="7386">
                  <c:v>3875.0000000006562</c:v>
                </c:pt>
                <c:pt idx="7387">
                  <c:v>3876.0000000006562</c:v>
                </c:pt>
                <c:pt idx="7388">
                  <c:v>3877.0000000006562</c:v>
                </c:pt>
                <c:pt idx="7389">
                  <c:v>3878.0000000006567</c:v>
                </c:pt>
                <c:pt idx="7390">
                  <c:v>3879.0000000006567</c:v>
                </c:pt>
                <c:pt idx="7391">
                  <c:v>3880.0000000006567</c:v>
                </c:pt>
                <c:pt idx="7392">
                  <c:v>3881.0000000006571</c:v>
                </c:pt>
                <c:pt idx="7393">
                  <c:v>3882.0000000006571</c:v>
                </c:pt>
                <c:pt idx="7394">
                  <c:v>3883.0000000006571</c:v>
                </c:pt>
                <c:pt idx="7395">
                  <c:v>3884.0000000006571</c:v>
                </c:pt>
                <c:pt idx="7396">
                  <c:v>3885.0000000006576</c:v>
                </c:pt>
                <c:pt idx="7397">
                  <c:v>3886.0000000006576</c:v>
                </c:pt>
                <c:pt idx="7398">
                  <c:v>3887.0000000006576</c:v>
                </c:pt>
                <c:pt idx="7399">
                  <c:v>3888.000000000658</c:v>
                </c:pt>
                <c:pt idx="7400">
                  <c:v>3889.000000000658</c:v>
                </c:pt>
                <c:pt idx="7401">
                  <c:v>3890.000000000658</c:v>
                </c:pt>
                <c:pt idx="7402">
                  <c:v>3891.0000000006585</c:v>
                </c:pt>
                <c:pt idx="7403">
                  <c:v>3892.0000000006585</c:v>
                </c:pt>
                <c:pt idx="7404">
                  <c:v>3893.0000000006585</c:v>
                </c:pt>
                <c:pt idx="7405">
                  <c:v>3894.0000000006585</c:v>
                </c:pt>
                <c:pt idx="7406">
                  <c:v>3895.0000000006589</c:v>
                </c:pt>
                <c:pt idx="7407">
                  <c:v>3896.0000000006589</c:v>
                </c:pt>
                <c:pt idx="7408">
                  <c:v>3897.0000000006589</c:v>
                </c:pt>
                <c:pt idx="7409">
                  <c:v>3898.0000000006594</c:v>
                </c:pt>
                <c:pt idx="7410">
                  <c:v>3899.0000000006594</c:v>
                </c:pt>
                <c:pt idx="7411">
                  <c:v>3900.0000000006594</c:v>
                </c:pt>
                <c:pt idx="7412">
                  <c:v>3901.0000000006594</c:v>
                </c:pt>
                <c:pt idx="7413">
                  <c:v>3902.0000000006598</c:v>
                </c:pt>
                <c:pt idx="7414">
                  <c:v>3903.0000000006598</c:v>
                </c:pt>
                <c:pt idx="7415">
                  <c:v>3904.0000000006598</c:v>
                </c:pt>
                <c:pt idx="7416">
                  <c:v>3905.0000000006603</c:v>
                </c:pt>
                <c:pt idx="7417">
                  <c:v>3906.0000000006603</c:v>
                </c:pt>
                <c:pt idx="7418">
                  <c:v>3907.0000000006598</c:v>
                </c:pt>
                <c:pt idx="7419">
                  <c:v>3908.0000000006603</c:v>
                </c:pt>
                <c:pt idx="7420">
                  <c:v>3909.0000000006603</c:v>
                </c:pt>
                <c:pt idx="7421">
                  <c:v>3910.0000000006603</c:v>
                </c:pt>
                <c:pt idx="7422">
                  <c:v>3911.0000000006603</c:v>
                </c:pt>
                <c:pt idx="7423">
                  <c:v>3912.0000000006607</c:v>
                </c:pt>
                <c:pt idx="7424">
                  <c:v>3913.0000000006607</c:v>
                </c:pt>
                <c:pt idx="7425">
                  <c:v>3914.0000000006607</c:v>
                </c:pt>
                <c:pt idx="7426">
                  <c:v>3915.0000000006612</c:v>
                </c:pt>
                <c:pt idx="7427">
                  <c:v>3916.0000000006612</c:v>
                </c:pt>
                <c:pt idx="7428">
                  <c:v>3917.0000000006612</c:v>
                </c:pt>
                <c:pt idx="7429">
                  <c:v>3918.0000000006612</c:v>
                </c:pt>
                <c:pt idx="7430">
                  <c:v>3919.0000000006617</c:v>
                </c:pt>
                <c:pt idx="7431">
                  <c:v>3920.0000000006617</c:v>
                </c:pt>
                <c:pt idx="7432">
                  <c:v>3921.0000000006617</c:v>
                </c:pt>
                <c:pt idx="7433">
                  <c:v>3922.0000000006621</c:v>
                </c:pt>
                <c:pt idx="7434">
                  <c:v>3923.0000000006621</c:v>
                </c:pt>
                <c:pt idx="7435">
                  <c:v>3924.0000000006621</c:v>
                </c:pt>
                <c:pt idx="7436">
                  <c:v>3925.0000000006621</c:v>
                </c:pt>
                <c:pt idx="7437">
                  <c:v>3926.0000000006626</c:v>
                </c:pt>
                <c:pt idx="7438">
                  <c:v>3927.0000000006626</c:v>
                </c:pt>
                <c:pt idx="7439">
                  <c:v>3928.0000000006626</c:v>
                </c:pt>
                <c:pt idx="7440">
                  <c:v>3929.000000000663</c:v>
                </c:pt>
                <c:pt idx="7441">
                  <c:v>3930.000000000663</c:v>
                </c:pt>
                <c:pt idx="7442">
                  <c:v>3931.000000000663</c:v>
                </c:pt>
                <c:pt idx="7443">
                  <c:v>3932.0000000006635</c:v>
                </c:pt>
                <c:pt idx="7444">
                  <c:v>3933.0000000006635</c:v>
                </c:pt>
                <c:pt idx="7445">
                  <c:v>3934.0000000006635</c:v>
                </c:pt>
                <c:pt idx="7446">
                  <c:v>3935.0000000006635</c:v>
                </c:pt>
                <c:pt idx="7447">
                  <c:v>3936.0000000006639</c:v>
                </c:pt>
                <c:pt idx="7448">
                  <c:v>3937.0000000006639</c:v>
                </c:pt>
                <c:pt idx="7449">
                  <c:v>3938.0000000006639</c:v>
                </c:pt>
                <c:pt idx="7450">
                  <c:v>3939.0000000006644</c:v>
                </c:pt>
                <c:pt idx="7451">
                  <c:v>3940.0000000006644</c:v>
                </c:pt>
                <c:pt idx="7452">
                  <c:v>3941.0000000006644</c:v>
                </c:pt>
                <c:pt idx="7453">
                  <c:v>3942.0000000006644</c:v>
                </c:pt>
                <c:pt idx="7454">
                  <c:v>3943.0000000006648</c:v>
                </c:pt>
                <c:pt idx="7455">
                  <c:v>3944.0000000006648</c:v>
                </c:pt>
                <c:pt idx="7456">
                  <c:v>3945.0000000006648</c:v>
                </c:pt>
                <c:pt idx="7457">
                  <c:v>3946.0000000006653</c:v>
                </c:pt>
                <c:pt idx="7458">
                  <c:v>3947.0000000006653</c:v>
                </c:pt>
                <c:pt idx="7459">
                  <c:v>3948.0000000006653</c:v>
                </c:pt>
                <c:pt idx="7460">
                  <c:v>3949.0000000006653</c:v>
                </c:pt>
                <c:pt idx="7461">
                  <c:v>3950.0000000006658</c:v>
                </c:pt>
                <c:pt idx="7462">
                  <c:v>3951.0000000006658</c:v>
                </c:pt>
                <c:pt idx="7463">
                  <c:v>3952.0000000006658</c:v>
                </c:pt>
                <c:pt idx="7464">
                  <c:v>3953.0000000006662</c:v>
                </c:pt>
                <c:pt idx="7465">
                  <c:v>3954.0000000006662</c:v>
                </c:pt>
                <c:pt idx="7466">
                  <c:v>3955.0000000006662</c:v>
                </c:pt>
                <c:pt idx="7467">
                  <c:v>3956.0000000006667</c:v>
                </c:pt>
                <c:pt idx="7468">
                  <c:v>3957.0000000006667</c:v>
                </c:pt>
                <c:pt idx="7469">
                  <c:v>3958.0000000006667</c:v>
                </c:pt>
                <c:pt idx="7470">
                  <c:v>3959.0000000006667</c:v>
                </c:pt>
                <c:pt idx="7471">
                  <c:v>3960.0000000006671</c:v>
                </c:pt>
                <c:pt idx="7472">
                  <c:v>3961.0000000006671</c:v>
                </c:pt>
                <c:pt idx="7473">
                  <c:v>3962.0000000006671</c:v>
                </c:pt>
                <c:pt idx="7474">
                  <c:v>3963.0000000006676</c:v>
                </c:pt>
                <c:pt idx="7475">
                  <c:v>3964.0000000006676</c:v>
                </c:pt>
                <c:pt idx="7476">
                  <c:v>3965.0000000006676</c:v>
                </c:pt>
                <c:pt idx="7477">
                  <c:v>3966.0000000006676</c:v>
                </c:pt>
                <c:pt idx="7478">
                  <c:v>3967.000000000668</c:v>
                </c:pt>
                <c:pt idx="7479">
                  <c:v>3968.000000000668</c:v>
                </c:pt>
                <c:pt idx="7480">
                  <c:v>3969.000000000668</c:v>
                </c:pt>
                <c:pt idx="7481">
                  <c:v>3970.0000000006685</c:v>
                </c:pt>
                <c:pt idx="7482">
                  <c:v>3971.0000000006685</c:v>
                </c:pt>
                <c:pt idx="7483">
                  <c:v>3972.0000000006685</c:v>
                </c:pt>
                <c:pt idx="7484">
                  <c:v>3973.0000000006685</c:v>
                </c:pt>
                <c:pt idx="7485">
                  <c:v>3974.0000000006689</c:v>
                </c:pt>
                <c:pt idx="7486">
                  <c:v>3975.0000000006689</c:v>
                </c:pt>
                <c:pt idx="7487">
                  <c:v>3976.0000000006689</c:v>
                </c:pt>
                <c:pt idx="7488">
                  <c:v>3977.0000000006694</c:v>
                </c:pt>
                <c:pt idx="7489">
                  <c:v>3978.0000000006694</c:v>
                </c:pt>
                <c:pt idx="7490">
                  <c:v>3979.0000000006694</c:v>
                </c:pt>
                <c:pt idx="7491">
                  <c:v>3980.0000000006698</c:v>
                </c:pt>
                <c:pt idx="7492">
                  <c:v>3981.0000000006698</c:v>
                </c:pt>
                <c:pt idx="7493">
                  <c:v>3982.0000000006698</c:v>
                </c:pt>
                <c:pt idx="7494">
                  <c:v>3983.0000000006698</c:v>
                </c:pt>
                <c:pt idx="7495">
                  <c:v>3984.0000000006703</c:v>
                </c:pt>
                <c:pt idx="7496">
                  <c:v>3985.0000000006703</c:v>
                </c:pt>
                <c:pt idx="7497">
                  <c:v>3986.0000000006703</c:v>
                </c:pt>
                <c:pt idx="7498">
                  <c:v>3987.0000000006708</c:v>
                </c:pt>
                <c:pt idx="7499">
                  <c:v>3988.0000000006708</c:v>
                </c:pt>
                <c:pt idx="7500">
                  <c:v>3989.0000000006708</c:v>
                </c:pt>
                <c:pt idx="7501">
                  <c:v>3990.0000000006708</c:v>
                </c:pt>
                <c:pt idx="7502">
                  <c:v>3991.0000000006712</c:v>
                </c:pt>
                <c:pt idx="7503">
                  <c:v>3992.0000000006712</c:v>
                </c:pt>
                <c:pt idx="7504">
                  <c:v>3993.0000000006712</c:v>
                </c:pt>
                <c:pt idx="7505">
                  <c:v>3994.0000000006717</c:v>
                </c:pt>
                <c:pt idx="7506">
                  <c:v>3995.0000000006717</c:v>
                </c:pt>
                <c:pt idx="7507">
                  <c:v>3996.0000000006717</c:v>
                </c:pt>
                <c:pt idx="7508">
                  <c:v>3997.0000000006721</c:v>
                </c:pt>
                <c:pt idx="7509">
                  <c:v>3998.0000000006721</c:v>
                </c:pt>
                <c:pt idx="7510">
                  <c:v>3999.0000000006721</c:v>
                </c:pt>
                <c:pt idx="7511">
                  <c:v>4000.0000000006721</c:v>
                </c:pt>
                <c:pt idx="7512">
                  <c:v>4001.0000000006726</c:v>
                </c:pt>
                <c:pt idx="7513">
                  <c:v>4002.0000000006726</c:v>
                </c:pt>
                <c:pt idx="7514">
                  <c:v>4003.0000000006726</c:v>
                </c:pt>
                <c:pt idx="7515">
                  <c:v>4004.000000000673</c:v>
                </c:pt>
                <c:pt idx="7516">
                  <c:v>4005.000000000673</c:v>
                </c:pt>
                <c:pt idx="7517">
                  <c:v>4006.000000000673</c:v>
                </c:pt>
                <c:pt idx="7518">
                  <c:v>4007.000000000673</c:v>
                </c:pt>
                <c:pt idx="7519">
                  <c:v>4008.0000000006735</c:v>
                </c:pt>
                <c:pt idx="7520">
                  <c:v>4009.0000000006735</c:v>
                </c:pt>
                <c:pt idx="7521">
                  <c:v>4010.0000000006735</c:v>
                </c:pt>
                <c:pt idx="7522">
                  <c:v>4011.0000000006739</c:v>
                </c:pt>
                <c:pt idx="7523">
                  <c:v>4012.0000000006739</c:v>
                </c:pt>
                <c:pt idx="7524">
                  <c:v>4013.0000000006739</c:v>
                </c:pt>
                <c:pt idx="7525">
                  <c:v>4014.0000000006739</c:v>
                </c:pt>
                <c:pt idx="7526">
                  <c:v>4015.0000000006744</c:v>
                </c:pt>
                <c:pt idx="7527">
                  <c:v>4016.0000000006744</c:v>
                </c:pt>
                <c:pt idx="7528">
                  <c:v>4017.0000000006744</c:v>
                </c:pt>
                <c:pt idx="7529">
                  <c:v>4018.0000000006748</c:v>
                </c:pt>
                <c:pt idx="7530">
                  <c:v>4019.0000000006748</c:v>
                </c:pt>
                <c:pt idx="7531">
                  <c:v>4020.0000000006748</c:v>
                </c:pt>
                <c:pt idx="7532">
                  <c:v>4021.0000000006753</c:v>
                </c:pt>
                <c:pt idx="7533">
                  <c:v>4022.0000000006753</c:v>
                </c:pt>
                <c:pt idx="7534">
                  <c:v>4023.0000000006753</c:v>
                </c:pt>
                <c:pt idx="7535">
                  <c:v>4024.0000000006753</c:v>
                </c:pt>
                <c:pt idx="7536">
                  <c:v>4025.0000000006758</c:v>
                </c:pt>
                <c:pt idx="7537">
                  <c:v>4026.0000000006758</c:v>
                </c:pt>
                <c:pt idx="7538">
                  <c:v>4027.0000000006758</c:v>
                </c:pt>
                <c:pt idx="7539">
                  <c:v>4028.0000000006762</c:v>
                </c:pt>
                <c:pt idx="7540">
                  <c:v>4029.0000000006762</c:v>
                </c:pt>
                <c:pt idx="7541">
                  <c:v>4030.0000000006762</c:v>
                </c:pt>
                <c:pt idx="7542">
                  <c:v>4031.0000000006762</c:v>
                </c:pt>
                <c:pt idx="7543">
                  <c:v>4032.0000000006767</c:v>
                </c:pt>
                <c:pt idx="7544">
                  <c:v>4033.0000000006767</c:v>
                </c:pt>
                <c:pt idx="7545">
                  <c:v>4034.0000000006767</c:v>
                </c:pt>
                <c:pt idx="7546">
                  <c:v>4035.0000000006771</c:v>
                </c:pt>
                <c:pt idx="7547">
                  <c:v>4036.0000000006771</c:v>
                </c:pt>
                <c:pt idx="7548">
                  <c:v>4037.0000000006771</c:v>
                </c:pt>
                <c:pt idx="7549">
                  <c:v>4038.0000000006771</c:v>
                </c:pt>
                <c:pt idx="7550">
                  <c:v>4039.0000000006776</c:v>
                </c:pt>
                <c:pt idx="7551">
                  <c:v>4040.0000000006776</c:v>
                </c:pt>
                <c:pt idx="7552">
                  <c:v>4041.0000000006776</c:v>
                </c:pt>
                <c:pt idx="7553">
                  <c:v>4042.000000000678</c:v>
                </c:pt>
                <c:pt idx="7554">
                  <c:v>4043.000000000678</c:v>
                </c:pt>
                <c:pt idx="7555">
                  <c:v>4044.000000000678</c:v>
                </c:pt>
                <c:pt idx="7556">
                  <c:v>4045.0000000006785</c:v>
                </c:pt>
                <c:pt idx="7557">
                  <c:v>4046.0000000006785</c:v>
                </c:pt>
                <c:pt idx="7558">
                  <c:v>4047.0000000006785</c:v>
                </c:pt>
                <c:pt idx="7559">
                  <c:v>4048.0000000006785</c:v>
                </c:pt>
                <c:pt idx="7560">
                  <c:v>4049.0000000006789</c:v>
                </c:pt>
                <c:pt idx="7561">
                  <c:v>4050.0000000006789</c:v>
                </c:pt>
                <c:pt idx="7562">
                  <c:v>4051.0000000006789</c:v>
                </c:pt>
                <c:pt idx="7563">
                  <c:v>4052.0000000006794</c:v>
                </c:pt>
                <c:pt idx="7564">
                  <c:v>4053.0000000006794</c:v>
                </c:pt>
                <c:pt idx="7565">
                  <c:v>4054.0000000006794</c:v>
                </c:pt>
                <c:pt idx="7566">
                  <c:v>4055.0000000006794</c:v>
                </c:pt>
                <c:pt idx="7567">
                  <c:v>4056.0000000006798</c:v>
                </c:pt>
                <c:pt idx="7568">
                  <c:v>4057.0000000006798</c:v>
                </c:pt>
                <c:pt idx="7569">
                  <c:v>4058.0000000006798</c:v>
                </c:pt>
                <c:pt idx="7570">
                  <c:v>4059.0000000006803</c:v>
                </c:pt>
                <c:pt idx="7571">
                  <c:v>4060.0000000006803</c:v>
                </c:pt>
                <c:pt idx="7572">
                  <c:v>4061.0000000006803</c:v>
                </c:pt>
                <c:pt idx="7573">
                  <c:v>4062.0000000006803</c:v>
                </c:pt>
                <c:pt idx="7574">
                  <c:v>4063.0000000006808</c:v>
                </c:pt>
                <c:pt idx="7575">
                  <c:v>4064.0000000006808</c:v>
                </c:pt>
                <c:pt idx="7576">
                  <c:v>4065.0000000006808</c:v>
                </c:pt>
                <c:pt idx="7577">
                  <c:v>4066.0000000006812</c:v>
                </c:pt>
                <c:pt idx="7578">
                  <c:v>4067.0000000006812</c:v>
                </c:pt>
                <c:pt idx="7579">
                  <c:v>4068.0000000006812</c:v>
                </c:pt>
                <c:pt idx="7580">
                  <c:v>4069.0000000006817</c:v>
                </c:pt>
                <c:pt idx="7581">
                  <c:v>4070.0000000006817</c:v>
                </c:pt>
                <c:pt idx="7582">
                  <c:v>4071.0000000006817</c:v>
                </c:pt>
                <c:pt idx="7583">
                  <c:v>4072.0000000006817</c:v>
                </c:pt>
                <c:pt idx="7584">
                  <c:v>4073.0000000006821</c:v>
                </c:pt>
                <c:pt idx="7585">
                  <c:v>4074.0000000006821</c:v>
                </c:pt>
                <c:pt idx="7586">
                  <c:v>4075.0000000006821</c:v>
                </c:pt>
                <c:pt idx="7587">
                  <c:v>4076.0000000006826</c:v>
                </c:pt>
                <c:pt idx="7588">
                  <c:v>4077.0000000006826</c:v>
                </c:pt>
                <c:pt idx="7589">
                  <c:v>4078.0000000006826</c:v>
                </c:pt>
                <c:pt idx="7590">
                  <c:v>4079.0000000006826</c:v>
                </c:pt>
                <c:pt idx="7591">
                  <c:v>4080.000000000683</c:v>
                </c:pt>
                <c:pt idx="7592">
                  <c:v>4081.000000000683</c:v>
                </c:pt>
                <c:pt idx="7593">
                  <c:v>4082.000000000683</c:v>
                </c:pt>
                <c:pt idx="7594">
                  <c:v>4083.0000000006835</c:v>
                </c:pt>
                <c:pt idx="7595">
                  <c:v>4084.0000000006835</c:v>
                </c:pt>
                <c:pt idx="7596">
                  <c:v>4085.0000000006835</c:v>
                </c:pt>
                <c:pt idx="7597">
                  <c:v>4086.0000000006835</c:v>
                </c:pt>
                <c:pt idx="7598">
                  <c:v>4087.0000000006839</c:v>
                </c:pt>
                <c:pt idx="7599">
                  <c:v>4088.0000000006839</c:v>
                </c:pt>
                <c:pt idx="7600">
                  <c:v>4089.0000000006839</c:v>
                </c:pt>
                <c:pt idx="7601">
                  <c:v>4090.0000000006844</c:v>
                </c:pt>
                <c:pt idx="7602">
                  <c:v>4091.0000000006844</c:v>
                </c:pt>
                <c:pt idx="7603">
                  <c:v>4092.0000000006844</c:v>
                </c:pt>
                <c:pt idx="7604">
                  <c:v>4093.0000000006848</c:v>
                </c:pt>
                <c:pt idx="7605">
                  <c:v>4094.0000000006848</c:v>
                </c:pt>
                <c:pt idx="7606">
                  <c:v>4095.0000000006848</c:v>
                </c:pt>
                <c:pt idx="7607">
                  <c:v>4096.0000000006848</c:v>
                </c:pt>
                <c:pt idx="7608">
                  <c:v>4097.0000000006848</c:v>
                </c:pt>
                <c:pt idx="7609">
                  <c:v>4098.0000000006848</c:v>
                </c:pt>
                <c:pt idx="7610">
                  <c:v>4099.0000000006858</c:v>
                </c:pt>
                <c:pt idx="7611">
                  <c:v>4100.0000000006858</c:v>
                </c:pt>
                <c:pt idx="7612">
                  <c:v>4101.0000000006858</c:v>
                </c:pt>
                <c:pt idx="7613">
                  <c:v>4102.0000000006858</c:v>
                </c:pt>
                <c:pt idx="7614">
                  <c:v>4103.0000000006858</c:v>
                </c:pt>
                <c:pt idx="7615">
                  <c:v>4104.0000000006858</c:v>
                </c:pt>
                <c:pt idx="7616">
                  <c:v>4105.0000000006867</c:v>
                </c:pt>
                <c:pt idx="7617">
                  <c:v>4106.0000000006867</c:v>
                </c:pt>
                <c:pt idx="7618">
                  <c:v>4107.0000000006867</c:v>
                </c:pt>
                <c:pt idx="7619">
                  <c:v>4108.0000000006867</c:v>
                </c:pt>
                <c:pt idx="7620">
                  <c:v>4109.0000000006867</c:v>
                </c:pt>
                <c:pt idx="7621">
                  <c:v>4110.0000000006867</c:v>
                </c:pt>
                <c:pt idx="7622">
                  <c:v>4111.0000000006867</c:v>
                </c:pt>
                <c:pt idx="7623">
                  <c:v>4112.0000000006876</c:v>
                </c:pt>
                <c:pt idx="7624">
                  <c:v>4113.0000000006876</c:v>
                </c:pt>
                <c:pt idx="7625">
                  <c:v>4114.0000000006876</c:v>
                </c:pt>
                <c:pt idx="7626">
                  <c:v>4115.0000000006876</c:v>
                </c:pt>
                <c:pt idx="7627">
                  <c:v>4116.0000000006876</c:v>
                </c:pt>
                <c:pt idx="7628">
                  <c:v>4117.0000000006876</c:v>
                </c:pt>
                <c:pt idx="7629">
                  <c:v>4118.0000000006876</c:v>
                </c:pt>
                <c:pt idx="7630">
                  <c:v>4119.0000000006885</c:v>
                </c:pt>
                <c:pt idx="7631">
                  <c:v>4120.0000000006885</c:v>
                </c:pt>
                <c:pt idx="7632">
                  <c:v>4121.0000000006885</c:v>
                </c:pt>
                <c:pt idx="7633">
                  <c:v>4122.0000000006885</c:v>
                </c:pt>
                <c:pt idx="7634">
                  <c:v>4123.0000000006885</c:v>
                </c:pt>
                <c:pt idx="7635">
                  <c:v>4124.0000000006885</c:v>
                </c:pt>
                <c:pt idx="7636">
                  <c:v>4125.0000000006885</c:v>
                </c:pt>
                <c:pt idx="7637">
                  <c:v>4126.0000000006894</c:v>
                </c:pt>
                <c:pt idx="7638">
                  <c:v>4127.0000000006894</c:v>
                </c:pt>
                <c:pt idx="7639">
                  <c:v>4128.0000000006894</c:v>
                </c:pt>
                <c:pt idx="7640">
                  <c:v>4129.0000000006894</c:v>
                </c:pt>
                <c:pt idx="7641">
                  <c:v>4130.0000000006894</c:v>
                </c:pt>
                <c:pt idx="7642">
                  <c:v>4131.0000000006894</c:v>
                </c:pt>
                <c:pt idx="7643">
                  <c:v>4132.0000000006894</c:v>
                </c:pt>
                <c:pt idx="7644">
                  <c:v>4133.0000000006903</c:v>
                </c:pt>
                <c:pt idx="7645">
                  <c:v>4134.0000000006903</c:v>
                </c:pt>
                <c:pt idx="7646">
                  <c:v>4135.0000000006903</c:v>
                </c:pt>
                <c:pt idx="7647">
                  <c:v>4136.0000000006903</c:v>
                </c:pt>
                <c:pt idx="7648">
                  <c:v>4137.0000000006903</c:v>
                </c:pt>
                <c:pt idx="7649">
                  <c:v>4138.0000000006903</c:v>
                </c:pt>
                <c:pt idx="7650">
                  <c:v>4139.0000000006903</c:v>
                </c:pt>
                <c:pt idx="7651">
                  <c:v>4140.0000000006912</c:v>
                </c:pt>
                <c:pt idx="7652">
                  <c:v>4141.0000000006912</c:v>
                </c:pt>
                <c:pt idx="7653">
                  <c:v>4142.0000000006912</c:v>
                </c:pt>
                <c:pt idx="7654">
                  <c:v>4143.0000000006912</c:v>
                </c:pt>
                <c:pt idx="7655">
                  <c:v>4144.0000000006912</c:v>
                </c:pt>
                <c:pt idx="7656">
                  <c:v>4145.0000000006912</c:v>
                </c:pt>
                <c:pt idx="7657">
                  <c:v>4146.0000000006912</c:v>
                </c:pt>
                <c:pt idx="7658">
                  <c:v>4147.0000000006921</c:v>
                </c:pt>
                <c:pt idx="7659">
                  <c:v>4148.0000000006921</c:v>
                </c:pt>
                <c:pt idx="7660">
                  <c:v>4149.0000000006921</c:v>
                </c:pt>
                <c:pt idx="7661">
                  <c:v>4150.0000000006921</c:v>
                </c:pt>
                <c:pt idx="7662">
                  <c:v>4151.0000000006921</c:v>
                </c:pt>
                <c:pt idx="7663">
                  <c:v>4152.0000000006921</c:v>
                </c:pt>
                <c:pt idx="7664">
                  <c:v>4153.000000000693</c:v>
                </c:pt>
                <c:pt idx="7665">
                  <c:v>4154.000000000693</c:v>
                </c:pt>
                <c:pt idx="7666">
                  <c:v>4155.000000000693</c:v>
                </c:pt>
                <c:pt idx="7667">
                  <c:v>4156.000000000693</c:v>
                </c:pt>
                <c:pt idx="7668">
                  <c:v>4157.000000000693</c:v>
                </c:pt>
                <c:pt idx="7669">
                  <c:v>4158.000000000693</c:v>
                </c:pt>
                <c:pt idx="7670">
                  <c:v>4159.000000000693</c:v>
                </c:pt>
                <c:pt idx="7671">
                  <c:v>4160.0000000006939</c:v>
                </c:pt>
                <c:pt idx="7672">
                  <c:v>4161.0000000006939</c:v>
                </c:pt>
                <c:pt idx="7673">
                  <c:v>4162.0000000006939</c:v>
                </c:pt>
                <c:pt idx="7674">
                  <c:v>4163.0000000006939</c:v>
                </c:pt>
                <c:pt idx="7675">
                  <c:v>4164.0000000006939</c:v>
                </c:pt>
                <c:pt idx="7676">
                  <c:v>4165.0000000006939</c:v>
                </c:pt>
                <c:pt idx="7677">
                  <c:v>4166.0000000006939</c:v>
                </c:pt>
                <c:pt idx="7678">
                  <c:v>4167.0000000006949</c:v>
                </c:pt>
                <c:pt idx="7679">
                  <c:v>4168.0000000006949</c:v>
                </c:pt>
                <c:pt idx="7680">
                  <c:v>4169.0000000006949</c:v>
                </c:pt>
                <c:pt idx="7681">
                  <c:v>4170.0000000006949</c:v>
                </c:pt>
                <c:pt idx="7682">
                  <c:v>4171.0000000006949</c:v>
                </c:pt>
                <c:pt idx="7683">
                  <c:v>4172.0000000006949</c:v>
                </c:pt>
                <c:pt idx="7684">
                  <c:v>4173.0000000006949</c:v>
                </c:pt>
                <c:pt idx="7685">
                  <c:v>4174.0000000006958</c:v>
                </c:pt>
                <c:pt idx="7686">
                  <c:v>4175.0000000006958</c:v>
                </c:pt>
                <c:pt idx="7687">
                  <c:v>4176.0000000006958</c:v>
                </c:pt>
                <c:pt idx="7688">
                  <c:v>4177.0000000006958</c:v>
                </c:pt>
                <c:pt idx="7689">
                  <c:v>4178.0000000006958</c:v>
                </c:pt>
                <c:pt idx="7690">
                  <c:v>4179.0000000006958</c:v>
                </c:pt>
                <c:pt idx="7691">
                  <c:v>4180.0000000006958</c:v>
                </c:pt>
                <c:pt idx="7692">
                  <c:v>4181.0000000006967</c:v>
                </c:pt>
                <c:pt idx="7693">
                  <c:v>4182.0000000006967</c:v>
                </c:pt>
                <c:pt idx="7694">
                  <c:v>4183.0000000006967</c:v>
                </c:pt>
                <c:pt idx="7695">
                  <c:v>4184.0000000006967</c:v>
                </c:pt>
                <c:pt idx="7696">
                  <c:v>4185.0000000006967</c:v>
                </c:pt>
                <c:pt idx="7697">
                  <c:v>4186.0000000006967</c:v>
                </c:pt>
                <c:pt idx="7698">
                  <c:v>4187.0000000006967</c:v>
                </c:pt>
                <c:pt idx="7699">
                  <c:v>4188.0000000006976</c:v>
                </c:pt>
                <c:pt idx="7700">
                  <c:v>4189.0000000006976</c:v>
                </c:pt>
                <c:pt idx="7701">
                  <c:v>4190.0000000006976</c:v>
                </c:pt>
                <c:pt idx="7702">
                  <c:v>4191.0000000006976</c:v>
                </c:pt>
                <c:pt idx="7703">
                  <c:v>4192.0000000006976</c:v>
                </c:pt>
                <c:pt idx="7704">
                  <c:v>4193.0000000006976</c:v>
                </c:pt>
                <c:pt idx="7705">
                  <c:v>4194.0000000006985</c:v>
                </c:pt>
                <c:pt idx="7706">
                  <c:v>4195.0000000006985</c:v>
                </c:pt>
                <c:pt idx="7707">
                  <c:v>4196.0000000006985</c:v>
                </c:pt>
                <c:pt idx="7708">
                  <c:v>4197.0000000006985</c:v>
                </c:pt>
                <c:pt idx="7709">
                  <c:v>4198.0000000006985</c:v>
                </c:pt>
                <c:pt idx="7710">
                  <c:v>4199.0000000006985</c:v>
                </c:pt>
                <c:pt idx="7711">
                  <c:v>4200.0000000006985</c:v>
                </c:pt>
                <c:pt idx="7712">
                  <c:v>4201.0000000006994</c:v>
                </c:pt>
                <c:pt idx="7713">
                  <c:v>4202.0000000006994</c:v>
                </c:pt>
                <c:pt idx="7714">
                  <c:v>4203.0000000006994</c:v>
                </c:pt>
                <c:pt idx="7715">
                  <c:v>4204.0000000006994</c:v>
                </c:pt>
                <c:pt idx="7716">
                  <c:v>4205.0000000006994</c:v>
                </c:pt>
                <c:pt idx="7717">
                  <c:v>4206.0000000006994</c:v>
                </c:pt>
                <c:pt idx="7718">
                  <c:v>4207.0000000006994</c:v>
                </c:pt>
                <c:pt idx="7719">
                  <c:v>4208.0000000007003</c:v>
                </c:pt>
                <c:pt idx="7720">
                  <c:v>4209.0000000007003</c:v>
                </c:pt>
                <c:pt idx="7721">
                  <c:v>4210.0000000007003</c:v>
                </c:pt>
                <c:pt idx="7722">
                  <c:v>4211.0000000007003</c:v>
                </c:pt>
                <c:pt idx="7723">
                  <c:v>4212.0000000007003</c:v>
                </c:pt>
                <c:pt idx="7724">
                  <c:v>4213.0000000007003</c:v>
                </c:pt>
                <c:pt idx="7725">
                  <c:v>4214.0000000007003</c:v>
                </c:pt>
                <c:pt idx="7726">
                  <c:v>4215.0000000007012</c:v>
                </c:pt>
                <c:pt idx="7727">
                  <c:v>4216.0000000007012</c:v>
                </c:pt>
                <c:pt idx="7728">
                  <c:v>4217.0000000007012</c:v>
                </c:pt>
                <c:pt idx="7729">
                  <c:v>4218.0000000007012</c:v>
                </c:pt>
                <c:pt idx="7730">
                  <c:v>4219.0000000007012</c:v>
                </c:pt>
                <c:pt idx="7731">
                  <c:v>4220.0000000007012</c:v>
                </c:pt>
                <c:pt idx="7732">
                  <c:v>4221.0000000007012</c:v>
                </c:pt>
                <c:pt idx="7733">
                  <c:v>4222.0000000007021</c:v>
                </c:pt>
                <c:pt idx="7734">
                  <c:v>4223.0000000007021</c:v>
                </c:pt>
                <c:pt idx="7735">
                  <c:v>4224.0000000007021</c:v>
                </c:pt>
                <c:pt idx="7736">
                  <c:v>4225.0000000007021</c:v>
                </c:pt>
                <c:pt idx="7737">
                  <c:v>4226.0000000007021</c:v>
                </c:pt>
                <c:pt idx="7738">
                  <c:v>4227.0000000007021</c:v>
                </c:pt>
                <c:pt idx="7739">
                  <c:v>4228.0000000007021</c:v>
                </c:pt>
                <c:pt idx="7740">
                  <c:v>4229.000000000703</c:v>
                </c:pt>
                <c:pt idx="7741">
                  <c:v>4230.000000000703</c:v>
                </c:pt>
                <c:pt idx="7742">
                  <c:v>4231.000000000703</c:v>
                </c:pt>
                <c:pt idx="7743">
                  <c:v>4232.000000000703</c:v>
                </c:pt>
                <c:pt idx="7744">
                  <c:v>4233.000000000703</c:v>
                </c:pt>
                <c:pt idx="7745">
                  <c:v>4234.000000000703</c:v>
                </c:pt>
                <c:pt idx="7746">
                  <c:v>4235.000000000703</c:v>
                </c:pt>
                <c:pt idx="7747">
                  <c:v>4236.0000000007039</c:v>
                </c:pt>
                <c:pt idx="7748">
                  <c:v>4237.0000000007039</c:v>
                </c:pt>
                <c:pt idx="7749">
                  <c:v>4238.0000000007039</c:v>
                </c:pt>
                <c:pt idx="7750">
                  <c:v>4239.0000000007039</c:v>
                </c:pt>
                <c:pt idx="7751">
                  <c:v>4240.0000000007039</c:v>
                </c:pt>
                <c:pt idx="7752">
                  <c:v>4241.0000000007039</c:v>
                </c:pt>
                <c:pt idx="7753">
                  <c:v>4242.0000000007049</c:v>
                </c:pt>
                <c:pt idx="7754">
                  <c:v>4243.0000000007049</c:v>
                </c:pt>
                <c:pt idx="7755">
                  <c:v>4244.0000000007049</c:v>
                </c:pt>
                <c:pt idx="7756">
                  <c:v>4245.0000000007049</c:v>
                </c:pt>
                <c:pt idx="7757">
                  <c:v>4246.0000000007049</c:v>
                </c:pt>
                <c:pt idx="7758">
                  <c:v>4247.0000000007049</c:v>
                </c:pt>
                <c:pt idx="7759">
                  <c:v>4248.0000000007049</c:v>
                </c:pt>
                <c:pt idx="7760">
                  <c:v>4249.0000000007058</c:v>
                </c:pt>
                <c:pt idx="7761">
                  <c:v>4250.0000000007058</c:v>
                </c:pt>
                <c:pt idx="7762">
                  <c:v>4251.0000000007058</c:v>
                </c:pt>
                <c:pt idx="7763">
                  <c:v>4252.0000000007058</c:v>
                </c:pt>
                <c:pt idx="7764">
                  <c:v>4253.0000000007058</c:v>
                </c:pt>
                <c:pt idx="7765">
                  <c:v>4254.0000000007058</c:v>
                </c:pt>
                <c:pt idx="7766">
                  <c:v>4255.0000000007058</c:v>
                </c:pt>
                <c:pt idx="7767">
                  <c:v>4256.0000000007067</c:v>
                </c:pt>
                <c:pt idx="7768">
                  <c:v>4257.0000000007067</c:v>
                </c:pt>
                <c:pt idx="7769">
                  <c:v>4258.0000000007067</c:v>
                </c:pt>
                <c:pt idx="7770">
                  <c:v>4259.0000000007067</c:v>
                </c:pt>
                <c:pt idx="7771">
                  <c:v>4260.0000000007067</c:v>
                </c:pt>
                <c:pt idx="7772">
                  <c:v>4261.0000000007067</c:v>
                </c:pt>
                <c:pt idx="7773">
                  <c:v>4262.0000000007067</c:v>
                </c:pt>
                <c:pt idx="7774">
                  <c:v>4263.0000000007076</c:v>
                </c:pt>
                <c:pt idx="7775">
                  <c:v>4264.0000000007076</c:v>
                </c:pt>
                <c:pt idx="7776">
                  <c:v>4265.0000000007076</c:v>
                </c:pt>
                <c:pt idx="7777">
                  <c:v>4266.0000000007076</c:v>
                </c:pt>
                <c:pt idx="7778">
                  <c:v>4267.0000000007076</c:v>
                </c:pt>
                <c:pt idx="7779">
                  <c:v>4268.0000000007076</c:v>
                </c:pt>
                <c:pt idx="7780">
                  <c:v>4269.0000000007076</c:v>
                </c:pt>
                <c:pt idx="7781">
                  <c:v>4270.0000000007085</c:v>
                </c:pt>
                <c:pt idx="7782">
                  <c:v>4271.0000000007085</c:v>
                </c:pt>
                <c:pt idx="7783">
                  <c:v>4272.0000000007085</c:v>
                </c:pt>
                <c:pt idx="7784">
                  <c:v>4273.0000000007085</c:v>
                </c:pt>
                <c:pt idx="7785">
                  <c:v>4274.0000000007085</c:v>
                </c:pt>
                <c:pt idx="7786">
                  <c:v>4275.0000000007085</c:v>
                </c:pt>
                <c:pt idx="7787">
                  <c:v>4276.0000000007085</c:v>
                </c:pt>
                <c:pt idx="7788">
                  <c:v>4277.0000000007094</c:v>
                </c:pt>
                <c:pt idx="7789">
                  <c:v>4278.0000000007094</c:v>
                </c:pt>
                <c:pt idx="7790">
                  <c:v>4279.0000000007094</c:v>
                </c:pt>
                <c:pt idx="7791">
                  <c:v>4280.0000000007094</c:v>
                </c:pt>
                <c:pt idx="7792">
                  <c:v>4281.0000000007094</c:v>
                </c:pt>
                <c:pt idx="7793">
                  <c:v>4282.0000000007094</c:v>
                </c:pt>
                <c:pt idx="7794">
                  <c:v>4283.0000000007094</c:v>
                </c:pt>
                <c:pt idx="7795">
                  <c:v>4284.0000000007103</c:v>
                </c:pt>
                <c:pt idx="7796">
                  <c:v>4285.0000000007103</c:v>
                </c:pt>
                <c:pt idx="7797">
                  <c:v>4286.0000000007103</c:v>
                </c:pt>
                <c:pt idx="7798">
                  <c:v>4287.0000000007103</c:v>
                </c:pt>
                <c:pt idx="7799">
                  <c:v>4288.0000000007103</c:v>
                </c:pt>
                <c:pt idx="7800">
                  <c:v>4289.0000000007103</c:v>
                </c:pt>
                <c:pt idx="7801">
                  <c:v>4290.0000000007112</c:v>
                </c:pt>
                <c:pt idx="7802">
                  <c:v>4291.0000000007112</c:v>
                </c:pt>
                <c:pt idx="7803">
                  <c:v>4292.0000000007112</c:v>
                </c:pt>
                <c:pt idx="7804">
                  <c:v>4293.0000000007112</c:v>
                </c:pt>
                <c:pt idx="7805">
                  <c:v>4294.0000000007112</c:v>
                </c:pt>
                <c:pt idx="7806">
                  <c:v>4295.0000000007112</c:v>
                </c:pt>
                <c:pt idx="7807">
                  <c:v>4296.0000000007112</c:v>
                </c:pt>
                <c:pt idx="7808">
                  <c:v>4297.0000000007121</c:v>
                </c:pt>
                <c:pt idx="7809">
                  <c:v>4298.0000000007121</c:v>
                </c:pt>
                <c:pt idx="7810">
                  <c:v>4299.0000000007121</c:v>
                </c:pt>
                <c:pt idx="7811">
                  <c:v>4300.0000000007121</c:v>
                </c:pt>
                <c:pt idx="7812">
                  <c:v>4301.0000000007121</c:v>
                </c:pt>
                <c:pt idx="7813">
                  <c:v>4302.0000000007112</c:v>
                </c:pt>
                <c:pt idx="7814">
                  <c:v>4303.0000000007112</c:v>
                </c:pt>
                <c:pt idx="7815">
                  <c:v>4304.0000000007103</c:v>
                </c:pt>
                <c:pt idx="7816">
                  <c:v>4305.0000000007094</c:v>
                </c:pt>
                <c:pt idx="7817">
                  <c:v>4306.0000000007085</c:v>
                </c:pt>
                <c:pt idx="7818">
                  <c:v>4307.0000000007076</c:v>
                </c:pt>
                <c:pt idx="7819">
                  <c:v>4308.0000000007067</c:v>
                </c:pt>
                <c:pt idx="7820">
                  <c:v>4309.0000000007067</c:v>
                </c:pt>
                <c:pt idx="7821">
                  <c:v>4310.0000000007058</c:v>
                </c:pt>
                <c:pt idx="7822">
                  <c:v>4311.0000000007049</c:v>
                </c:pt>
                <c:pt idx="7823">
                  <c:v>4312.0000000007039</c:v>
                </c:pt>
                <c:pt idx="7824">
                  <c:v>4313.000000000703</c:v>
                </c:pt>
                <c:pt idx="7825">
                  <c:v>4314.000000000703</c:v>
                </c:pt>
                <c:pt idx="7826">
                  <c:v>4315.0000000007021</c:v>
                </c:pt>
                <c:pt idx="7827">
                  <c:v>4316.0000000007012</c:v>
                </c:pt>
                <c:pt idx="7828">
                  <c:v>4317.0000000007003</c:v>
                </c:pt>
                <c:pt idx="7829">
                  <c:v>4318.0000000006994</c:v>
                </c:pt>
                <c:pt idx="7830">
                  <c:v>4319.0000000006994</c:v>
                </c:pt>
                <c:pt idx="7831">
                  <c:v>4320.0000000006985</c:v>
                </c:pt>
                <c:pt idx="7832">
                  <c:v>4321.0000000006976</c:v>
                </c:pt>
                <c:pt idx="7833">
                  <c:v>4322.0000000006967</c:v>
                </c:pt>
                <c:pt idx="7834">
                  <c:v>4323.0000000006958</c:v>
                </c:pt>
                <c:pt idx="7835">
                  <c:v>4324.0000000006958</c:v>
                </c:pt>
                <c:pt idx="7836">
                  <c:v>4325.0000000006949</c:v>
                </c:pt>
                <c:pt idx="7837">
                  <c:v>4326.0000000006939</c:v>
                </c:pt>
                <c:pt idx="7838">
                  <c:v>4327.000000000693</c:v>
                </c:pt>
                <c:pt idx="7839">
                  <c:v>4328.0000000006921</c:v>
                </c:pt>
                <c:pt idx="7840">
                  <c:v>4329.0000000006912</c:v>
                </c:pt>
                <c:pt idx="7841">
                  <c:v>4330.0000000006912</c:v>
                </c:pt>
                <c:pt idx="7842">
                  <c:v>4331.0000000006903</c:v>
                </c:pt>
                <c:pt idx="7843">
                  <c:v>4332.0000000006894</c:v>
                </c:pt>
                <c:pt idx="7844">
                  <c:v>4333.0000000006885</c:v>
                </c:pt>
                <c:pt idx="7845">
                  <c:v>4334.0000000006876</c:v>
                </c:pt>
                <c:pt idx="7846">
                  <c:v>4335.0000000006876</c:v>
                </c:pt>
                <c:pt idx="7847">
                  <c:v>4336.0000000006867</c:v>
                </c:pt>
                <c:pt idx="7848">
                  <c:v>4337.0000000006858</c:v>
                </c:pt>
                <c:pt idx="7849">
                  <c:v>4338.0000000006848</c:v>
                </c:pt>
                <c:pt idx="7850">
                  <c:v>4339.0000000006839</c:v>
                </c:pt>
                <c:pt idx="7851">
                  <c:v>4340.0000000006839</c:v>
                </c:pt>
                <c:pt idx="7852">
                  <c:v>4341.000000000683</c:v>
                </c:pt>
                <c:pt idx="7853">
                  <c:v>4342.0000000006821</c:v>
                </c:pt>
                <c:pt idx="7854">
                  <c:v>4343.0000000006812</c:v>
                </c:pt>
                <c:pt idx="7855">
                  <c:v>4344.0000000006803</c:v>
                </c:pt>
                <c:pt idx="7856">
                  <c:v>4345.0000000006803</c:v>
                </c:pt>
                <c:pt idx="7857">
                  <c:v>4346.0000000006794</c:v>
                </c:pt>
                <c:pt idx="7858">
                  <c:v>4347.0000000006785</c:v>
                </c:pt>
                <c:pt idx="7859">
                  <c:v>4348.0000000006776</c:v>
                </c:pt>
                <c:pt idx="7860">
                  <c:v>4349.0000000006767</c:v>
                </c:pt>
                <c:pt idx="7861">
                  <c:v>4350.0000000006767</c:v>
                </c:pt>
                <c:pt idx="7862">
                  <c:v>4351.0000000006758</c:v>
                </c:pt>
                <c:pt idx="7863">
                  <c:v>4352.0000000006748</c:v>
                </c:pt>
                <c:pt idx="7864">
                  <c:v>4353.0000000006739</c:v>
                </c:pt>
                <c:pt idx="7865">
                  <c:v>4354.000000000673</c:v>
                </c:pt>
                <c:pt idx="7866">
                  <c:v>4355.0000000006721</c:v>
                </c:pt>
                <c:pt idx="7867">
                  <c:v>4356.0000000006721</c:v>
                </c:pt>
                <c:pt idx="7868">
                  <c:v>4357.0000000006712</c:v>
                </c:pt>
                <c:pt idx="7869">
                  <c:v>4358.0000000006703</c:v>
                </c:pt>
                <c:pt idx="7870">
                  <c:v>4359.0000000006694</c:v>
                </c:pt>
                <c:pt idx="7871">
                  <c:v>4360.0000000006685</c:v>
                </c:pt>
                <c:pt idx="7872">
                  <c:v>4361.0000000006685</c:v>
                </c:pt>
                <c:pt idx="7873">
                  <c:v>4362.0000000006676</c:v>
                </c:pt>
                <c:pt idx="7874">
                  <c:v>4363.0000000006667</c:v>
                </c:pt>
                <c:pt idx="7875">
                  <c:v>4364.0000000006658</c:v>
                </c:pt>
                <c:pt idx="7876">
                  <c:v>4365.0000000006648</c:v>
                </c:pt>
                <c:pt idx="7877">
                  <c:v>4366.0000000006648</c:v>
                </c:pt>
                <c:pt idx="7878">
                  <c:v>4367.0000000006639</c:v>
                </c:pt>
                <c:pt idx="7879">
                  <c:v>4368.000000000663</c:v>
                </c:pt>
                <c:pt idx="7880">
                  <c:v>4369.0000000006621</c:v>
                </c:pt>
                <c:pt idx="7881">
                  <c:v>4370.0000000006612</c:v>
                </c:pt>
                <c:pt idx="7882">
                  <c:v>4371.0000000006612</c:v>
                </c:pt>
                <c:pt idx="7883">
                  <c:v>4372.0000000006603</c:v>
                </c:pt>
                <c:pt idx="7884">
                  <c:v>4373.0000000006594</c:v>
                </c:pt>
                <c:pt idx="7885">
                  <c:v>4374.0000000006585</c:v>
                </c:pt>
                <c:pt idx="7886">
                  <c:v>4375.0000000006576</c:v>
                </c:pt>
                <c:pt idx="7887">
                  <c:v>4376.0000000006576</c:v>
                </c:pt>
                <c:pt idx="7888">
                  <c:v>4377.0000000006567</c:v>
                </c:pt>
                <c:pt idx="7889">
                  <c:v>4378.0000000006557</c:v>
                </c:pt>
                <c:pt idx="7890">
                  <c:v>4379.0000000006548</c:v>
                </c:pt>
                <c:pt idx="7891">
                  <c:v>4380.0000000006539</c:v>
                </c:pt>
                <c:pt idx="7892">
                  <c:v>4381.000000000653</c:v>
                </c:pt>
                <c:pt idx="7893">
                  <c:v>4382.000000000653</c:v>
                </c:pt>
                <c:pt idx="7894">
                  <c:v>4383.0000000006521</c:v>
                </c:pt>
                <c:pt idx="7895">
                  <c:v>4384.0000000006512</c:v>
                </c:pt>
                <c:pt idx="7896">
                  <c:v>4385.0000000006503</c:v>
                </c:pt>
                <c:pt idx="7897">
                  <c:v>4386.0000000006494</c:v>
                </c:pt>
                <c:pt idx="7898">
                  <c:v>4387.0000000006494</c:v>
                </c:pt>
                <c:pt idx="7899">
                  <c:v>4388.0000000006485</c:v>
                </c:pt>
                <c:pt idx="7900">
                  <c:v>4389.0000000006476</c:v>
                </c:pt>
                <c:pt idx="7901">
                  <c:v>4390.0000000006467</c:v>
                </c:pt>
                <c:pt idx="7902">
                  <c:v>4391.0000000006457</c:v>
                </c:pt>
                <c:pt idx="7903">
                  <c:v>4392.0000000006457</c:v>
                </c:pt>
                <c:pt idx="7904">
                  <c:v>4393.0000000006448</c:v>
                </c:pt>
                <c:pt idx="7905">
                  <c:v>4394.0000000006439</c:v>
                </c:pt>
                <c:pt idx="7906">
                  <c:v>4395.000000000643</c:v>
                </c:pt>
                <c:pt idx="7907">
                  <c:v>4396.0000000006421</c:v>
                </c:pt>
                <c:pt idx="7908">
                  <c:v>4397.0000000006421</c:v>
                </c:pt>
                <c:pt idx="7909">
                  <c:v>4398.0000000006412</c:v>
                </c:pt>
                <c:pt idx="7910">
                  <c:v>4399.0000000006403</c:v>
                </c:pt>
                <c:pt idx="7911">
                  <c:v>4400.0000000006394</c:v>
                </c:pt>
                <c:pt idx="7912">
                  <c:v>4401.0000000006385</c:v>
                </c:pt>
                <c:pt idx="7913">
                  <c:v>4402.0000000006385</c:v>
                </c:pt>
                <c:pt idx="7914">
                  <c:v>4403.0000000006376</c:v>
                </c:pt>
                <c:pt idx="7915">
                  <c:v>4404.0000000006366</c:v>
                </c:pt>
                <c:pt idx="7916">
                  <c:v>4405.0000000006357</c:v>
                </c:pt>
                <c:pt idx="7917">
                  <c:v>4406.0000000006348</c:v>
                </c:pt>
                <c:pt idx="7918">
                  <c:v>4407.0000000006339</c:v>
                </c:pt>
                <c:pt idx="7919">
                  <c:v>4408.0000000006339</c:v>
                </c:pt>
                <c:pt idx="7920">
                  <c:v>4409.000000000633</c:v>
                </c:pt>
                <c:pt idx="7921">
                  <c:v>4410.0000000006321</c:v>
                </c:pt>
                <c:pt idx="7922">
                  <c:v>4411.0000000006312</c:v>
                </c:pt>
                <c:pt idx="7923">
                  <c:v>4412.0000000006303</c:v>
                </c:pt>
                <c:pt idx="7924">
                  <c:v>4413.0000000006303</c:v>
                </c:pt>
                <c:pt idx="7925">
                  <c:v>4414.0000000006294</c:v>
                </c:pt>
                <c:pt idx="7926">
                  <c:v>4415.0000000006285</c:v>
                </c:pt>
                <c:pt idx="7927">
                  <c:v>4416.0000000006276</c:v>
                </c:pt>
                <c:pt idx="7928">
                  <c:v>4417.0000000006266</c:v>
                </c:pt>
                <c:pt idx="7929">
                  <c:v>4418.0000000006266</c:v>
                </c:pt>
                <c:pt idx="7930">
                  <c:v>4419.0000000006257</c:v>
                </c:pt>
                <c:pt idx="7931">
                  <c:v>4420.0000000006248</c:v>
                </c:pt>
                <c:pt idx="7932">
                  <c:v>4421.0000000006239</c:v>
                </c:pt>
                <c:pt idx="7933">
                  <c:v>4422.000000000623</c:v>
                </c:pt>
                <c:pt idx="7934">
                  <c:v>4423.000000000623</c:v>
                </c:pt>
                <c:pt idx="7935">
                  <c:v>4424.0000000006221</c:v>
                </c:pt>
                <c:pt idx="7936">
                  <c:v>4425.0000000006212</c:v>
                </c:pt>
                <c:pt idx="7937">
                  <c:v>4426.0000000006203</c:v>
                </c:pt>
                <c:pt idx="7938">
                  <c:v>4427.0000000006194</c:v>
                </c:pt>
                <c:pt idx="7939">
                  <c:v>4428.0000000006194</c:v>
                </c:pt>
                <c:pt idx="7940">
                  <c:v>4429.0000000006185</c:v>
                </c:pt>
                <c:pt idx="7941">
                  <c:v>4430.0000000006175</c:v>
                </c:pt>
                <c:pt idx="7942">
                  <c:v>4431.0000000006166</c:v>
                </c:pt>
                <c:pt idx="7943">
                  <c:v>4432.0000000006157</c:v>
                </c:pt>
                <c:pt idx="7944">
                  <c:v>4433.0000000006148</c:v>
                </c:pt>
                <c:pt idx="7945">
                  <c:v>4434.0000000006148</c:v>
                </c:pt>
                <c:pt idx="7946">
                  <c:v>4435.0000000006139</c:v>
                </c:pt>
                <c:pt idx="7947">
                  <c:v>4436.000000000613</c:v>
                </c:pt>
                <c:pt idx="7948">
                  <c:v>4437.0000000006121</c:v>
                </c:pt>
                <c:pt idx="7949">
                  <c:v>4438.0000000006112</c:v>
                </c:pt>
                <c:pt idx="7950">
                  <c:v>4439.0000000006112</c:v>
                </c:pt>
                <c:pt idx="7951">
                  <c:v>4440.0000000006103</c:v>
                </c:pt>
                <c:pt idx="7952">
                  <c:v>4441.0000000006094</c:v>
                </c:pt>
                <c:pt idx="7953">
                  <c:v>4442.0000000006085</c:v>
                </c:pt>
                <c:pt idx="7954">
                  <c:v>4443.0000000006075</c:v>
                </c:pt>
                <c:pt idx="7955">
                  <c:v>4444.0000000006075</c:v>
                </c:pt>
                <c:pt idx="7956">
                  <c:v>4445.0000000006066</c:v>
                </c:pt>
                <c:pt idx="7957">
                  <c:v>4446.0000000006057</c:v>
                </c:pt>
                <c:pt idx="7958">
                  <c:v>4447.0000000006048</c:v>
                </c:pt>
                <c:pt idx="7959">
                  <c:v>4448.0000000006039</c:v>
                </c:pt>
                <c:pt idx="7960">
                  <c:v>4449.0000000006039</c:v>
                </c:pt>
                <c:pt idx="7961">
                  <c:v>4450.000000000603</c:v>
                </c:pt>
                <c:pt idx="7962">
                  <c:v>4451.0000000006021</c:v>
                </c:pt>
                <c:pt idx="7963">
                  <c:v>4452.0000000006012</c:v>
                </c:pt>
                <c:pt idx="7964">
                  <c:v>4453.0000000006003</c:v>
                </c:pt>
                <c:pt idx="7965">
                  <c:v>4454.0000000006003</c:v>
                </c:pt>
                <c:pt idx="7966">
                  <c:v>4455.0000000005994</c:v>
                </c:pt>
                <c:pt idx="7967">
                  <c:v>4456.0000000005984</c:v>
                </c:pt>
                <c:pt idx="7968">
                  <c:v>4457.0000000005975</c:v>
                </c:pt>
                <c:pt idx="7969">
                  <c:v>4458.0000000005966</c:v>
                </c:pt>
                <c:pt idx="7970">
                  <c:v>4459.0000000005957</c:v>
                </c:pt>
                <c:pt idx="7971">
                  <c:v>4460.0000000005957</c:v>
                </c:pt>
                <c:pt idx="7972">
                  <c:v>4461.0000000005948</c:v>
                </c:pt>
                <c:pt idx="7973">
                  <c:v>4462.0000000005939</c:v>
                </c:pt>
                <c:pt idx="7974">
                  <c:v>4463.000000000593</c:v>
                </c:pt>
                <c:pt idx="7975">
                  <c:v>4464.0000000005921</c:v>
                </c:pt>
                <c:pt idx="7976">
                  <c:v>4465.0000000005921</c:v>
                </c:pt>
                <c:pt idx="7977">
                  <c:v>4466.0000000005912</c:v>
                </c:pt>
                <c:pt idx="7978">
                  <c:v>4467.0000000005903</c:v>
                </c:pt>
                <c:pt idx="7979">
                  <c:v>4468.0000000005894</c:v>
                </c:pt>
                <c:pt idx="7980">
                  <c:v>4469.0000000005884</c:v>
                </c:pt>
                <c:pt idx="7981">
                  <c:v>4470.0000000005884</c:v>
                </c:pt>
                <c:pt idx="7982">
                  <c:v>4471.0000000005875</c:v>
                </c:pt>
                <c:pt idx="7983">
                  <c:v>4472.0000000005866</c:v>
                </c:pt>
                <c:pt idx="7984">
                  <c:v>4473.0000000005857</c:v>
                </c:pt>
                <c:pt idx="7985">
                  <c:v>4474.0000000005848</c:v>
                </c:pt>
                <c:pt idx="7986">
                  <c:v>4475.0000000005848</c:v>
                </c:pt>
                <c:pt idx="7987">
                  <c:v>4476.0000000005839</c:v>
                </c:pt>
                <c:pt idx="7988">
                  <c:v>4477.000000000583</c:v>
                </c:pt>
                <c:pt idx="7989">
                  <c:v>4478.0000000005821</c:v>
                </c:pt>
                <c:pt idx="7990">
                  <c:v>4479.0000000005812</c:v>
                </c:pt>
                <c:pt idx="7991">
                  <c:v>4480.0000000005812</c:v>
                </c:pt>
                <c:pt idx="7992">
                  <c:v>4481.0000000005803</c:v>
                </c:pt>
                <c:pt idx="7993">
                  <c:v>4482.0000000005793</c:v>
                </c:pt>
                <c:pt idx="7994">
                  <c:v>4483.0000000005784</c:v>
                </c:pt>
                <c:pt idx="7995">
                  <c:v>4484.0000000005775</c:v>
                </c:pt>
                <c:pt idx="7996">
                  <c:v>4485.0000000005766</c:v>
                </c:pt>
                <c:pt idx="7997">
                  <c:v>4486.0000000005766</c:v>
                </c:pt>
                <c:pt idx="7998">
                  <c:v>4487.0000000005757</c:v>
                </c:pt>
                <c:pt idx="7999">
                  <c:v>4488.0000000005748</c:v>
                </c:pt>
                <c:pt idx="8000">
                  <c:v>4489.0000000005739</c:v>
                </c:pt>
                <c:pt idx="8001">
                  <c:v>4490.000000000573</c:v>
                </c:pt>
                <c:pt idx="8002">
                  <c:v>4491.000000000573</c:v>
                </c:pt>
                <c:pt idx="8003">
                  <c:v>4492.0000000005721</c:v>
                </c:pt>
                <c:pt idx="8004">
                  <c:v>4493.0000000005712</c:v>
                </c:pt>
                <c:pt idx="8005">
                  <c:v>4494.0000000005703</c:v>
                </c:pt>
                <c:pt idx="8006">
                  <c:v>4495.0000000005693</c:v>
                </c:pt>
                <c:pt idx="8007">
                  <c:v>4496.0000000005693</c:v>
                </c:pt>
                <c:pt idx="8008">
                  <c:v>4497.0000000005684</c:v>
                </c:pt>
                <c:pt idx="8009">
                  <c:v>4498.0000000005675</c:v>
                </c:pt>
                <c:pt idx="8010">
                  <c:v>4499.0000000005666</c:v>
                </c:pt>
                <c:pt idx="8011">
                  <c:v>4500.0000000005657</c:v>
                </c:pt>
                <c:pt idx="8012">
                  <c:v>4501.0000000005657</c:v>
                </c:pt>
                <c:pt idx="8013">
                  <c:v>4502.0000000005648</c:v>
                </c:pt>
                <c:pt idx="8014">
                  <c:v>4503.0000000005639</c:v>
                </c:pt>
                <c:pt idx="8015">
                  <c:v>4504.000000000563</c:v>
                </c:pt>
                <c:pt idx="8016">
                  <c:v>4505.0000000005621</c:v>
                </c:pt>
                <c:pt idx="8017">
                  <c:v>4506.0000000005621</c:v>
                </c:pt>
                <c:pt idx="8018">
                  <c:v>4507.0000000005612</c:v>
                </c:pt>
                <c:pt idx="8019">
                  <c:v>4508.0000000005602</c:v>
                </c:pt>
                <c:pt idx="8020">
                  <c:v>4509.0000000005593</c:v>
                </c:pt>
                <c:pt idx="8021">
                  <c:v>4510.0000000005584</c:v>
                </c:pt>
                <c:pt idx="8022">
                  <c:v>4511.0000000005575</c:v>
                </c:pt>
                <c:pt idx="8023">
                  <c:v>4512.0000000005575</c:v>
                </c:pt>
                <c:pt idx="8024">
                  <c:v>4513.0000000005566</c:v>
                </c:pt>
                <c:pt idx="8025">
                  <c:v>4514.0000000005557</c:v>
                </c:pt>
                <c:pt idx="8026">
                  <c:v>4515.0000000005548</c:v>
                </c:pt>
                <c:pt idx="8027">
                  <c:v>4516.0000000005539</c:v>
                </c:pt>
                <c:pt idx="8028">
                  <c:v>4517.0000000005539</c:v>
                </c:pt>
                <c:pt idx="8029">
                  <c:v>4518.000000000553</c:v>
                </c:pt>
                <c:pt idx="8030">
                  <c:v>4519.0000000005521</c:v>
                </c:pt>
                <c:pt idx="8031">
                  <c:v>4520.0000000005512</c:v>
                </c:pt>
                <c:pt idx="8032">
                  <c:v>4521.0000000005502</c:v>
                </c:pt>
                <c:pt idx="8033">
                  <c:v>4522.0000000005502</c:v>
                </c:pt>
                <c:pt idx="8034">
                  <c:v>4523.0000000005493</c:v>
                </c:pt>
                <c:pt idx="8035">
                  <c:v>4524.0000000005484</c:v>
                </c:pt>
                <c:pt idx="8036">
                  <c:v>4525.0000000005475</c:v>
                </c:pt>
                <c:pt idx="8037">
                  <c:v>4526.0000000005466</c:v>
                </c:pt>
                <c:pt idx="8038">
                  <c:v>4527.0000000005466</c:v>
                </c:pt>
                <c:pt idx="8039">
                  <c:v>4528.0000000005457</c:v>
                </c:pt>
                <c:pt idx="8040">
                  <c:v>4529.0000000005448</c:v>
                </c:pt>
                <c:pt idx="8041">
                  <c:v>4530.0000000005439</c:v>
                </c:pt>
                <c:pt idx="8042">
                  <c:v>4531.000000000543</c:v>
                </c:pt>
                <c:pt idx="8043">
                  <c:v>4532.000000000543</c:v>
                </c:pt>
                <c:pt idx="8044">
                  <c:v>4533.0000000005421</c:v>
                </c:pt>
                <c:pt idx="8045">
                  <c:v>4534.0000000005411</c:v>
                </c:pt>
                <c:pt idx="8046">
                  <c:v>4535.0000000005402</c:v>
                </c:pt>
                <c:pt idx="8047">
                  <c:v>4536.0000000005393</c:v>
                </c:pt>
                <c:pt idx="8048">
                  <c:v>4537.0000000005384</c:v>
                </c:pt>
                <c:pt idx="8049">
                  <c:v>4538.0000000005384</c:v>
                </c:pt>
                <c:pt idx="8050">
                  <c:v>4539.0000000005375</c:v>
                </c:pt>
                <c:pt idx="8051">
                  <c:v>4540.0000000005366</c:v>
                </c:pt>
                <c:pt idx="8052">
                  <c:v>4541.0000000005357</c:v>
                </c:pt>
                <c:pt idx="8053">
                  <c:v>4542.0000000005348</c:v>
                </c:pt>
                <c:pt idx="8054">
                  <c:v>4543.0000000005348</c:v>
                </c:pt>
                <c:pt idx="8055">
                  <c:v>4544.0000000005339</c:v>
                </c:pt>
                <c:pt idx="8056">
                  <c:v>4545.000000000533</c:v>
                </c:pt>
                <c:pt idx="8057">
                  <c:v>4546.0000000005321</c:v>
                </c:pt>
                <c:pt idx="8058">
                  <c:v>4547.0000000005311</c:v>
                </c:pt>
                <c:pt idx="8059">
                  <c:v>4548.0000000005311</c:v>
                </c:pt>
                <c:pt idx="8060">
                  <c:v>4549.0000000005302</c:v>
                </c:pt>
                <c:pt idx="8061">
                  <c:v>4550.0000000005293</c:v>
                </c:pt>
                <c:pt idx="8062">
                  <c:v>4551.0000000005284</c:v>
                </c:pt>
                <c:pt idx="8063">
                  <c:v>4552.0000000005275</c:v>
                </c:pt>
                <c:pt idx="8064">
                  <c:v>4553.0000000005275</c:v>
                </c:pt>
                <c:pt idx="8065">
                  <c:v>4554.0000000005266</c:v>
                </c:pt>
                <c:pt idx="8066">
                  <c:v>4555.0000000005257</c:v>
                </c:pt>
                <c:pt idx="8067">
                  <c:v>4556.0000000005248</c:v>
                </c:pt>
                <c:pt idx="8068">
                  <c:v>4557.0000000005239</c:v>
                </c:pt>
                <c:pt idx="8069">
                  <c:v>4558.0000000005239</c:v>
                </c:pt>
                <c:pt idx="8070">
                  <c:v>4559.000000000523</c:v>
                </c:pt>
                <c:pt idx="8071">
                  <c:v>4560.000000000522</c:v>
                </c:pt>
                <c:pt idx="8072">
                  <c:v>4561.0000000005211</c:v>
                </c:pt>
                <c:pt idx="8073">
                  <c:v>4562.0000000005202</c:v>
                </c:pt>
                <c:pt idx="8074">
                  <c:v>4563.0000000005193</c:v>
                </c:pt>
                <c:pt idx="8075">
                  <c:v>4564.0000000005193</c:v>
                </c:pt>
                <c:pt idx="8076">
                  <c:v>4565.0000000005184</c:v>
                </c:pt>
                <c:pt idx="8077">
                  <c:v>4566.0000000005175</c:v>
                </c:pt>
                <c:pt idx="8078">
                  <c:v>4567.0000000005166</c:v>
                </c:pt>
                <c:pt idx="8079">
                  <c:v>4568.0000000005157</c:v>
                </c:pt>
                <c:pt idx="8080">
                  <c:v>4569.0000000005157</c:v>
                </c:pt>
                <c:pt idx="8081">
                  <c:v>4570.0000000005148</c:v>
                </c:pt>
                <c:pt idx="8082">
                  <c:v>4571.0000000005139</c:v>
                </c:pt>
                <c:pt idx="8083">
                  <c:v>4572.000000000513</c:v>
                </c:pt>
                <c:pt idx="8084">
                  <c:v>4573.000000000512</c:v>
                </c:pt>
                <c:pt idx="8085">
                  <c:v>4574.000000000512</c:v>
                </c:pt>
                <c:pt idx="8086">
                  <c:v>4575.0000000005111</c:v>
                </c:pt>
                <c:pt idx="8087">
                  <c:v>4576.0000000005102</c:v>
                </c:pt>
                <c:pt idx="8088">
                  <c:v>4577.0000000005093</c:v>
                </c:pt>
                <c:pt idx="8089">
                  <c:v>4578.0000000005084</c:v>
                </c:pt>
                <c:pt idx="8090">
                  <c:v>4579.0000000005084</c:v>
                </c:pt>
                <c:pt idx="8091">
                  <c:v>4580.0000000005075</c:v>
                </c:pt>
                <c:pt idx="8092">
                  <c:v>4581.0000000005066</c:v>
                </c:pt>
                <c:pt idx="8093">
                  <c:v>4582.0000000005057</c:v>
                </c:pt>
                <c:pt idx="8094">
                  <c:v>4583.0000000005048</c:v>
                </c:pt>
                <c:pt idx="8095">
                  <c:v>4584.0000000005048</c:v>
                </c:pt>
                <c:pt idx="8096">
                  <c:v>4585.0000000005039</c:v>
                </c:pt>
                <c:pt idx="8097">
                  <c:v>4586.000000000503</c:v>
                </c:pt>
                <c:pt idx="8098">
                  <c:v>4587.000000000502</c:v>
                </c:pt>
                <c:pt idx="8099">
                  <c:v>4588.0000000005011</c:v>
                </c:pt>
                <c:pt idx="8100">
                  <c:v>4589.0000000005002</c:v>
                </c:pt>
                <c:pt idx="8101">
                  <c:v>4590.0000000005002</c:v>
                </c:pt>
                <c:pt idx="8102">
                  <c:v>4591.0000000004993</c:v>
                </c:pt>
                <c:pt idx="8103">
                  <c:v>4592.0000000004984</c:v>
                </c:pt>
                <c:pt idx="8104">
                  <c:v>4593.0000000004975</c:v>
                </c:pt>
                <c:pt idx="8105">
                  <c:v>4594.0000000004966</c:v>
                </c:pt>
                <c:pt idx="8106">
                  <c:v>4595.0000000004966</c:v>
                </c:pt>
                <c:pt idx="8107">
                  <c:v>4596.0000000004957</c:v>
                </c:pt>
                <c:pt idx="8108">
                  <c:v>4597.0000000004948</c:v>
                </c:pt>
                <c:pt idx="8109">
                  <c:v>4598.0000000004939</c:v>
                </c:pt>
                <c:pt idx="8110">
                  <c:v>4599.0000000004929</c:v>
                </c:pt>
                <c:pt idx="8111">
                  <c:v>4600.0000000004929</c:v>
                </c:pt>
                <c:pt idx="8112">
                  <c:v>4601.000000000492</c:v>
                </c:pt>
                <c:pt idx="8113">
                  <c:v>4602.0000000004911</c:v>
                </c:pt>
                <c:pt idx="8114">
                  <c:v>4603.0000000004902</c:v>
                </c:pt>
                <c:pt idx="8115">
                  <c:v>4604.0000000004893</c:v>
                </c:pt>
                <c:pt idx="8116">
                  <c:v>4605.0000000004893</c:v>
                </c:pt>
                <c:pt idx="8117">
                  <c:v>4606.0000000004884</c:v>
                </c:pt>
                <c:pt idx="8118">
                  <c:v>4607.0000000004875</c:v>
                </c:pt>
                <c:pt idx="8119">
                  <c:v>4608.0000000004866</c:v>
                </c:pt>
                <c:pt idx="8120">
                  <c:v>4609.0000000004857</c:v>
                </c:pt>
                <c:pt idx="8121">
                  <c:v>4610.0000000004857</c:v>
                </c:pt>
                <c:pt idx="8122">
                  <c:v>4611.0000000004848</c:v>
                </c:pt>
                <c:pt idx="8123">
                  <c:v>4612.0000000004839</c:v>
                </c:pt>
                <c:pt idx="8124">
                  <c:v>4613.0000000004829</c:v>
                </c:pt>
                <c:pt idx="8125">
                  <c:v>4614.000000000482</c:v>
                </c:pt>
                <c:pt idx="8126">
                  <c:v>4615.0000000004811</c:v>
                </c:pt>
                <c:pt idx="8127">
                  <c:v>4616.0000000004811</c:v>
                </c:pt>
                <c:pt idx="8128">
                  <c:v>4617.0000000004802</c:v>
                </c:pt>
                <c:pt idx="8129">
                  <c:v>4618.0000000004793</c:v>
                </c:pt>
                <c:pt idx="8130">
                  <c:v>4619.0000000004784</c:v>
                </c:pt>
                <c:pt idx="8131">
                  <c:v>4620.0000000004775</c:v>
                </c:pt>
                <c:pt idx="8132">
                  <c:v>4621.0000000004775</c:v>
                </c:pt>
                <c:pt idx="8133">
                  <c:v>4622.0000000004766</c:v>
                </c:pt>
                <c:pt idx="8134">
                  <c:v>4623.0000000004757</c:v>
                </c:pt>
                <c:pt idx="8135">
                  <c:v>4624.0000000004748</c:v>
                </c:pt>
                <c:pt idx="8136">
                  <c:v>4625.0000000004738</c:v>
                </c:pt>
                <c:pt idx="8137">
                  <c:v>4626.0000000004738</c:v>
                </c:pt>
                <c:pt idx="8138">
                  <c:v>4627.0000000004729</c:v>
                </c:pt>
                <c:pt idx="8139">
                  <c:v>4628.000000000472</c:v>
                </c:pt>
                <c:pt idx="8140">
                  <c:v>4629.0000000004711</c:v>
                </c:pt>
                <c:pt idx="8141">
                  <c:v>4630.0000000004702</c:v>
                </c:pt>
                <c:pt idx="8142">
                  <c:v>4631.0000000004702</c:v>
                </c:pt>
                <c:pt idx="8143">
                  <c:v>4632.0000000004693</c:v>
                </c:pt>
                <c:pt idx="8144">
                  <c:v>4633.0000000004684</c:v>
                </c:pt>
                <c:pt idx="8145">
                  <c:v>4634.0000000004675</c:v>
                </c:pt>
                <c:pt idx="8146">
                  <c:v>4635.0000000004666</c:v>
                </c:pt>
                <c:pt idx="8147">
                  <c:v>4636.0000000004666</c:v>
                </c:pt>
                <c:pt idx="8148">
                  <c:v>4637.0000000004657</c:v>
                </c:pt>
                <c:pt idx="8149">
                  <c:v>4638.0000000004648</c:v>
                </c:pt>
                <c:pt idx="8150">
                  <c:v>4639.0000000004638</c:v>
                </c:pt>
                <c:pt idx="8151">
                  <c:v>4640.0000000004629</c:v>
                </c:pt>
                <c:pt idx="8152">
                  <c:v>4641.000000000462</c:v>
                </c:pt>
                <c:pt idx="8153">
                  <c:v>4642.000000000462</c:v>
                </c:pt>
                <c:pt idx="8154">
                  <c:v>4643.0000000004611</c:v>
                </c:pt>
                <c:pt idx="8155">
                  <c:v>4644.0000000004602</c:v>
                </c:pt>
                <c:pt idx="8156">
                  <c:v>4645.0000000004593</c:v>
                </c:pt>
                <c:pt idx="8157">
                  <c:v>4646.0000000004584</c:v>
                </c:pt>
                <c:pt idx="8158">
                  <c:v>4647.0000000004584</c:v>
                </c:pt>
                <c:pt idx="8159">
                  <c:v>4648.0000000004575</c:v>
                </c:pt>
                <c:pt idx="8160">
                  <c:v>4649.0000000004566</c:v>
                </c:pt>
                <c:pt idx="8161">
                  <c:v>4650.0000000004557</c:v>
                </c:pt>
                <c:pt idx="8162">
                  <c:v>4651.0000000004547</c:v>
                </c:pt>
                <c:pt idx="8163">
                  <c:v>4652.0000000004547</c:v>
                </c:pt>
                <c:pt idx="8164">
                  <c:v>4653.0000000004538</c:v>
                </c:pt>
                <c:pt idx="8165">
                  <c:v>4654.0000000004529</c:v>
                </c:pt>
                <c:pt idx="8166">
                  <c:v>4655.000000000452</c:v>
                </c:pt>
                <c:pt idx="8167">
                  <c:v>4656.0000000004511</c:v>
                </c:pt>
                <c:pt idx="8168">
                  <c:v>4657.0000000004511</c:v>
                </c:pt>
                <c:pt idx="8169">
                  <c:v>4658.0000000004502</c:v>
                </c:pt>
                <c:pt idx="8170">
                  <c:v>4659.0000000004493</c:v>
                </c:pt>
                <c:pt idx="8171">
                  <c:v>4660.0000000004484</c:v>
                </c:pt>
                <c:pt idx="8172">
                  <c:v>4661.0000000004475</c:v>
                </c:pt>
                <c:pt idx="8173">
                  <c:v>4662.0000000004475</c:v>
                </c:pt>
                <c:pt idx="8174">
                  <c:v>4663.0000000004466</c:v>
                </c:pt>
                <c:pt idx="8175">
                  <c:v>4664.0000000004457</c:v>
                </c:pt>
                <c:pt idx="8176">
                  <c:v>4665.0000000004447</c:v>
                </c:pt>
                <c:pt idx="8177">
                  <c:v>4666.0000000004438</c:v>
                </c:pt>
                <c:pt idx="8178">
                  <c:v>4667.0000000004429</c:v>
                </c:pt>
                <c:pt idx="8179">
                  <c:v>4668.0000000004429</c:v>
                </c:pt>
                <c:pt idx="8180">
                  <c:v>4669.000000000442</c:v>
                </c:pt>
                <c:pt idx="8181">
                  <c:v>4670.0000000004411</c:v>
                </c:pt>
                <c:pt idx="8182">
                  <c:v>4671.0000000004402</c:v>
                </c:pt>
                <c:pt idx="8183">
                  <c:v>4672.0000000004393</c:v>
                </c:pt>
                <c:pt idx="8184">
                  <c:v>4673.0000000004393</c:v>
                </c:pt>
                <c:pt idx="8185">
                  <c:v>4674.0000000004384</c:v>
                </c:pt>
                <c:pt idx="8186">
                  <c:v>4675.0000000004375</c:v>
                </c:pt>
                <c:pt idx="8187">
                  <c:v>4676.0000000004366</c:v>
                </c:pt>
                <c:pt idx="8188">
                  <c:v>4677.0000000004356</c:v>
                </c:pt>
                <c:pt idx="8189">
                  <c:v>4678.0000000004356</c:v>
                </c:pt>
                <c:pt idx="8190">
                  <c:v>4679.0000000004347</c:v>
                </c:pt>
                <c:pt idx="8191">
                  <c:v>4680.0000000004338</c:v>
                </c:pt>
                <c:pt idx="8192">
                  <c:v>4681.0000000004329</c:v>
                </c:pt>
                <c:pt idx="8193">
                  <c:v>4682.000000000432</c:v>
                </c:pt>
                <c:pt idx="8194">
                  <c:v>4683.000000000432</c:v>
                </c:pt>
                <c:pt idx="8195">
                  <c:v>4684.0000000004311</c:v>
                </c:pt>
                <c:pt idx="8196">
                  <c:v>4685.0000000004302</c:v>
                </c:pt>
                <c:pt idx="8197">
                  <c:v>4686.0000000004293</c:v>
                </c:pt>
                <c:pt idx="8198">
                  <c:v>4687.0000000004284</c:v>
                </c:pt>
                <c:pt idx="8199">
                  <c:v>4688.0000000004284</c:v>
                </c:pt>
                <c:pt idx="8200">
                  <c:v>4689.0000000004275</c:v>
                </c:pt>
                <c:pt idx="8201">
                  <c:v>4690.0000000004266</c:v>
                </c:pt>
                <c:pt idx="8202">
                  <c:v>4691.0000000004256</c:v>
                </c:pt>
                <c:pt idx="8203">
                  <c:v>4692.0000000004247</c:v>
                </c:pt>
                <c:pt idx="8204">
                  <c:v>4693.0000000004238</c:v>
                </c:pt>
                <c:pt idx="8205">
                  <c:v>4694.0000000004238</c:v>
                </c:pt>
                <c:pt idx="8206">
                  <c:v>4695.0000000004229</c:v>
                </c:pt>
                <c:pt idx="8207">
                  <c:v>4696.000000000422</c:v>
                </c:pt>
                <c:pt idx="8208">
                  <c:v>4697.0000000004211</c:v>
                </c:pt>
                <c:pt idx="8209">
                  <c:v>4698.0000000004202</c:v>
                </c:pt>
                <c:pt idx="8210">
                  <c:v>4699.0000000004202</c:v>
                </c:pt>
                <c:pt idx="8211">
                  <c:v>4700.0000000004193</c:v>
                </c:pt>
                <c:pt idx="8212">
                  <c:v>4701.0000000004184</c:v>
                </c:pt>
                <c:pt idx="8213">
                  <c:v>4702.0000000004175</c:v>
                </c:pt>
                <c:pt idx="8214">
                  <c:v>4703.0000000004165</c:v>
                </c:pt>
                <c:pt idx="8215">
                  <c:v>4704.0000000004165</c:v>
                </c:pt>
                <c:pt idx="8216">
                  <c:v>4705.0000000004156</c:v>
                </c:pt>
                <c:pt idx="8217">
                  <c:v>4706.0000000004147</c:v>
                </c:pt>
                <c:pt idx="8218">
                  <c:v>4707.0000000004138</c:v>
                </c:pt>
                <c:pt idx="8219">
                  <c:v>4708.0000000004129</c:v>
                </c:pt>
                <c:pt idx="8220">
                  <c:v>4709.0000000004129</c:v>
                </c:pt>
                <c:pt idx="8221">
                  <c:v>4710.000000000412</c:v>
                </c:pt>
                <c:pt idx="8222">
                  <c:v>4711.0000000004111</c:v>
                </c:pt>
                <c:pt idx="8223">
                  <c:v>4712.0000000004102</c:v>
                </c:pt>
                <c:pt idx="8224">
                  <c:v>4713.0000000004093</c:v>
                </c:pt>
                <c:pt idx="8225">
                  <c:v>4714.0000000004093</c:v>
                </c:pt>
                <c:pt idx="8226">
                  <c:v>4715.0000000004084</c:v>
                </c:pt>
                <c:pt idx="8227">
                  <c:v>4716.0000000004075</c:v>
                </c:pt>
                <c:pt idx="8228">
                  <c:v>4717.0000000004065</c:v>
                </c:pt>
                <c:pt idx="8229">
                  <c:v>4718.0000000004056</c:v>
                </c:pt>
                <c:pt idx="8230">
                  <c:v>4719.0000000004047</c:v>
                </c:pt>
                <c:pt idx="8231">
                  <c:v>4720.0000000004047</c:v>
                </c:pt>
                <c:pt idx="8232">
                  <c:v>4721.0000000004038</c:v>
                </c:pt>
                <c:pt idx="8233">
                  <c:v>4722.0000000004029</c:v>
                </c:pt>
                <c:pt idx="8234">
                  <c:v>4723.000000000402</c:v>
                </c:pt>
                <c:pt idx="8235">
                  <c:v>4724.0000000004011</c:v>
                </c:pt>
                <c:pt idx="8236">
                  <c:v>4725.0000000004011</c:v>
                </c:pt>
                <c:pt idx="8237">
                  <c:v>4726.0000000004002</c:v>
                </c:pt>
                <c:pt idx="8238">
                  <c:v>4727.0000000003993</c:v>
                </c:pt>
                <c:pt idx="8239">
                  <c:v>4728.0000000003984</c:v>
                </c:pt>
                <c:pt idx="8240">
                  <c:v>4729.0000000003974</c:v>
                </c:pt>
                <c:pt idx="8241">
                  <c:v>4730.0000000003974</c:v>
                </c:pt>
                <c:pt idx="8242">
                  <c:v>4731.0000000003965</c:v>
                </c:pt>
                <c:pt idx="8243">
                  <c:v>4732.0000000003956</c:v>
                </c:pt>
                <c:pt idx="8244">
                  <c:v>4733.0000000003947</c:v>
                </c:pt>
                <c:pt idx="8245">
                  <c:v>4734.0000000003938</c:v>
                </c:pt>
                <c:pt idx="8246">
                  <c:v>4735.0000000003938</c:v>
                </c:pt>
                <c:pt idx="8247">
                  <c:v>4736.0000000003929</c:v>
                </c:pt>
                <c:pt idx="8248">
                  <c:v>4737.000000000392</c:v>
                </c:pt>
                <c:pt idx="8249">
                  <c:v>4738.0000000003911</c:v>
                </c:pt>
                <c:pt idx="8250">
                  <c:v>4739.0000000003902</c:v>
                </c:pt>
                <c:pt idx="8251">
                  <c:v>4740.0000000003902</c:v>
                </c:pt>
                <c:pt idx="8252">
                  <c:v>4741.0000000003893</c:v>
                </c:pt>
                <c:pt idx="8253">
                  <c:v>4742.0000000003884</c:v>
                </c:pt>
                <c:pt idx="8254">
                  <c:v>4743.0000000003874</c:v>
                </c:pt>
                <c:pt idx="8255">
                  <c:v>4744.0000000003865</c:v>
                </c:pt>
                <c:pt idx="8256">
                  <c:v>4745.0000000003856</c:v>
                </c:pt>
                <c:pt idx="8257">
                  <c:v>4746.0000000003856</c:v>
                </c:pt>
                <c:pt idx="8258">
                  <c:v>4747.0000000003847</c:v>
                </c:pt>
                <c:pt idx="8259">
                  <c:v>4748.0000000003838</c:v>
                </c:pt>
                <c:pt idx="8260">
                  <c:v>4749.0000000003829</c:v>
                </c:pt>
                <c:pt idx="8261">
                  <c:v>4750.000000000382</c:v>
                </c:pt>
                <c:pt idx="8262">
                  <c:v>4751.000000000382</c:v>
                </c:pt>
                <c:pt idx="8263">
                  <c:v>4752.0000000003811</c:v>
                </c:pt>
                <c:pt idx="8264">
                  <c:v>4753.0000000003802</c:v>
                </c:pt>
                <c:pt idx="8265">
                  <c:v>4754.0000000003793</c:v>
                </c:pt>
                <c:pt idx="8266">
                  <c:v>4755.0000000003783</c:v>
                </c:pt>
                <c:pt idx="8267">
                  <c:v>4756.0000000003783</c:v>
                </c:pt>
                <c:pt idx="8268">
                  <c:v>4757.0000000003774</c:v>
                </c:pt>
                <c:pt idx="8269">
                  <c:v>4758.0000000003765</c:v>
                </c:pt>
                <c:pt idx="8270">
                  <c:v>4759.0000000003756</c:v>
                </c:pt>
                <c:pt idx="8271">
                  <c:v>4760.0000000003747</c:v>
                </c:pt>
                <c:pt idx="8272">
                  <c:v>4761.0000000003747</c:v>
                </c:pt>
                <c:pt idx="8273">
                  <c:v>4762.0000000003738</c:v>
                </c:pt>
                <c:pt idx="8274">
                  <c:v>4763.0000000003729</c:v>
                </c:pt>
                <c:pt idx="8275">
                  <c:v>4764.000000000372</c:v>
                </c:pt>
                <c:pt idx="8276">
                  <c:v>4765.0000000003711</c:v>
                </c:pt>
                <c:pt idx="8277">
                  <c:v>4766.0000000003711</c:v>
                </c:pt>
                <c:pt idx="8278">
                  <c:v>4767.0000000003702</c:v>
                </c:pt>
                <c:pt idx="8279">
                  <c:v>4768.0000000003693</c:v>
                </c:pt>
                <c:pt idx="8280">
                  <c:v>4769.0000000003683</c:v>
                </c:pt>
                <c:pt idx="8281">
                  <c:v>4770.0000000003674</c:v>
                </c:pt>
                <c:pt idx="8282">
                  <c:v>4771.0000000003665</c:v>
                </c:pt>
                <c:pt idx="8283">
                  <c:v>4772.0000000003665</c:v>
                </c:pt>
                <c:pt idx="8284">
                  <c:v>4773.0000000003656</c:v>
                </c:pt>
                <c:pt idx="8285">
                  <c:v>4774.0000000003647</c:v>
                </c:pt>
                <c:pt idx="8286">
                  <c:v>4775.0000000003638</c:v>
                </c:pt>
                <c:pt idx="8287">
                  <c:v>4776.0000000003629</c:v>
                </c:pt>
                <c:pt idx="8288">
                  <c:v>4777.0000000003629</c:v>
                </c:pt>
                <c:pt idx="8289">
                  <c:v>4778.000000000362</c:v>
                </c:pt>
                <c:pt idx="8290">
                  <c:v>4779.0000000003611</c:v>
                </c:pt>
                <c:pt idx="8291">
                  <c:v>4780.0000000003602</c:v>
                </c:pt>
                <c:pt idx="8292">
                  <c:v>4781.0000000003593</c:v>
                </c:pt>
                <c:pt idx="8293">
                  <c:v>4782.0000000003593</c:v>
                </c:pt>
                <c:pt idx="8294">
                  <c:v>4783.0000000003583</c:v>
                </c:pt>
                <c:pt idx="8295">
                  <c:v>4784.0000000003574</c:v>
                </c:pt>
                <c:pt idx="8296">
                  <c:v>4785.0000000003565</c:v>
                </c:pt>
                <c:pt idx="8297">
                  <c:v>4786.0000000003556</c:v>
                </c:pt>
                <c:pt idx="8298">
                  <c:v>4787.0000000003556</c:v>
                </c:pt>
                <c:pt idx="8299">
                  <c:v>4788.0000000003547</c:v>
                </c:pt>
                <c:pt idx="8300">
                  <c:v>4789.0000000003538</c:v>
                </c:pt>
                <c:pt idx="8301">
                  <c:v>4790.0000000003529</c:v>
                </c:pt>
                <c:pt idx="8302">
                  <c:v>4791.000000000352</c:v>
                </c:pt>
                <c:pt idx="8303">
                  <c:v>4792.000000000352</c:v>
                </c:pt>
                <c:pt idx="8304">
                  <c:v>4793.0000000003511</c:v>
                </c:pt>
                <c:pt idx="8305">
                  <c:v>4794.0000000003502</c:v>
                </c:pt>
                <c:pt idx="8306">
                  <c:v>4795.0000000003492</c:v>
                </c:pt>
                <c:pt idx="8307">
                  <c:v>4796.0000000003483</c:v>
                </c:pt>
                <c:pt idx="8308">
                  <c:v>4797.0000000003474</c:v>
                </c:pt>
                <c:pt idx="8309">
                  <c:v>4798.0000000003474</c:v>
                </c:pt>
                <c:pt idx="8310">
                  <c:v>4799.0000000003465</c:v>
                </c:pt>
                <c:pt idx="8311">
                  <c:v>4800.0000000003456</c:v>
                </c:pt>
                <c:pt idx="8312">
                  <c:v>4801.0000000003447</c:v>
                </c:pt>
                <c:pt idx="8313">
                  <c:v>4802.0000000003438</c:v>
                </c:pt>
                <c:pt idx="8314">
                  <c:v>4803.0000000003438</c:v>
                </c:pt>
                <c:pt idx="8315">
                  <c:v>4804.0000000003429</c:v>
                </c:pt>
                <c:pt idx="8316">
                  <c:v>4805.000000000342</c:v>
                </c:pt>
                <c:pt idx="8317">
                  <c:v>4806.0000000003411</c:v>
                </c:pt>
                <c:pt idx="8318">
                  <c:v>4807.0000000003402</c:v>
                </c:pt>
                <c:pt idx="8319">
                  <c:v>4808.0000000003402</c:v>
                </c:pt>
                <c:pt idx="8320">
                  <c:v>4809.0000000003392</c:v>
                </c:pt>
                <c:pt idx="8321">
                  <c:v>4810.0000000003383</c:v>
                </c:pt>
                <c:pt idx="8322">
                  <c:v>4811.0000000003374</c:v>
                </c:pt>
                <c:pt idx="8323">
                  <c:v>4812.0000000003365</c:v>
                </c:pt>
                <c:pt idx="8324">
                  <c:v>4813.0000000003365</c:v>
                </c:pt>
                <c:pt idx="8325">
                  <c:v>4814.0000000003356</c:v>
                </c:pt>
                <c:pt idx="8326">
                  <c:v>4815.0000000003347</c:v>
                </c:pt>
                <c:pt idx="8327">
                  <c:v>4816.0000000003338</c:v>
                </c:pt>
                <c:pt idx="8328">
                  <c:v>4817.0000000003329</c:v>
                </c:pt>
                <c:pt idx="8329">
                  <c:v>4818.0000000003329</c:v>
                </c:pt>
                <c:pt idx="8330">
                  <c:v>4819.000000000332</c:v>
                </c:pt>
                <c:pt idx="8331">
                  <c:v>4820.0000000003311</c:v>
                </c:pt>
                <c:pt idx="8332">
                  <c:v>4821.0000000003301</c:v>
                </c:pt>
                <c:pt idx="8333">
                  <c:v>4822.0000000003292</c:v>
                </c:pt>
                <c:pt idx="8334">
                  <c:v>4823.0000000003283</c:v>
                </c:pt>
                <c:pt idx="8335">
                  <c:v>4824.0000000003283</c:v>
                </c:pt>
                <c:pt idx="8336">
                  <c:v>4825.0000000003274</c:v>
                </c:pt>
                <c:pt idx="8337">
                  <c:v>4826.0000000003265</c:v>
                </c:pt>
                <c:pt idx="8338">
                  <c:v>4827.0000000003256</c:v>
                </c:pt>
                <c:pt idx="8339">
                  <c:v>4828.0000000003247</c:v>
                </c:pt>
                <c:pt idx="8340">
                  <c:v>4829.0000000003247</c:v>
                </c:pt>
                <c:pt idx="8341">
                  <c:v>4830.0000000003238</c:v>
                </c:pt>
                <c:pt idx="8342">
                  <c:v>4831.0000000003229</c:v>
                </c:pt>
                <c:pt idx="8343">
                  <c:v>4832.000000000322</c:v>
                </c:pt>
                <c:pt idx="8344">
                  <c:v>4833.0000000003211</c:v>
                </c:pt>
                <c:pt idx="8345">
                  <c:v>4834.0000000003211</c:v>
                </c:pt>
                <c:pt idx="8346">
                  <c:v>4835.0000000003201</c:v>
                </c:pt>
                <c:pt idx="8347">
                  <c:v>4836.0000000003192</c:v>
                </c:pt>
                <c:pt idx="8348">
                  <c:v>4837.0000000003183</c:v>
                </c:pt>
                <c:pt idx="8349">
                  <c:v>4838.0000000003174</c:v>
                </c:pt>
                <c:pt idx="8350">
                  <c:v>4839.0000000003174</c:v>
                </c:pt>
                <c:pt idx="8351">
                  <c:v>4840.0000000003165</c:v>
                </c:pt>
                <c:pt idx="8352">
                  <c:v>4841.0000000003156</c:v>
                </c:pt>
                <c:pt idx="8353">
                  <c:v>4842.0000000003147</c:v>
                </c:pt>
                <c:pt idx="8354">
                  <c:v>4843.0000000003138</c:v>
                </c:pt>
                <c:pt idx="8355">
                  <c:v>4844.0000000003138</c:v>
                </c:pt>
                <c:pt idx="8356">
                  <c:v>4845.0000000003129</c:v>
                </c:pt>
                <c:pt idx="8357">
                  <c:v>4846.000000000312</c:v>
                </c:pt>
                <c:pt idx="8358">
                  <c:v>4847.000000000311</c:v>
                </c:pt>
                <c:pt idx="8359">
                  <c:v>4848.0000000003101</c:v>
                </c:pt>
                <c:pt idx="8360">
                  <c:v>4849.0000000003092</c:v>
                </c:pt>
                <c:pt idx="8361">
                  <c:v>4850.0000000003092</c:v>
                </c:pt>
                <c:pt idx="8362">
                  <c:v>4851.0000000003083</c:v>
                </c:pt>
                <c:pt idx="8363">
                  <c:v>4852.0000000003074</c:v>
                </c:pt>
                <c:pt idx="8364">
                  <c:v>4853.0000000003065</c:v>
                </c:pt>
                <c:pt idx="8365">
                  <c:v>4854.0000000003056</c:v>
                </c:pt>
                <c:pt idx="8366">
                  <c:v>4855.0000000003056</c:v>
                </c:pt>
                <c:pt idx="8367">
                  <c:v>4856.0000000003047</c:v>
                </c:pt>
                <c:pt idx="8368">
                  <c:v>4857.0000000003038</c:v>
                </c:pt>
                <c:pt idx="8369">
                  <c:v>4858.0000000003029</c:v>
                </c:pt>
                <c:pt idx="8370">
                  <c:v>4859.000000000302</c:v>
                </c:pt>
                <c:pt idx="8371">
                  <c:v>4860.000000000302</c:v>
                </c:pt>
                <c:pt idx="8372">
                  <c:v>4861.000000000301</c:v>
                </c:pt>
                <c:pt idx="8373">
                  <c:v>4862.0000000003001</c:v>
                </c:pt>
                <c:pt idx="8374">
                  <c:v>4863.0000000002992</c:v>
                </c:pt>
                <c:pt idx="8375">
                  <c:v>4864.0000000002983</c:v>
                </c:pt>
                <c:pt idx="8376">
                  <c:v>4865.0000000002983</c:v>
                </c:pt>
                <c:pt idx="8377">
                  <c:v>4866.0000000002974</c:v>
                </c:pt>
                <c:pt idx="8378">
                  <c:v>4867.0000000002965</c:v>
                </c:pt>
                <c:pt idx="8379">
                  <c:v>4868.0000000002956</c:v>
                </c:pt>
                <c:pt idx="8380">
                  <c:v>4869.0000000002947</c:v>
                </c:pt>
                <c:pt idx="8381">
                  <c:v>4870.0000000002947</c:v>
                </c:pt>
                <c:pt idx="8382">
                  <c:v>4871.0000000002938</c:v>
                </c:pt>
                <c:pt idx="8383">
                  <c:v>4872.0000000002929</c:v>
                </c:pt>
                <c:pt idx="8384">
                  <c:v>4873.0000000002919</c:v>
                </c:pt>
                <c:pt idx="8385">
                  <c:v>4874.000000000291</c:v>
                </c:pt>
                <c:pt idx="8386">
                  <c:v>4875.0000000002901</c:v>
                </c:pt>
                <c:pt idx="8387">
                  <c:v>4876.0000000002901</c:v>
                </c:pt>
                <c:pt idx="8388">
                  <c:v>4877.0000000002892</c:v>
                </c:pt>
                <c:pt idx="8389">
                  <c:v>4878.0000000002883</c:v>
                </c:pt>
                <c:pt idx="8390">
                  <c:v>4879.0000000002874</c:v>
                </c:pt>
                <c:pt idx="8391">
                  <c:v>4880.0000000002865</c:v>
                </c:pt>
                <c:pt idx="8392">
                  <c:v>4881.0000000002865</c:v>
                </c:pt>
                <c:pt idx="8393">
                  <c:v>4882.0000000002856</c:v>
                </c:pt>
                <c:pt idx="8394">
                  <c:v>4883.0000000002847</c:v>
                </c:pt>
                <c:pt idx="8395">
                  <c:v>4884.0000000002838</c:v>
                </c:pt>
                <c:pt idx="8396">
                  <c:v>4885.0000000002829</c:v>
                </c:pt>
                <c:pt idx="8397">
                  <c:v>4886.0000000002829</c:v>
                </c:pt>
                <c:pt idx="8398">
                  <c:v>4887.0000000002819</c:v>
                </c:pt>
                <c:pt idx="8399">
                  <c:v>4888.000000000281</c:v>
                </c:pt>
                <c:pt idx="8400">
                  <c:v>4889.0000000002801</c:v>
                </c:pt>
                <c:pt idx="8401">
                  <c:v>4890.0000000002792</c:v>
                </c:pt>
                <c:pt idx="8402">
                  <c:v>4891.0000000002792</c:v>
                </c:pt>
                <c:pt idx="8403">
                  <c:v>4892.0000000002783</c:v>
                </c:pt>
                <c:pt idx="8404">
                  <c:v>4893.0000000002774</c:v>
                </c:pt>
                <c:pt idx="8405">
                  <c:v>4894.0000000002765</c:v>
                </c:pt>
                <c:pt idx="8406">
                  <c:v>4895.0000000002756</c:v>
                </c:pt>
                <c:pt idx="8407">
                  <c:v>4896.0000000002756</c:v>
                </c:pt>
                <c:pt idx="8408">
                  <c:v>4897.0000000002747</c:v>
                </c:pt>
                <c:pt idx="8409">
                  <c:v>4898.0000000002738</c:v>
                </c:pt>
                <c:pt idx="8410">
                  <c:v>4899.0000000002728</c:v>
                </c:pt>
                <c:pt idx="8411">
                  <c:v>4900.0000000002719</c:v>
                </c:pt>
                <c:pt idx="8412">
                  <c:v>4901.000000000271</c:v>
                </c:pt>
                <c:pt idx="8413">
                  <c:v>4902.000000000271</c:v>
                </c:pt>
                <c:pt idx="8414">
                  <c:v>4903.0000000002701</c:v>
                </c:pt>
                <c:pt idx="8415">
                  <c:v>4904.0000000002692</c:v>
                </c:pt>
                <c:pt idx="8416">
                  <c:v>4905.0000000002683</c:v>
                </c:pt>
                <c:pt idx="8417">
                  <c:v>4906.0000000002674</c:v>
                </c:pt>
                <c:pt idx="8418">
                  <c:v>4907.0000000002674</c:v>
                </c:pt>
                <c:pt idx="8419">
                  <c:v>4908.0000000002665</c:v>
                </c:pt>
                <c:pt idx="8420">
                  <c:v>4909.0000000002656</c:v>
                </c:pt>
                <c:pt idx="8421">
                  <c:v>4910.0000000002647</c:v>
                </c:pt>
                <c:pt idx="8422">
                  <c:v>4911.0000000002638</c:v>
                </c:pt>
                <c:pt idx="8423">
                  <c:v>4912.0000000002638</c:v>
                </c:pt>
                <c:pt idx="8424">
                  <c:v>4913.0000000002628</c:v>
                </c:pt>
                <c:pt idx="8425">
                  <c:v>4914.0000000002619</c:v>
                </c:pt>
                <c:pt idx="8426">
                  <c:v>4915.000000000261</c:v>
                </c:pt>
                <c:pt idx="8427">
                  <c:v>4916.0000000002601</c:v>
                </c:pt>
                <c:pt idx="8428">
                  <c:v>4917.0000000002601</c:v>
                </c:pt>
                <c:pt idx="8429">
                  <c:v>4918.0000000002592</c:v>
                </c:pt>
                <c:pt idx="8430">
                  <c:v>4919.0000000002583</c:v>
                </c:pt>
                <c:pt idx="8431">
                  <c:v>4920.0000000002574</c:v>
                </c:pt>
                <c:pt idx="8432">
                  <c:v>4921.0000000002565</c:v>
                </c:pt>
                <c:pt idx="8433">
                  <c:v>4922.0000000002565</c:v>
                </c:pt>
                <c:pt idx="8434">
                  <c:v>4923.0000000002556</c:v>
                </c:pt>
                <c:pt idx="8435">
                  <c:v>4924.0000000002547</c:v>
                </c:pt>
                <c:pt idx="8436">
                  <c:v>4925.0000000002537</c:v>
                </c:pt>
                <c:pt idx="8437">
                  <c:v>4926.0000000002528</c:v>
                </c:pt>
                <c:pt idx="8438">
                  <c:v>4927.0000000002519</c:v>
                </c:pt>
                <c:pt idx="8439">
                  <c:v>4928.0000000002519</c:v>
                </c:pt>
                <c:pt idx="8440">
                  <c:v>4929.000000000251</c:v>
                </c:pt>
                <c:pt idx="8441">
                  <c:v>4930.0000000002501</c:v>
                </c:pt>
                <c:pt idx="8442">
                  <c:v>4931.0000000002492</c:v>
                </c:pt>
                <c:pt idx="8443">
                  <c:v>4932.0000000002483</c:v>
                </c:pt>
                <c:pt idx="8444">
                  <c:v>4933.0000000002483</c:v>
                </c:pt>
                <c:pt idx="8445">
                  <c:v>4934.0000000002474</c:v>
                </c:pt>
                <c:pt idx="8446">
                  <c:v>4935.0000000002465</c:v>
                </c:pt>
                <c:pt idx="8447">
                  <c:v>4936.0000000002456</c:v>
                </c:pt>
                <c:pt idx="8448">
                  <c:v>4937.0000000002447</c:v>
                </c:pt>
                <c:pt idx="8449">
                  <c:v>4938.0000000002447</c:v>
                </c:pt>
                <c:pt idx="8450">
                  <c:v>4939.0000000002437</c:v>
                </c:pt>
                <c:pt idx="8451">
                  <c:v>4940.0000000002428</c:v>
                </c:pt>
                <c:pt idx="8452">
                  <c:v>4941.0000000002419</c:v>
                </c:pt>
                <c:pt idx="8453">
                  <c:v>4942.000000000241</c:v>
                </c:pt>
                <c:pt idx="8454">
                  <c:v>4943.000000000241</c:v>
                </c:pt>
                <c:pt idx="8455">
                  <c:v>4944.0000000002401</c:v>
                </c:pt>
                <c:pt idx="8456">
                  <c:v>4945.0000000002392</c:v>
                </c:pt>
                <c:pt idx="8457">
                  <c:v>4946.0000000002383</c:v>
                </c:pt>
                <c:pt idx="8458">
                  <c:v>4947.0000000002374</c:v>
                </c:pt>
                <c:pt idx="8459">
                  <c:v>4948.0000000002374</c:v>
                </c:pt>
                <c:pt idx="8460">
                  <c:v>4949.0000000002365</c:v>
                </c:pt>
                <c:pt idx="8461">
                  <c:v>4950.0000000002356</c:v>
                </c:pt>
                <c:pt idx="8462">
                  <c:v>4951.0000000002346</c:v>
                </c:pt>
                <c:pt idx="8463">
                  <c:v>4952.0000000002337</c:v>
                </c:pt>
                <c:pt idx="8464">
                  <c:v>4953.0000000002328</c:v>
                </c:pt>
                <c:pt idx="8465">
                  <c:v>4954.0000000002328</c:v>
                </c:pt>
                <c:pt idx="8466">
                  <c:v>4955.0000000002319</c:v>
                </c:pt>
                <c:pt idx="8467">
                  <c:v>4956.000000000231</c:v>
                </c:pt>
                <c:pt idx="8468">
                  <c:v>4957.0000000002301</c:v>
                </c:pt>
                <c:pt idx="8469">
                  <c:v>4958.0000000002292</c:v>
                </c:pt>
                <c:pt idx="8470">
                  <c:v>4959.0000000002292</c:v>
                </c:pt>
                <c:pt idx="8471">
                  <c:v>4960.0000000002283</c:v>
                </c:pt>
                <c:pt idx="8472">
                  <c:v>4961.0000000002274</c:v>
                </c:pt>
                <c:pt idx="8473">
                  <c:v>4962.0000000002265</c:v>
                </c:pt>
                <c:pt idx="8474">
                  <c:v>4963.0000000002256</c:v>
                </c:pt>
                <c:pt idx="8475">
                  <c:v>4964.0000000002256</c:v>
                </c:pt>
                <c:pt idx="8476">
                  <c:v>4965.0000000002246</c:v>
                </c:pt>
                <c:pt idx="8477">
                  <c:v>4966.0000000002237</c:v>
                </c:pt>
                <c:pt idx="8478">
                  <c:v>4967.0000000002228</c:v>
                </c:pt>
                <c:pt idx="8479">
                  <c:v>4968.0000000002219</c:v>
                </c:pt>
                <c:pt idx="8480">
                  <c:v>4969.0000000002219</c:v>
                </c:pt>
                <c:pt idx="8481">
                  <c:v>4970.000000000221</c:v>
                </c:pt>
                <c:pt idx="8482">
                  <c:v>4971.0000000002201</c:v>
                </c:pt>
                <c:pt idx="8483">
                  <c:v>4972.0000000002192</c:v>
                </c:pt>
                <c:pt idx="8484">
                  <c:v>4973.0000000002183</c:v>
                </c:pt>
                <c:pt idx="8485">
                  <c:v>4974.0000000002183</c:v>
                </c:pt>
                <c:pt idx="8486">
                  <c:v>4975.0000000002174</c:v>
                </c:pt>
                <c:pt idx="8487">
                  <c:v>4976.0000000002165</c:v>
                </c:pt>
                <c:pt idx="8488">
                  <c:v>4977.0000000002156</c:v>
                </c:pt>
                <c:pt idx="8489">
                  <c:v>4978.0000000002146</c:v>
                </c:pt>
                <c:pt idx="8490">
                  <c:v>4979.0000000002137</c:v>
                </c:pt>
                <c:pt idx="8491">
                  <c:v>4980.0000000002137</c:v>
                </c:pt>
                <c:pt idx="8492">
                  <c:v>4981.0000000002128</c:v>
                </c:pt>
                <c:pt idx="8493">
                  <c:v>4982.0000000002119</c:v>
                </c:pt>
                <c:pt idx="8494">
                  <c:v>4983.000000000211</c:v>
                </c:pt>
                <c:pt idx="8495">
                  <c:v>4984.0000000002101</c:v>
                </c:pt>
                <c:pt idx="8496">
                  <c:v>4985.0000000002101</c:v>
                </c:pt>
                <c:pt idx="8497">
                  <c:v>4986.0000000002092</c:v>
                </c:pt>
                <c:pt idx="8498">
                  <c:v>4987.0000000002083</c:v>
                </c:pt>
                <c:pt idx="8499">
                  <c:v>4988.0000000002074</c:v>
                </c:pt>
                <c:pt idx="8500">
                  <c:v>4989.0000000002065</c:v>
                </c:pt>
                <c:pt idx="8501">
                  <c:v>4990.0000000002065</c:v>
                </c:pt>
                <c:pt idx="8502">
                  <c:v>4991.0000000002055</c:v>
                </c:pt>
                <c:pt idx="8503">
                  <c:v>4992.0000000002046</c:v>
                </c:pt>
                <c:pt idx="8504">
                  <c:v>4993.0000000002037</c:v>
                </c:pt>
                <c:pt idx="8505">
                  <c:v>4994.0000000002028</c:v>
                </c:pt>
                <c:pt idx="8506">
                  <c:v>4995.0000000002028</c:v>
                </c:pt>
                <c:pt idx="8507">
                  <c:v>4996.0000000002019</c:v>
                </c:pt>
                <c:pt idx="8508">
                  <c:v>4997.000000000201</c:v>
                </c:pt>
                <c:pt idx="8509">
                  <c:v>4998.0000000002001</c:v>
                </c:pt>
                <c:pt idx="8510">
                  <c:v>4999.0000000001992</c:v>
                </c:pt>
                <c:pt idx="8511">
                  <c:v>5000.0000000001992</c:v>
                </c:pt>
                <c:pt idx="8512">
                  <c:v>5001.0000000001983</c:v>
                </c:pt>
                <c:pt idx="8513">
                  <c:v>5002.0000000001974</c:v>
                </c:pt>
                <c:pt idx="8514">
                  <c:v>5003.0000000001965</c:v>
                </c:pt>
                <c:pt idx="8515">
                  <c:v>5004.0000000001955</c:v>
                </c:pt>
                <c:pt idx="8516">
                  <c:v>5005.0000000001946</c:v>
                </c:pt>
                <c:pt idx="8517">
                  <c:v>5006.0000000001946</c:v>
                </c:pt>
                <c:pt idx="8518">
                  <c:v>5007.0000000001937</c:v>
                </c:pt>
                <c:pt idx="8519">
                  <c:v>5008.0000000001928</c:v>
                </c:pt>
                <c:pt idx="8520">
                  <c:v>5009.0000000001919</c:v>
                </c:pt>
                <c:pt idx="8521">
                  <c:v>5010.000000000191</c:v>
                </c:pt>
                <c:pt idx="8522">
                  <c:v>5011.000000000191</c:v>
                </c:pt>
                <c:pt idx="8523">
                  <c:v>5012.0000000001901</c:v>
                </c:pt>
                <c:pt idx="8524">
                  <c:v>5013.0000000001892</c:v>
                </c:pt>
                <c:pt idx="8525">
                  <c:v>5014.0000000001883</c:v>
                </c:pt>
                <c:pt idx="8526">
                  <c:v>5015.0000000001874</c:v>
                </c:pt>
                <c:pt idx="8527">
                  <c:v>5016.0000000001874</c:v>
                </c:pt>
                <c:pt idx="8528">
                  <c:v>5017.0000000001864</c:v>
                </c:pt>
                <c:pt idx="8529">
                  <c:v>5018.0000000001855</c:v>
                </c:pt>
                <c:pt idx="8530">
                  <c:v>5019.0000000001846</c:v>
                </c:pt>
                <c:pt idx="8531">
                  <c:v>5020.0000000001837</c:v>
                </c:pt>
                <c:pt idx="8532">
                  <c:v>5021.0000000001837</c:v>
                </c:pt>
                <c:pt idx="8533">
                  <c:v>5022.0000000001828</c:v>
                </c:pt>
                <c:pt idx="8534">
                  <c:v>5023.0000000001819</c:v>
                </c:pt>
                <c:pt idx="8535">
                  <c:v>5024.000000000181</c:v>
                </c:pt>
                <c:pt idx="8536">
                  <c:v>5025.0000000001801</c:v>
                </c:pt>
                <c:pt idx="8537">
                  <c:v>5026.0000000001801</c:v>
                </c:pt>
                <c:pt idx="8538">
                  <c:v>5027.0000000001792</c:v>
                </c:pt>
                <c:pt idx="8539">
                  <c:v>5028.0000000001783</c:v>
                </c:pt>
                <c:pt idx="8540">
                  <c:v>5029.0000000001774</c:v>
                </c:pt>
                <c:pt idx="8541">
                  <c:v>5030.0000000001764</c:v>
                </c:pt>
                <c:pt idx="8542">
                  <c:v>5031.0000000001755</c:v>
                </c:pt>
                <c:pt idx="8543">
                  <c:v>5032.0000000001755</c:v>
                </c:pt>
                <c:pt idx="8544">
                  <c:v>5033.0000000001746</c:v>
                </c:pt>
                <c:pt idx="8545">
                  <c:v>5034.0000000001737</c:v>
                </c:pt>
                <c:pt idx="8546">
                  <c:v>5035.0000000001728</c:v>
                </c:pt>
                <c:pt idx="8547">
                  <c:v>5036.0000000001719</c:v>
                </c:pt>
                <c:pt idx="8548">
                  <c:v>5037.0000000001719</c:v>
                </c:pt>
                <c:pt idx="8549">
                  <c:v>5038.000000000171</c:v>
                </c:pt>
                <c:pt idx="8550">
                  <c:v>5039.0000000001701</c:v>
                </c:pt>
                <c:pt idx="8551">
                  <c:v>5040.0000000001692</c:v>
                </c:pt>
                <c:pt idx="8552">
                  <c:v>5041.0000000001683</c:v>
                </c:pt>
                <c:pt idx="8553">
                  <c:v>5042.0000000001683</c:v>
                </c:pt>
                <c:pt idx="8554">
                  <c:v>5043.0000000001673</c:v>
                </c:pt>
                <c:pt idx="8555">
                  <c:v>5044.0000000001664</c:v>
                </c:pt>
                <c:pt idx="8556">
                  <c:v>5045.0000000001655</c:v>
                </c:pt>
                <c:pt idx="8557">
                  <c:v>5046.0000000001646</c:v>
                </c:pt>
                <c:pt idx="8558">
                  <c:v>5047.0000000001646</c:v>
                </c:pt>
                <c:pt idx="8559">
                  <c:v>5048.0000000001637</c:v>
                </c:pt>
                <c:pt idx="8560">
                  <c:v>5049.0000000001628</c:v>
                </c:pt>
                <c:pt idx="8561">
                  <c:v>5050.0000000001619</c:v>
                </c:pt>
                <c:pt idx="8562">
                  <c:v>5051.000000000161</c:v>
                </c:pt>
                <c:pt idx="8563">
                  <c:v>5052.000000000161</c:v>
                </c:pt>
                <c:pt idx="8564">
                  <c:v>5053.0000000001601</c:v>
                </c:pt>
                <c:pt idx="8565">
                  <c:v>5054.0000000001592</c:v>
                </c:pt>
                <c:pt idx="8566">
                  <c:v>5055.0000000001583</c:v>
                </c:pt>
                <c:pt idx="8567">
                  <c:v>5056.0000000001573</c:v>
                </c:pt>
                <c:pt idx="8568">
                  <c:v>5057.0000000001564</c:v>
                </c:pt>
                <c:pt idx="8569">
                  <c:v>5058.0000000001564</c:v>
                </c:pt>
                <c:pt idx="8570">
                  <c:v>5059.0000000001555</c:v>
                </c:pt>
                <c:pt idx="8571">
                  <c:v>5060.0000000001546</c:v>
                </c:pt>
                <c:pt idx="8572">
                  <c:v>5061.0000000001537</c:v>
                </c:pt>
                <c:pt idx="8573">
                  <c:v>5062.0000000001528</c:v>
                </c:pt>
                <c:pt idx="8574">
                  <c:v>5063.0000000001528</c:v>
                </c:pt>
                <c:pt idx="8575">
                  <c:v>5064.0000000001519</c:v>
                </c:pt>
                <c:pt idx="8576">
                  <c:v>5065.000000000151</c:v>
                </c:pt>
                <c:pt idx="8577">
                  <c:v>5066.0000000001501</c:v>
                </c:pt>
                <c:pt idx="8578">
                  <c:v>5067.0000000001492</c:v>
                </c:pt>
                <c:pt idx="8579">
                  <c:v>5068.0000000001492</c:v>
                </c:pt>
                <c:pt idx="8580">
                  <c:v>5069.0000000001482</c:v>
                </c:pt>
                <c:pt idx="8581">
                  <c:v>5070.0000000001473</c:v>
                </c:pt>
                <c:pt idx="8582">
                  <c:v>5071.0000000001464</c:v>
                </c:pt>
                <c:pt idx="8583">
                  <c:v>5072.0000000001455</c:v>
                </c:pt>
                <c:pt idx="8584">
                  <c:v>5073.0000000001455</c:v>
                </c:pt>
                <c:pt idx="8585">
                  <c:v>5074.0000000001446</c:v>
                </c:pt>
                <c:pt idx="8586">
                  <c:v>5075.0000000001437</c:v>
                </c:pt>
                <c:pt idx="8587">
                  <c:v>5076.0000000001428</c:v>
                </c:pt>
                <c:pt idx="8588">
                  <c:v>5077.0000000001419</c:v>
                </c:pt>
                <c:pt idx="8589">
                  <c:v>5078.0000000001419</c:v>
                </c:pt>
                <c:pt idx="8590">
                  <c:v>5079.000000000141</c:v>
                </c:pt>
                <c:pt idx="8591">
                  <c:v>5080.0000000001401</c:v>
                </c:pt>
                <c:pt idx="8592">
                  <c:v>5081.0000000001392</c:v>
                </c:pt>
                <c:pt idx="8593">
                  <c:v>5082.0000000001382</c:v>
                </c:pt>
                <c:pt idx="8594">
                  <c:v>5083.0000000001373</c:v>
                </c:pt>
                <c:pt idx="8595">
                  <c:v>5084.0000000001373</c:v>
                </c:pt>
                <c:pt idx="8596">
                  <c:v>5085.0000000001364</c:v>
                </c:pt>
                <c:pt idx="8597">
                  <c:v>5086.0000000001355</c:v>
                </c:pt>
                <c:pt idx="8598">
                  <c:v>5087.0000000001346</c:v>
                </c:pt>
                <c:pt idx="8599">
                  <c:v>5088.0000000001337</c:v>
                </c:pt>
                <c:pt idx="8600">
                  <c:v>5089.0000000001337</c:v>
                </c:pt>
                <c:pt idx="8601">
                  <c:v>5090.0000000001328</c:v>
                </c:pt>
                <c:pt idx="8602">
                  <c:v>5091.0000000001319</c:v>
                </c:pt>
                <c:pt idx="8603">
                  <c:v>5092.000000000131</c:v>
                </c:pt>
                <c:pt idx="8604">
                  <c:v>5093.0000000001301</c:v>
                </c:pt>
                <c:pt idx="8605">
                  <c:v>5094.0000000001301</c:v>
                </c:pt>
                <c:pt idx="8606">
                  <c:v>5095.0000000001291</c:v>
                </c:pt>
                <c:pt idx="8607">
                  <c:v>5096.0000000001282</c:v>
                </c:pt>
                <c:pt idx="8608">
                  <c:v>5097.0000000001273</c:v>
                </c:pt>
                <c:pt idx="8609">
                  <c:v>5098.0000000001264</c:v>
                </c:pt>
                <c:pt idx="8610">
                  <c:v>5099.0000000001264</c:v>
                </c:pt>
                <c:pt idx="8611">
                  <c:v>5100.0000000001255</c:v>
                </c:pt>
                <c:pt idx="8612">
                  <c:v>5101.0000000001246</c:v>
                </c:pt>
                <c:pt idx="8613">
                  <c:v>5102.0000000001237</c:v>
                </c:pt>
                <c:pt idx="8614">
                  <c:v>5103.0000000001228</c:v>
                </c:pt>
                <c:pt idx="8615">
                  <c:v>5104.0000000001228</c:v>
                </c:pt>
                <c:pt idx="8616">
                  <c:v>5105.0000000001219</c:v>
                </c:pt>
                <c:pt idx="8617">
                  <c:v>5106.000000000121</c:v>
                </c:pt>
                <c:pt idx="8618">
                  <c:v>5107.0000000001201</c:v>
                </c:pt>
                <c:pt idx="8619">
                  <c:v>5108.0000000001191</c:v>
                </c:pt>
                <c:pt idx="8620">
                  <c:v>5109.0000000001182</c:v>
                </c:pt>
                <c:pt idx="8621">
                  <c:v>5110.0000000001182</c:v>
                </c:pt>
                <c:pt idx="8622">
                  <c:v>5111.0000000001173</c:v>
                </c:pt>
                <c:pt idx="8623">
                  <c:v>5112.0000000001164</c:v>
                </c:pt>
                <c:pt idx="8624">
                  <c:v>5113.0000000001155</c:v>
                </c:pt>
                <c:pt idx="8625">
                  <c:v>5114.0000000001146</c:v>
                </c:pt>
                <c:pt idx="8626">
                  <c:v>5115.0000000001146</c:v>
                </c:pt>
                <c:pt idx="8627">
                  <c:v>5116.0000000001137</c:v>
                </c:pt>
                <c:pt idx="8628">
                  <c:v>5117.0000000001128</c:v>
                </c:pt>
                <c:pt idx="8629">
                  <c:v>5118.0000000001119</c:v>
                </c:pt>
                <c:pt idx="8630">
                  <c:v>5119.000000000111</c:v>
                </c:pt>
                <c:pt idx="8631">
                  <c:v>5120.000000000111</c:v>
                </c:pt>
                <c:pt idx="8632">
                  <c:v>5121.00000000011</c:v>
                </c:pt>
                <c:pt idx="8633">
                  <c:v>5122.0000000001091</c:v>
                </c:pt>
                <c:pt idx="8634">
                  <c:v>5123.0000000001082</c:v>
                </c:pt>
                <c:pt idx="8635">
                  <c:v>5124.0000000001073</c:v>
                </c:pt>
                <c:pt idx="8636">
                  <c:v>5125.0000000001073</c:v>
                </c:pt>
                <c:pt idx="8637">
                  <c:v>5126.0000000001064</c:v>
                </c:pt>
                <c:pt idx="8638">
                  <c:v>5127.0000000001055</c:v>
                </c:pt>
                <c:pt idx="8639">
                  <c:v>5128.0000000001046</c:v>
                </c:pt>
                <c:pt idx="8640">
                  <c:v>5129.0000000001037</c:v>
                </c:pt>
                <c:pt idx="8641">
                  <c:v>5130.0000000001037</c:v>
                </c:pt>
                <c:pt idx="8642">
                  <c:v>5131.0000000001028</c:v>
                </c:pt>
                <c:pt idx="8643">
                  <c:v>5132.0000000001019</c:v>
                </c:pt>
                <c:pt idx="8644">
                  <c:v>5133.000000000101</c:v>
                </c:pt>
                <c:pt idx="8645">
                  <c:v>5134.0000000001</c:v>
                </c:pt>
                <c:pt idx="8646">
                  <c:v>5135.0000000000991</c:v>
                </c:pt>
                <c:pt idx="8647">
                  <c:v>5136.0000000000991</c:v>
                </c:pt>
                <c:pt idx="8648">
                  <c:v>5137.0000000000982</c:v>
                </c:pt>
                <c:pt idx="8649">
                  <c:v>5138.0000000000973</c:v>
                </c:pt>
                <c:pt idx="8650">
                  <c:v>5139.0000000000964</c:v>
                </c:pt>
                <c:pt idx="8651">
                  <c:v>5140.0000000000955</c:v>
                </c:pt>
                <c:pt idx="8652">
                  <c:v>5141.0000000000955</c:v>
                </c:pt>
                <c:pt idx="8653">
                  <c:v>5142.0000000000946</c:v>
                </c:pt>
                <c:pt idx="8654">
                  <c:v>5143.0000000000937</c:v>
                </c:pt>
                <c:pt idx="8655">
                  <c:v>5144.0000000000928</c:v>
                </c:pt>
                <c:pt idx="8656">
                  <c:v>5145.0000000000919</c:v>
                </c:pt>
                <c:pt idx="8657">
                  <c:v>5146.0000000000919</c:v>
                </c:pt>
                <c:pt idx="8658">
                  <c:v>5147.0000000000909</c:v>
                </c:pt>
                <c:pt idx="8659">
                  <c:v>5148.00000000009</c:v>
                </c:pt>
                <c:pt idx="8660">
                  <c:v>5149.0000000000891</c:v>
                </c:pt>
                <c:pt idx="8661">
                  <c:v>5150.0000000000882</c:v>
                </c:pt>
                <c:pt idx="8662">
                  <c:v>5151.0000000000882</c:v>
                </c:pt>
                <c:pt idx="8663">
                  <c:v>5152.0000000000873</c:v>
                </c:pt>
                <c:pt idx="8664">
                  <c:v>5153.0000000000864</c:v>
                </c:pt>
                <c:pt idx="8665">
                  <c:v>5154.0000000000855</c:v>
                </c:pt>
                <c:pt idx="8666">
                  <c:v>5155.0000000000846</c:v>
                </c:pt>
                <c:pt idx="8667">
                  <c:v>5156.0000000000837</c:v>
                </c:pt>
                <c:pt idx="8668">
                  <c:v>5157.0000000000837</c:v>
                </c:pt>
                <c:pt idx="8669">
                  <c:v>5158.0000000000828</c:v>
                </c:pt>
                <c:pt idx="8670">
                  <c:v>5159.0000000000819</c:v>
                </c:pt>
                <c:pt idx="8671">
                  <c:v>5160.0000000000809</c:v>
                </c:pt>
                <c:pt idx="8672">
                  <c:v>5161.00000000008</c:v>
                </c:pt>
                <c:pt idx="8673">
                  <c:v>5162.00000000008</c:v>
                </c:pt>
                <c:pt idx="8674">
                  <c:v>5163.0000000000791</c:v>
                </c:pt>
                <c:pt idx="8675">
                  <c:v>5164.0000000000782</c:v>
                </c:pt>
                <c:pt idx="8676">
                  <c:v>5165.0000000000773</c:v>
                </c:pt>
                <c:pt idx="8677">
                  <c:v>5166.0000000000764</c:v>
                </c:pt>
                <c:pt idx="8678">
                  <c:v>5167.0000000000764</c:v>
                </c:pt>
                <c:pt idx="8679">
                  <c:v>5168.0000000000755</c:v>
                </c:pt>
                <c:pt idx="8680">
                  <c:v>5169.0000000000746</c:v>
                </c:pt>
                <c:pt idx="8681">
                  <c:v>5170.0000000000737</c:v>
                </c:pt>
                <c:pt idx="8682">
                  <c:v>5171.0000000000728</c:v>
                </c:pt>
                <c:pt idx="8683">
                  <c:v>5172.0000000000728</c:v>
                </c:pt>
                <c:pt idx="8684">
                  <c:v>5173.0000000000719</c:v>
                </c:pt>
                <c:pt idx="8685">
                  <c:v>5174.0000000000709</c:v>
                </c:pt>
                <c:pt idx="8686">
                  <c:v>5175.00000000007</c:v>
                </c:pt>
                <c:pt idx="8687">
                  <c:v>5176.0000000000691</c:v>
                </c:pt>
                <c:pt idx="8688">
                  <c:v>5177.0000000000691</c:v>
                </c:pt>
                <c:pt idx="8689">
                  <c:v>5178.0000000000682</c:v>
                </c:pt>
                <c:pt idx="8690">
                  <c:v>5179.0000000000673</c:v>
                </c:pt>
                <c:pt idx="8691">
                  <c:v>5180.0000000000664</c:v>
                </c:pt>
                <c:pt idx="8692">
                  <c:v>5181.0000000000655</c:v>
                </c:pt>
                <c:pt idx="8693">
                  <c:v>5182.0000000000646</c:v>
                </c:pt>
                <c:pt idx="8694">
                  <c:v>5183.0000000000646</c:v>
                </c:pt>
                <c:pt idx="8695">
                  <c:v>5184.0000000000637</c:v>
                </c:pt>
                <c:pt idx="8696">
                  <c:v>5185.0000000000628</c:v>
                </c:pt>
                <c:pt idx="8697">
                  <c:v>5186.0000000000618</c:v>
                </c:pt>
                <c:pt idx="8698">
                  <c:v>5187.0000000000609</c:v>
                </c:pt>
                <c:pt idx="8699">
                  <c:v>5188.0000000000609</c:v>
                </c:pt>
                <c:pt idx="8700">
                  <c:v>5189.00000000006</c:v>
                </c:pt>
                <c:pt idx="8701">
                  <c:v>5190.0000000000591</c:v>
                </c:pt>
                <c:pt idx="8702">
                  <c:v>5191.0000000000582</c:v>
                </c:pt>
                <c:pt idx="8703">
                  <c:v>5192.0000000000573</c:v>
                </c:pt>
                <c:pt idx="8704">
                  <c:v>5193.0000000000573</c:v>
                </c:pt>
                <c:pt idx="8705">
                  <c:v>5194.0000000000564</c:v>
                </c:pt>
                <c:pt idx="8706">
                  <c:v>5195.0000000000555</c:v>
                </c:pt>
                <c:pt idx="8707">
                  <c:v>5196.0000000000546</c:v>
                </c:pt>
                <c:pt idx="8708">
                  <c:v>5197.0000000000537</c:v>
                </c:pt>
                <c:pt idx="8709">
                  <c:v>5198.0000000000537</c:v>
                </c:pt>
                <c:pt idx="8710">
                  <c:v>5199.0000000000528</c:v>
                </c:pt>
                <c:pt idx="8711">
                  <c:v>5200.0000000000518</c:v>
                </c:pt>
                <c:pt idx="8712">
                  <c:v>5201.0000000000509</c:v>
                </c:pt>
                <c:pt idx="8713">
                  <c:v>5202.00000000005</c:v>
                </c:pt>
                <c:pt idx="8714">
                  <c:v>5203.00000000005</c:v>
                </c:pt>
                <c:pt idx="8715">
                  <c:v>5204.0000000000491</c:v>
                </c:pt>
                <c:pt idx="8716">
                  <c:v>5205.0000000000482</c:v>
                </c:pt>
                <c:pt idx="8717">
                  <c:v>5206.0000000000473</c:v>
                </c:pt>
                <c:pt idx="8718">
                  <c:v>5207.0000000000464</c:v>
                </c:pt>
                <c:pt idx="8719">
                  <c:v>5208.0000000000455</c:v>
                </c:pt>
                <c:pt idx="8720">
                  <c:v>5209.0000000000455</c:v>
                </c:pt>
                <c:pt idx="8721">
                  <c:v>5210.0000000000446</c:v>
                </c:pt>
                <c:pt idx="8722">
                  <c:v>5211.0000000000437</c:v>
                </c:pt>
                <c:pt idx="8723">
                  <c:v>5212.0000000000427</c:v>
                </c:pt>
                <c:pt idx="8724">
                  <c:v>5213.0000000000418</c:v>
                </c:pt>
                <c:pt idx="8725">
                  <c:v>5214.0000000000418</c:v>
                </c:pt>
                <c:pt idx="8726">
                  <c:v>5215.0000000000409</c:v>
                </c:pt>
                <c:pt idx="8727">
                  <c:v>5216.00000000004</c:v>
                </c:pt>
                <c:pt idx="8728">
                  <c:v>5217.0000000000391</c:v>
                </c:pt>
                <c:pt idx="8729">
                  <c:v>5218.0000000000382</c:v>
                </c:pt>
                <c:pt idx="8730">
                  <c:v>5219.0000000000382</c:v>
                </c:pt>
                <c:pt idx="8731">
                  <c:v>5220.0000000000373</c:v>
                </c:pt>
                <c:pt idx="8732">
                  <c:v>5221.0000000000364</c:v>
                </c:pt>
                <c:pt idx="8733">
                  <c:v>5222.0000000000355</c:v>
                </c:pt>
                <c:pt idx="8734">
                  <c:v>5223.0000000000346</c:v>
                </c:pt>
                <c:pt idx="8735">
                  <c:v>5224.0000000000346</c:v>
                </c:pt>
                <c:pt idx="8736">
                  <c:v>5225.0000000000337</c:v>
                </c:pt>
                <c:pt idx="8737">
                  <c:v>5226.0000000000327</c:v>
                </c:pt>
                <c:pt idx="8738">
                  <c:v>5227.0000000000318</c:v>
                </c:pt>
                <c:pt idx="8739">
                  <c:v>5228.0000000000309</c:v>
                </c:pt>
                <c:pt idx="8740">
                  <c:v>5229.0000000000309</c:v>
                </c:pt>
                <c:pt idx="8741">
                  <c:v>5230.00000000003</c:v>
                </c:pt>
                <c:pt idx="8742">
                  <c:v>5231.0000000000291</c:v>
                </c:pt>
                <c:pt idx="8743">
                  <c:v>5232.0000000000282</c:v>
                </c:pt>
                <c:pt idx="8744">
                  <c:v>5233.0000000000273</c:v>
                </c:pt>
                <c:pt idx="8745">
                  <c:v>5234.0000000000264</c:v>
                </c:pt>
                <c:pt idx="8746">
                  <c:v>5235.0000000000264</c:v>
                </c:pt>
                <c:pt idx="8747">
                  <c:v>5236.0000000000255</c:v>
                </c:pt>
                <c:pt idx="8748">
                  <c:v>5237.0000000000246</c:v>
                </c:pt>
                <c:pt idx="8749">
                  <c:v>5238.0000000000236</c:v>
                </c:pt>
                <c:pt idx="8750">
                  <c:v>5239.0000000000227</c:v>
                </c:pt>
                <c:pt idx="8751">
                  <c:v>5240.0000000000227</c:v>
                </c:pt>
                <c:pt idx="8752">
                  <c:v>5241.0000000000218</c:v>
                </c:pt>
                <c:pt idx="8753">
                  <c:v>5242.0000000000209</c:v>
                </c:pt>
                <c:pt idx="8754">
                  <c:v>5243.00000000002</c:v>
                </c:pt>
                <c:pt idx="8755">
                  <c:v>5244.0000000000191</c:v>
                </c:pt>
                <c:pt idx="8756">
                  <c:v>5245.0000000000191</c:v>
                </c:pt>
                <c:pt idx="8757">
                  <c:v>5246.0000000000182</c:v>
                </c:pt>
                <c:pt idx="8758">
                  <c:v>5247.0000000000173</c:v>
                </c:pt>
                <c:pt idx="8759">
                  <c:v>5248.0000000000164</c:v>
                </c:pt>
                <c:pt idx="8760">
                  <c:v>5249.0000000000155</c:v>
                </c:pt>
                <c:pt idx="8761">
                  <c:v>5250.0000000000155</c:v>
                </c:pt>
                <c:pt idx="8762">
                  <c:v>5251.0000000000146</c:v>
                </c:pt>
                <c:pt idx="8763">
                  <c:v>5252.0000000000136</c:v>
                </c:pt>
                <c:pt idx="8764">
                  <c:v>5253.0000000000127</c:v>
                </c:pt>
                <c:pt idx="8765">
                  <c:v>5254.0000000000118</c:v>
                </c:pt>
                <c:pt idx="8766">
                  <c:v>5255.0000000000118</c:v>
                </c:pt>
                <c:pt idx="8767">
                  <c:v>5256.0000000000109</c:v>
                </c:pt>
                <c:pt idx="8768">
                  <c:v>5257.00000000001</c:v>
                </c:pt>
                <c:pt idx="8769">
                  <c:v>5258.0000000000091</c:v>
                </c:pt>
                <c:pt idx="8770">
                  <c:v>5259.0000000000082</c:v>
                </c:pt>
                <c:pt idx="8771">
                  <c:v>5260.0000000000073</c:v>
                </c:pt>
                <c:pt idx="8772">
                  <c:v>5261.0000000000073</c:v>
                </c:pt>
                <c:pt idx="8773">
                  <c:v>5262.0000000000064</c:v>
                </c:pt>
                <c:pt idx="8774">
                  <c:v>5263.0000000000055</c:v>
                </c:pt>
                <c:pt idx="8775">
                  <c:v>5264.0000000000045</c:v>
                </c:pt>
                <c:pt idx="8776">
                  <c:v>5265.0000000000036</c:v>
                </c:pt>
                <c:pt idx="8777">
                  <c:v>5266.0000000000036</c:v>
                </c:pt>
                <c:pt idx="8778">
                  <c:v>5267.0000000000027</c:v>
                </c:pt>
                <c:pt idx="8779">
                  <c:v>5268.0000000000018</c:v>
                </c:pt>
                <c:pt idx="8780">
                  <c:v>5269.0000000000009</c:v>
                </c:pt>
                <c:pt idx="8781">
                  <c:v>5270</c:v>
                </c:pt>
                <c:pt idx="8782">
                  <c:v>5271</c:v>
                </c:pt>
                <c:pt idx="8783">
                  <c:v>5271.9999999999991</c:v>
                </c:pt>
                <c:pt idx="8784">
                  <c:v>5272.9999999999982</c:v>
                </c:pt>
                <c:pt idx="8785">
                  <c:v>5273.9999999999973</c:v>
                </c:pt>
                <c:pt idx="8786">
                  <c:v>5274.9999999999964</c:v>
                </c:pt>
                <c:pt idx="8787">
                  <c:v>5275.9999999999964</c:v>
                </c:pt>
                <c:pt idx="8788">
                  <c:v>5276.9999999999955</c:v>
                </c:pt>
                <c:pt idx="8789">
                  <c:v>5277.9999999999945</c:v>
                </c:pt>
                <c:pt idx="8790">
                  <c:v>5278.9999999999936</c:v>
                </c:pt>
                <c:pt idx="8791">
                  <c:v>5279.9999999999927</c:v>
                </c:pt>
                <c:pt idx="8792">
                  <c:v>5280.9999999999927</c:v>
                </c:pt>
                <c:pt idx="8793">
                  <c:v>5281.9999999999918</c:v>
                </c:pt>
                <c:pt idx="8794">
                  <c:v>5282.9999999999909</c:v>
                </c:pt>
                <c:pt idx="8795">
                  <c:v>5283.99999999999</c:v>
                </c:pt>
                <c:pt idx="8796">
                  <c:v>5284.9999999999891</c:v>
                </c:pt>
                <c:pt idx="8797">
                  <c:v>5285.9999999999882</c:v>
                </c:pt>
                <c:pt idx="8798">
                  <c:v>5286.9999999999882</c:v>
                </c:pt>
                <c:pt idx="8799">
                  <c:v>5287.9999999999873</c:v>
                </c:pt>
                <c:pt idx="8800">
                  <c:v>5288.9999999999864</c:v>
                </c:pt>
                <c:pt idx="8801">
                  <c:v>5289.9999999999854</c:v>
                </c:pt>
                <c:pt idx="8802">
                  <c:v>5290.9999999999845</c:v>
                </c:pt>
                <c:pt idx="8803">
                  <c:v>5291.9999999999845</c:v>
                </c:pt>
                <c:pt idx="8804">
                  <c:v>5292.9999999999836</c:v>
                </c:pt>
                <c:pt idx="8805">
                  <c:v>5293.9999999999827</c:v>
                </c:pt>
                <c:pt idx="8806">
                  <c:v>5294.9999999999818</c:v>
                </c:pt>
                <c:pt idx="8807">
                  <c:v>5295.9999999999809</c:v>
                </c:pt>
                <c:pt idx="8808">
                  <c:v>5296.9999999999809</c:v>
                </c:pt>
                <c:pt idx="8809">
                  <c:v>5297.99999999998</c:v>
                </c:pt>
                <c:pt idx="8810">
                  <c:v>5298.9999999999791</c:v>
                </c:pt>
                <c:pt idx="8811">
                  <c:v>5299.9999999999782</c:v>
                </c:pt>
                <c:pt idx="8812">
                  <c:v>5300.9999999999773</c:v>
                </c:pt>
                <c:pt idx="8813">
                  <c:v>5301.9999999999773</c:v>
                </c:pt>
                <c:pt idx="8814">
                  <c:v>5302.9999999999764</c:v>
                </c:pt>
                <c:pt idx="8815">
                  <c:v>5303.9999999999754</c:v>
                </c:pt>
                <c:pt idx="8816">
                  <c:v>5304.9999999999745</c:v>
                </c:pt>
                <c:pt idx="8817">
                  <c:v>5305.9999999999736</c:v>
                </c:pt>
                <c:pt idx="8818">
                  <c:v>5306.9999999999736</c:v>
                </c:pt>
                <c:pt idx="8819">
                  <c:v>5307.9999999999727</c:v>
                </c:pt>
                <c:pt idx="8820">
                  <c:v>5308.9999999999718</c:v>
                </c:pt>
                <c:pt idx="8821">
                  <c:v>5309.9999999999709</c:v>
                </c:pt>
                <c:pt idx="8822">
                  <c:v>5310.99999999997</c:v>
                </c:pt>
                <c:pt idx="8823">
                  <c:v>5311.9999999999691</c:v>
                </c:pt>
                <c:pt idx="8824">
                  <c:v>5312.9999999999691</c:v>
                </c:pt>
                <c:pt idx="8825">
                  <c:v>5313.9999999999682</c:v>
                </c:pt>
                <c:pt idx="8826">
                  <c:v>5314.9999999999673</c:v>
                </c:pt>
                <c:pt idx="8827">
                  <c:v>5315.9999999999663</c:v>
                </c:pt>
                <c:pt idx="8828">
                  <c:v>5316.9999999999654</c:v>
                </c:pt>
                <c:pt idx="8829">
                  <c:v>5317.9999999999654</c:v>
                </c:pt>
                <c:pt idx="8830">
                  <c:v>5318.9999999999645</c:v>
                </c:pt>
                <c:pt idx="8831">
                  <c:v>5319.9999999999636</c:v>
                </c:pt>
                <c:pt idx="8832">
                  <c:v>5320.9999999999627</c:v>
                </c:pt>
                <c:pt idx="8833">
                  <c:v>5321.9999999999618</c:v>
                </c:pt>
                <c:pt idx="8834">
                  <c:v>5322.9999999999618</c:v>
                </c:pt>
                <c:pt idx="8835">
                  <c:v>5323.9999999999609</c:v>
                </c:pt>
                <c:pt idx="8836">
                  <c:v>5324.99999999996</c:v>
                </c:pt>
                <c:pt idx="8837">
                  <c:v>5325.9999999999591</c:v>
                </c:pt>
                <c:pt idx="8838">
                  <c:v>5326.9999999999582</c:v>
                </c:pt>
                <c:pt idx="8839">
                  <c:v>5327.9999999999582</c:v>
                </c:pt>
                <c:pt idx="8840">
                  <c:v>5328.9999999999573</c:v>
                </c:pt>
                <c:pt idx="8841">
                  <c:v>5329.9999999999563</c:v>
                </c:pt>
                <c:pt idx="8842">
                  <c:v>5330.9999999999554</c:v>
                </c:pt>
                <c:pt idx="8843">
                  <c:v>5331.9999999999545</c:v>
                </c:pt>
                <c:pt idx="8844">
                  <c:v>5332.9999999999545</c:v>
                </c:pt>
                <c:pt idx="8845">
                  <c:v>5333.9999999999536</c:v>
                </c:pt>
                <c:pt idx="8846">
                  <c:v>5334.9999999999527</c:v>
                </c:pt>
                <c:pt idx="8847">
                  <c:v>5335.9999999999518</c:v>
                </c:pt>
                <c:pt idx="8848">
                  <c:v>5336.9999999999509</c:v>
                </c:pt>
                <c:pt idx="8849">
                  <c:v>5337.99999999995</c:v>
                </c:pt>
                <c:pt idx="8850">
                  <c:v>5338.99999999995</c:v>
                </c:pt>
                <c:pt idx="8851">
                  <c:v>5339.9999999999491</c:v>
                </c:pt>
                <c:pt idx="8852">
                  <c:v>5340.9999999999482</c:v>
                </c:pt>
                <c:pt idx="8853">
                  <c:v>5341.9999999999472</c:v>
                </c:pt>
                <c:pt idx="8854">
                  <c:v>5342.9999999999463</c:v>
                </c:pt>
                <c:pt idx="8855">
                  <c:v>5343.9999999999463</c:v>
                </c:pt>
                <c:pt idx="8856">
                  <c:v>5344.9999999999454</c:v>
                </c:pt>
                <c:pt idx="8857">
                  <c:v>5345.9999999999445</c:v>
                </c:pt>
                <c:pt idx="8858">
                  <c:v>5346.9999999999436</c:v>
                </c:pt>
                <c:pt idx="8859">
                  <c:v>5347.9999999999427</c:v>
                </c:pt>
                <c:pt idx="8860">
                  <c:v>5348.9999999999427</c:v>
                </c:pt>
                <c:pt idx="8861">
                  <c:v>5349.9999999999418</c:v>
                </c:pt>
                <c:pt idx="8862">
                  <c:v>5350.9999999999409</c:v>
                </c:pt>
                <c:pt idx="8863">
                  <c:v>5351.99999999994</c:v>
                </c:pt>
                <c:pt idx="8864">
                  <c:v>5352.9999999999391</c:v>
                </c:pt>
                <c:pt idx="8865">
                  <c:v>5353.9999999999391</c:v>
                </c:pt>
                <c:pt idx="8866">
                  <c:v>5354.9999999999382</c:v>
                </c:pt>
                <c:pt idx="8867">
                  <c:v>5355.9999999999372</c:v>
                </c:pt>
                <c:pt idx="8868">
                  <c:v>5356.9999999999363</c:v>
                </c:pt>
                <c:pt idx="8869">
                  <c:v>5357.9999999999354</c:v>
                </c:pt>
                <c:pt idx="8870">
                  <c:v>5358.9999999999354</c:v>
                </c:pt>
                <c:pt idx="8871">
                  <c:v>5359.9999999999345</c:v>
                </c:pt>
                <c:pt idx="8872">
                  <c:v>5360.9999999999336</c:v>
                </c:pt>
                <c:pt idx="8873">
                  <c:v>5361.9999999999327</c:v>
                </c:pt>
                <c:pt idx="8874">
                  <c:v>5362.9999999999318</c:v>
                </c:pt>
                <c:pt idx="8875">
                  <c:v>5363.9999999999309</c:v>
                </c:pt>
                <c:pt idx="8876">
                  <c:v>5364.9999999999309</c:v>
                </c:pt>
                <c:pt idx="8877">
                  <c:v>5365.99999999993</c:v>
                </c:pt>
                <c:pt idx="8878">
                  <c:v>5366.9999999999291</c:v>
                </c:pt>
                <c:pt idx="8879">
                  <c:v>5367.9999999999281</c:v>
                </c:pt>
                <c:pt idx="8880">
                  <c:v>5368.9999999999272</c:v>
                </c:pt>
                <c:pt idx="8881">
                  <c:v>5369.9999999999272</c:v>
                </c:pt>
                <c:pt idx="8882">
                  <c:v>5370.9999999999263</c:v>
                </c:pt>
                <c:pt idx="8883">
                  <c:v>5371.9999999999254</c:v>
                </c:pt>
                <c:pt idx="8884">
                  <c:v>5372.9999999999245</c:v>
                </c:pt>
                <c:pt idx="8885">
                  <c:v>5373.9999999999236</c:v>
                </c:pt>
                <c:pt idx="8886">
                  <c:v>5374.9999999999236</c:v>
                </c:pt>
                <c:pt idx="8887">
                  <c:v>5375.9999999999227</c:v>
                </c:pt>
                <c:pt idx="8888">
                  <c:v>5376.9999999999218</c:v>
                </c:pt>
                <c:pt idx="8889">
                  <c:v>5377.9999999999209</c:v>
                </c:pt>
                <c:pt idx="8890">
                  <c:v>5378.99999999992</c:v>
                </c:pt>
                <c:pt idx="8891">
                  <c:v>5379.99999999992</c:v>
                </c:pt>
                <c:pt idx="8892">
                  <c:v>5380.9999999999191</c:v>
                </c:pt>
                <c:pt idx="8893">
                  <c:v>5381.9999999999181</c:v>
                </c:pt>
                <c:pt idx="8894">
                  <c:v>5382.9999999999172</c:v>
                </c:pt>
                <c:pt idx="8895">
                  <c:v>5383.9999999999163</c:v>
                </c:pt>
                <c:pt idx="8896">
                  <c:v>5384.9999999999163</c:v>
                </c:pt>
                <c:pt idx="8897">
                  <c:v>5385.9999999999154</c:v>
                </c:pt>
                <c:pt idx="8898">
                  <c:v>5386.9999999999145</c:v>
                </c:pt>
                <c:pt idx="8899">
                  <c:v>5387.9999999999136</c:v>
                </c:pt>
                <c:pt idx="8900">
                  <c:v>5388.9999999999127</c:v>
                </c:pt>
                <c:pt idx="8901">
                  <c:v>5389.9999999999118</c:v>
                </c:pt>
                <c:pt idx="8902">
                  <c:v>5390.9999999999118</c:v>
                </c:pt>
                <c:pt idx="8903">
                  <c:v>5391.9999999999109</c:v>
                </c:pt>
                <c:pt idx="8904">
                  <c:v>5392.99999999991</c:v>
                </c:pt>
                <c:pt idx="8905">
                  <c:v>5393.9999999999091</c:v>
                </c:pt>
                <c:pt idx="8906">
                  <c:v>5394.9999999999081</c:v>
                </c:pt>
                <c:pt idx="8907">
                  <c:v>5395.9999999999081</c:v>
                </c:pt>
                <c:pt idx="8908">
                  <c:v>5396.9999999999072</c:v>
                </c:pt>
                <c:pt idx="8909">
                  <c:v>5397.9999999999063</c:v>
                </c:pt>
                <c:pt idx="8910">
                  <c:v>5398.9999999999054</c:v>
                </c:pt>
                <c:pt idx="8911">
                  <c:v>5399.9999999999045</c:v>
                </c:pt>
                <c:pt idx="8912">
                  <c:v>5400.9999999999045</c:v>
                </c:pt>
                <c:pt idx="8913">
                  <c:v>5401.9999999999036</c:v>
                </c:pt>
                <c:pt idx="8914">
                  <c:v>5402.9999999999027</c:v>
                </c:pt>
                <c:pt idx="8915">
                  <c:v>5403.9999999999018</c:v>
                </c:pt>
                <c:pt idx="8916">
                  <c:v>5404.9999999999009</c:v>
                </c:pt>
                <c:pt idx="8917">
                  <c:v>5405.9999999999009</c:v>
                </c:pt>
                <c:pt idx="8918">
                  <c:v>5406.9999999999</c:v>
                </c:pt>
                <c:pt idx="8919">
                  <c:v>5407.999999999899</c:v>
                </c:pt>
                <c:pt idx="8920">
                  <c:v>5408.9999999998981</c:v>
                </c:pt>
                <c:pt idx="8921">
                  <c:v>5409.9999999998972</c:v>
                </c:pt>
                <c:pt idx="8922">
                  <c:v>5410.9999999998972</c:v>
                </c:pt>
                <c:pt idx="8923">
                  <c:v>5411.9999999998963</c:v>
                </c:pt>
                <c:pt idx="8924">
                  <c:v>5412.9999999998954</c:v>
                </c:pt>
                <c:pt idx="8925">
                  <c:v>5413.9999999998945</c:v>
                </c:pt>
                <c:pt idx="8926">
                  <c:v>5414.9999999998936</c:v>
                </c:pt>
                <c:pt idx="8927">
                  <c:v>5415.9999999998927</c:v>
                </c:pt>
                <c:pt idx="8928">
                  <c:v>5416.9999999998927</c:v>
                </c:pt>
                <c:pt idx="8929">
                  <c:v>5417.9999999998918</c:v>
                </c:pt>
                <c:pt idx="8930">
                  <c:v>5418.9999999998909</c:v>
                </c:pt>
                <c:pt idx="8931">
                  <c:v>5419.99999999989</c:v>
                </c:pt>
                <c:pt idx="8932">
                  <c:v>5420.999999999889</c:v>
                </c:pt>
                <c:pt idx="8933">
                  <c:v>5421.999999999889</c:v>
                </c:pt>
                <c:pt idx="8934">
                  <c:v>5422.9999999998881</c:v>
                </c:pt>
                <c:pt idx="8935">
                  <c:v>5423.9999999998872</c:v>
                </c:pt>
                <c:pt idx="8936">
                  <c:v>5424.9999999998863</c:v>
                </c:pt>
                <c:pt idx="8937">
                  <c:v>5425.9999999998854</c:v>
                </c:pt>
                <c:pt idx="8938">
                  <c:v>5426.9999999998854</c:v>
                </c:pt>
                <c:pt idx="8939">
                  <c:v>5427.9999999998845</c:v>
                </c:pt>
                <c:pt idx="8940">
                  <c:v>5428.9999999998836</c:v>
                </c:pt>
                <c:pt idx="8941">
                  <c:v>5429.9999999998827</c:v>
                </c:pt>
                <c:pt idx="8942">
                  <c:v>5430.9999999998818</c:v>
                </c:pt>
                <c:pt idx="8943">
                  <c:v>5431.9999999998818</c:v>
                </c:pt>
                <c:pt idx="8944">
                  <c:v>5432.9999999998809</c:v>
                </c:pt>
                <c:pt idx="8945">
                  <c:v>5433.9999999998799</c:v>
                </c:pt>
                <c:pt idx="8946">
                  <c:v>5434.999999999879</c:v>
                </c:pt>
                <c:pt idx="8947">
                  <c:v>5435.9999999998781</c:v>
                </c:pt>
                <c:pt idx="8948">
                  <c:v>5436.9999999998781</c:v>
                </c:pt>
                <c:pt idx="8949">
                  <c:v>5437.9999999998772</c:v>
                </c:pt>
                <c:pt idx="8950">
                  <c:v>5438.9999999998763</c:v>
                </c:pt>
                <c:pt idx="8951">
                  <c:v>5439.9999999998754</c:v>
                </c:pt>
                <c:pt idx="8952">
                  <c:v>5440.9999999998745</c:v>
                </c:pt>
                <c:pt idx="8953">
                  <c:v>5441.9999999998736</c:v>
                </c:pt>
                <c:pt idx="8954">
                  <c:v>5442.9999999998736</c:v>
                </c:pt>
                <c:pt idx="8955">
                  <c:v>5443.9999999998727</c:v>
                </c:pt>
                <c:pt idx="8956">
                  <c:v>5444.9999999998718</c:v>
                </c:pt>
                <c:pt idx="8957">
                  <c:v>5445.9999999998709</c:v>
                </c:pt>
                <c:pt idx="8958">
                  <c:v>5446.9999999998699</c:v>
                </c:pt>
                <c:pt idx="8959">
                  <c:v>5447.9999999998699</c:v>
                </c:pt>
                <c:pt idx="8960">
                  <c:v>5448.999999999869</c:v>
                </c:pt>
                <c:pt idx="8961">
                  <c:v>5449.9999999998681</c:v>
                </c:pt>
                <c:pt idx="8962">
                  <c:v>5450.9999999998672</c:v>
                </c:pt>
                <c:pt idx="8963">
                  <c:v>5451.9999999998663</c:v>
                </c:pt>
                <c:pt idx="8964">
                  <c:v>5452.9999999998663</c:v>
                </c:pt>
                <c:pt idx="8965">
                  <c:v>5453.9999999998654</c:v>
                </c:pt>
                <c:pt idx="8966">
                  <c:v>5454.9999999998645</c:v>
                </c:pt>
                <c:pt idx="8967">
                  <c:v>5455.9999999998636</c:v>
                </c:pt>
                <c:pt idx="8968">
                  <c:v>5456.9999999998627</c:v>
                </c:pt>
                <c:pt idx="8969">
                  <c:v>5457.9999999998627</c:v>
                </c:pt>
                <c:pt idx="8970">
                  <c:v>5458.9999999998618</c:v>
                </c:pt>
                <c:pt idx="8971">
                  <c:v>5459.9999999998608</c:v>
                </c:pt>
                <c:pt idx="8972">
                  <c:v>5460.9999999998599</c:v>
                </c:pt>
                <c:pt idx="8973">
                  <c:v>5461.999999999859</c:v>
                </c:pt>
                <c:pt idx="8974">
                  <c:v>5462.999999999859</c:v>
                </c:pt>
                <c:pt idx="8975">
                  <c:v>5463.9999999998581</c:v>
                </c:pt>
                <c:pt idx="8976">
                  <c:v>5464.9999999998572</c:v>
                </c:pt>
                <c:pt idx="8977">
                  <c:v>5465.9999999998563</c:v>
                </c:pt>
                <c:pt idx="8978">
                  <c:v>5466.9999999998554</c:v>
                </c:pt>
                <c:pt idx="8979">
                  <c:v>5467.9999999998545</c:v>
                </c:pt>
                <c:pt idx="8980">
                  <c:v>5468.9999999998545</c:v>
                </c:pt>
                <c:pt idx="8981">
                  <c:v>5469.9999999998536</c:v>
                </c:pt>
                <c:pt idx="8982">
                  <c:v>5470.9999999998527</c:v>
                </c:pt>
                <c:pt idx="8983">
                  <c:v>5471.9999999998518</c:v>
                </c:pt>
                <c:pt idx="8984">
                  <c:v>5472.9999999998508</c:v>
                </c:pt>
                <c:pt idx="8985">
                  <c:v>5473.9999999998508</c:v>
                </c:pt>
                <c:pt idx="8986">
                  <c:v>5474.9999999998499</c:v>
                </c:pt>
                <c:pt idx="8987">
                  <c:v>5475.999999999849</c:v>
                </c:pt>
                <c:pt idx="8988">
                  <c:v>5476.9999999998481</c:v>
                </c:pt>
                <c:pt idx="8989">
                  <c:v>5477.9999999998472</c:v>
                </c:pt>
                <c:pt idx="8990">
                  <c:v>5478.9999999998472</c:v>
                </c:pt>
                <c:pt idx="8991">
                  <c:v>5479.9999999998463</c:v>
                </c:pt>
                <c:pt idx="8992">
                  <c:v>5480.9999999998454</c:v>
                </c:pt>
                <c:pt idx="8993">
                  <c:v>5481.9999999998445</c:v>
                </c:pt>
                <c:pt idx="8994">
                  <c:v>5482.9999999998436</c:v>
                </c:pt>
                <c:pt idx="8995">
                  <c:v>5483.9999999998436</c:v>
                </c:pt>
                <c:pt idx="8996">
                  <c:v>5484.9999999998427</c:v>
                </c:pt>
                <c:pt idx="8997">
                  <c:v>5485.9999999998417</c:v>
                </c:pt>
                <c:pt idx="8998">
                  <c:v>5486.9999999998408</c:v>
                </c:pt>
                <c:pt idx="8999">
                  <c:v>5487.9999999998399</c:v>
                </c:pt>
                <c:pt idx="9000">
                  <c:v>5488.9999999998399</c:v>
                </c:pt>
                <c:pt idx="9001">
                  <c:v>5489.999999999839</c:v>
                </c:pt>
                <c:pt idx="9002">
                  <c:v>5490.9999999998381</c:v>
                </c:pt>
                <c:pt idx="9003">
                  <c:v>5491.9999999998372</c:v>
                </c:pt>
                <c:pt idx="9004">
                  <c:v>5492.9999999998363</c:v>
                </c:pt>
                <c:pt idx="9005">
                  <c:v>5493.9999999998354</c:v>
                </c:pt>
                <c:pt idx="9006">
                  <c:v>5494.9999999998354</c:v>
                </c:pt>
                <c:pt idx="9007">
                  <c:v>5495.9999999998345</c:v>
                </c:pt>
                <c:pt idx="9008">
                  <c:v>5496.9999999998336</c:v>
                </c:pt>
                <c:pt idx="9009">
                  <c:v>5497.9999999998327</c:v>
                </c:pt>
                <c:pt idx="9010">
                  <c:v>5498.9999999998317</c:v>
                </c:pt>
                <c:pt idx="9011">
                  <c:v>5499.9999999998317</c:v>
                </c:pt>
                <c:pt idx="9012">
                  <c:v>5500.9999999998308</c:v>
                </c:pt>
                <c:pt idx="9013">
                  <c:v>5501.9999999998299</c:v>
                </c:pt>
                <c:pt idx="9014">
                  <c:v>5502.999999999829</c:v>
                </c:pt>
                <c:pt idx="9015">
                  <c:v>5503.9999999998281</c:v>
                </c:pt>
                <c:pt idx="9016">
                  <c:v>5504.9999999998281</c:v>
                </c:pt>
                <c:pt idx="9017">
                  <c:v>5505.9999999998272</c:v>
                </c:pt>
                <c:pt idx="9018">
                  <c:v>5506.9999999998263</c:v>
                </c:pt>
                <c:pt idx="9019">
                  <c:v>5507.9999999998254</c:v>
                </c:pt>
                <c:pt idx="9020">
                  <c:v>5508.9999999998245</c:v>
                </c:pt>
                <c:pt idx="9021">
                  <c:v>5509.9999999998245</c:v>
                </c:pt>
                <c:pt idx="9022">
                  <c:v>5510.9999999998236</c:v>
                </c:pt>
                <c:pt idx="9023">
                  <c:v>5511.9999999998226</c:v>
                </c:pt>
                <c:pt idx="9024">
                  <c:v>5512.9999999998217</c:v>
                </c:pt>
                <c:pt idx="9025">
                  <c:v>5513.9999999998208</c:v>
                </c:pt>
                <c:pt idx="9026">
                  <c:v>5514.9999999998208</c:v>
                </c:pt>
                <c:pt idx="9027">
                  <c:v>5515.9999999998199</c:v>
                </c:pt>
                <c:pt idx="9028">
                  <c:v>5516.999999999819</c:v>
                </c:pt>
                <c:pt idx="9029">
                  <c:v>5517.9999999998181</c:v>
                </c:pt>
                <c:pt idx="9030">
                  <c:v>5518.9999999998172</c:v>
                </c:pt>
                <c:pt idx="9031">
                  <c:v>5519.9999999998163</c:v>
                </c:pt>
                <c:pt idx="9032">
                  <c:v>5520.9999999998163</c:v>
                </c:pt>
                <c:pt idx="9033">
                  <c:v>5521.9999999998154</c:v>
                </c:pt>
                <c:pt idx="9034">
                  <c:v>5522.9999999998145</c:v>
                </c:pt>
                <c:pt idx="9035">
                  <c:v>5523.9999999998136</c:v>
                </c:pt>
                <c:pt idx="9036">
                  <c:v>5524.9999999998126</c:v>
                </c:pt>
                <c:pt idx="9037">
                  <c:v>5525.9999999998126</c:v>
                </c:pt>
                <c:pt idx="9038">
                  <c:v>5526.9999999998117</c:v>
                </c:pt>
                <c:pt idx="9039">
                  <c:v>5527.9999999998108</c:v>
                </c:pt>
                <c:pt idx="9040">
                  <c:v>5528.9999999998099</c:v>
                </c:pt>
                <c:pt idx="9041">
                  <c:v>5529.999999999809</c:v>
                </c:pt>
                <c:pt idx="9042">
                  <c:v>5530.999999999809</c:v>
                </c:pt>
                <c:pt idx="9043">
                  <c:v>5531.9999999998081</c:v>
                </c:pt>
                <c:pt idx="9044">
                  <c:v>5532.9999999998072</c:v>
                </c:pt>
                <c:pt idx="9045">
                  <c:v>5533.9999999998063</c:v>
                </c:pt>
                <c:pt idx="9046">
                  <c:v>5534.9999999998054</c:v>
                </c:pt>
                <c:pt idx="9047">
                  <c:v>5535.9999999998054</c:v>
                </c:pt>
                <c:pt idx="9048">
                  <c:v>5536.9999999998045</c:v>
                </c:pt>
                <c:pt idx="9049">
                  <c:v>5537.9999999998035</c:v>
                </c:pt>
                <c:pt idx="9050">
                  <c:v>5538.9999999998026</c:v>
                </c:pt>
                <c:pt idx="9051">
                  <c:v>5539.9999999998017</c:v>
                </c:pt>
                <c:pt idx="9052">
                  <c:v>5540.9999999998017</c:v>
                </c:pt>
                <c:pt idx="9053">
                  <c:v>5541.9999999998008</c:v>
                </c:pt>
                <c:pt idx="9054">
                  <c:v>5542.9999999997999</c:v>
                </c:pt>
                <c:pt idx="9055">
                  <c:v>5543.999999999799</c:v>
                </c:pt>
                <c:pt idx="9056">
                  <c:v>5544.9999999997981</c:v>
                </c:pt>
                <c:pt idx="9057">
                  <c:v>5545.9999999997972</c:v>
                </c:pt>
                <c:pt idx="9058">
                  <c:v>5546.9999999997972</c:v>
                </c:pt>
                <c:pt idx="9059">
                  <c:v>5547.9999999997963</c:v>
                </c:pt>
                <c:pt idx="9060">
                  <c:v>5548.9999999997954</c:v>
                </c:pt>
                <c:pt idx="9061">
                  <c:v>5549.9999999997945</c:v>
                </c:pt>
                <c:pt idx="9062">
                  <c:v>5550.9999999997935</c:v>
                </c:pt>
                <c:pt idx="9063">
                  <c:v>5551.9999999997935</c:v>
                </c:pt>
                <c:pt idx="9064">
                  <c:v>5552.9999999997926</c:v>
                </c:pt>
                <c:pt idx="9065">
                  <c:v>5553.9999999997917</c:v>
                </c:pt>
                <c:pt idx="9066">
                  <c:v>5554.9999999997908</c:v>
                </c:pt>
                <c:pt idx="9067">
                  <c:v>5555.9999999997899</c:v>
                </c:pt>
                <c:pt idx="9068">
                  <c:v>5556.9999999997899</c:v>
                </c:pt>
                <c:pt idx="9069">
                  <c:v>5557.999999999789</c:v>
                </c:pt>
                <c:pt idx="9070">
                  <c:v>5558.9999999997881</c:v>
                </c:pt>
                <c:pt idx="9071">
                  <c:v>5559.9999999997872</c:v>
                </c:pt>
                <c:pt idx="9072">
                  <c:v>5560.9999999997863</c:v>
                </c:pt>
                <c:pt idx="9073">
                  <c:v>5561.9999999997863</c:v>
                </c:pt>
                <c:pt idx="9074">
                  <c:v>5562.9999999997854</c:v>
                </c:pt>
                <c:pt idx="9075">
                  <c:v>5563.9999999997844</c:v>
                </c:pt>
                <c:pt idx="9076">
                  <c:v>5564.9999999997835</c:v>
                </c:pt>
                <c:pt idx="9077">
                  <c:v>5565.9999999997826</c:v>
                </c:pt>
                <c:pt idx="9078">
                  <c:v>5566.9999999997826</c:v>
                </c:pt>
                <c:pt idx="9079">
                  <c:v>5567.9999999997817</c:v>
                </c:pt>
                <c:pt idx="9080">
                  <c:v>5568.9999999997808</c:v>
                </c:pt>
                <c:pt idx="9081">
                  <c:v>5569.9999999997799</c:v>
                </c:pt>
                <c:pt idx="9082">
                  <c:v>5570.999999999779</c:v>
                </c:pt>
                <c:pt idx="9083">
                  <c:v>5571.9999999997781</c:v>
                </c:pt>
                <c:pt idx="9084">
                  <c:v>5572.9999999997781</c:v>
                </c:pt>
                <c:pt idx="9085">
                  <c:v>5573.9999999997772</c:v>
                </c:pt>
                <c:pt idx="9086">
                  <c:v>5574.9999999997763</c:v>
                </c:pt>
                <c:pt idx="9087">
                  <c:v>5575.9999999997754</c:v>
                </c:pt>
                <c:pt idx="9088">
                  <c:v>5576.9999999997744</c:v>
                </c:pt>
                <c:pt idx="9089">
                  <c:v>5577.9999999997744</c:v>
                </c:pt>
                <c:pt idx="9090">
                  <c:v>5578.9999999997735</c:v>
                </c:pt>
                <c:pt idx="9091">
                  <c:v>5579.9999999997726</c:v>
                </c:pt>
                <c:pt idx="9092">
                  <c:v>5580.9999999997717</c:v>
                </c:pt>
                <c:pt idx="9093">
                  <c:v>5581.9999999997708</c:v>
                </c:pt>
                <c:pt idx="9094">
                  <c:v>5582.9999999997708</c:v>
                </c:pt>
                <c:pt idx="9095">
                  <c:v>5583.9999999997699</c:v>
                </c:pt>
                <c:pt idx="9096">
                  <c:v>5584.999999999769</c:v>
                </c:pt>
                <c:pt idx="9097">
                  <c:v>5585.9999999997681</c:v>
                </c:pt>
                <c:pt idx="9098">
                  <c:v>5586.9999999997672</c:v>
                </c:pt>
                <c:pt idx="9099">
                  <c:v>5587.9999999997672</c:v>
                </c:pt>
                <c:pt idx="9100">
                  <c:v>5588.9999999997663</c:v>
                </c:pt>
                <c:pt idx="9101">
                  <c:v>5589.9999999997654</c:v>
                </c:pt>
                <c:pt idx="9102">
                  <c:v>5590.9999999997644</c:v>
                </c:pt>
                <c:pt idx="9103">
                  <c:v>5591.9999999997635</c:v>
                </c:pt>
                <c:pt idx="9104">
                  <c:v>5592.9999999997635</c:v>
                </c:pt>
                <c:pt idx="9105">
                  <c:v>5593.9999999997626</c:v>
                </c:pt>
                <c:pt idx="9106">
                  <c:v>5594.9999999997617</c:v>
                </c:pt>
                <c:pt idx="9107">
                  <c:v>5595.9999999997608</c:v>
                </c:pt>
                <c:pt idx="9108">
                  <c:v>5596.9999999997599</c:v>
                </c:pt>
                <c:pt idx="9109">
                  <c:v>5597.999999999759</c:v>
                </c:pt>
                <c:pt idx="9110">
                  <c:v>5598.999999999759</c:v>
                </c:pt>
                <c:pt idx="9111">
                  <c:v>5599.9999999997581</c:v>
                </c:pt>
                <c:pt idx="9112">
                  <c:v>5600.9999999997572</c:v>
                </c:pt>
                <c:pt idx="9113">
                  <c:v>5601.9999999997563</c:v>
                </c:pt>
                <c:pt idx="9114">
                  <c:v>5602.9999999997553</c:v>
                </c:pt>
                <c:pt idx="9115">
                  <c:v>5603.9999999997553</c:v>
                </c:pt>
                <c:pt idx="9116">
                  <c:v>5604.9999999997544</c:v>
                </c:pt>
                <c:pt idx="9117">
                  <c:v>5605.9999999997535</c:v>
                </c:pt>
                <c:pt idx="9118">
                  <c:v>5606.9999999997526</c:v>
                </c:pt>
                <c:pt idx="9119">
                  <c:v>5607.9999999997517</c:v>
                </c:pt>
                <c:pt idx="9120">
                  <c:v>5608.9999999997517</c:v>
                </c:pt>
                <c:pt idx="9121">
                  <c:v>5609.9999999997508</c:v>
                </c:pt>
                <c:pt idx="9122">
                  <c:v>5610.9999999997499</c:v>
                </c:pt>
                <c:pt idx="9123">
                  <c:v>5611.999999999749</c:v>
                </c:pt>
                <c:pt idx="9124">
                  <c:v>5612.9999999997481</c:v>
                </c:pt>
                <c:pt idx="9125">
                  <c:v>5613.9999999997481</c:v>
                </c:pt>
                <c:pt idx="9126">
                  <c:v>5614.9999999997472</c:v>
                </c:pt>
                <c:pt idx="9127">
                  <c:v>5615.9999999997463</c:v>
                </c:pt>
                <c:pt idx="9128">
                  <c:v>5616.9999999997453</c:v>
                </c:pt>
                <c:pt idx="9129">
                  <c:v>5617.9999999997444</c:v>
                </c:pt>
                <c:pt idx="9130">
                  <c:v>5618.9999999997444</c:v>
                </c:pt>
                <c:pt idx="9131">
                  <c:v>5619.9999999997435</c:v>
                </c:pt>
                <c:pt idx="9132">
                  <c:v>5620.9999999997426</c:v>
                </c:pt>
                <c:pt idx="9133">
                  <c:v>5621.9999999997417</c:v>
                </c:pt>
                <c:pt idx="9134">
                  <c:v>5622.9999999997408</c:v>
                </c:pt>
                <c:pt idx="9135">
                  <c:v>5623.9999999997399</c:v>
                </c:pt>
                <c:pt idx="9136">
                  <c:v>5624.9999999997399</c:v>
                </c:pt>
                <c:pt idx="9137">
                  <c:v>5625.999999999739</c:v>
                </c:pt>
                <c:pt idx="9138">
                  <c:v>5626.9999999997381</c:v>
                </c:pt>
                <c:pt idx="9139">
                  <c:v>5627.9999999997372</c:v>
                </c:pt>
                <c:pt idx="9140">
                  <c:v>5628.9999999997362</c:v>
                </c:pt>
                <c:pt idx="9141">
                  <c:v>5629.9999999997362</c:v>
                </c:pt>
                <c:pt idx="9142">
                  <c:v>5630.9999999997353</c:v>
                </c:pt>
                <c:pt idx="9143">
                  <c:v>5631.9999999997344</c:v>
                </c:pt>
                <c:pt idx="9144">
                  <c:v>5632.9999999997335</c:v>
                </c:pt>
                <c:pt idx="9145">
                  <c:v>5633.9999999997326</c:v>
                </c:pt>
                <c:pt idx="9146">
                  <c:v>5634.9999999997326</c:v>
                </c:pt>
                <c:pt idx="9147">
                  <c:v>5635.9999999997317</c:v>
                </c:pt>
                <c:pt idx="9148">
                  <c:v>5636.9999999997308</c:v>
                </c:pt>
                <c:pt idx="9149">
                  <c:v>5637.9999999997299</c:v>
                </c:pt>
                <c:pt idx="9150">
                  <c:v>5638.999999999729</c:v>
                </c:pt>
                <c:pt idx="9151">
                  <c:v>5639.999999999729</c:v>
                </c:pt>
                <c:pt idx="9152">
                  <c:v>5640.9999999997281</c:v>
                </c:pt>
                <c:pt idx="9153">
                  <c:v>5641.9999999997272</c:v>
                </c:pt>
                <c:pt idx="9154">
                  <c:v>5642.9999999997262</c:v>
                </c:pt>
                <c:pt idx="9155">
                  <c:v>5643.9999999997253</c:v>
                </c:pt>
                <c:pt idx="9156">
                  <c:v>5644.9999999997253</c:v>
                </c:pt>
                <c:pt idx="9157">
                  <c:v>5645.9999999997244</c:v>
                </c:pt>
                <c:pt idx="9158">
                  <c:v>5646.9999999997235</c:v>
                </c:pt>
                <c:pt idx="9159">
                  <c:v>5647.9999999997226</c:v>
                </c:pt>
                <c:pt idx="9160">
                  <c:v>5648.9999999997217</c:v>
                </c:pt>
                <c:pt idx="9161">
                  <c:v>5649.9999999997208</c:v>
                </c:pt>
                <c:pt idx="9162">
                  <c:v>5650.9999999997208</c:v>
                </c:pt>
                <c:pt idx="9163">
                  <c:v>5651.9999999997199</c:v>
                </c:pt>
                <c:pt idx="9164">
                  <c:v>5652.999999999719</c:v>
                </c:pt>
                <c:pt idx="9165">
                  <c:v>5653.9999999997181</c:v>
                </c:pt>
                <c:pt idx="9166">
                  <c:v>5654.9999999997171</c:v>
                </c:pt>
                <c:pt idx="9167">
                  <c:v>5655.9999999997171</c:v>
                </c:pt>
                <c:pt idx="9168">
                  <c:v>5656.9999999997162</c:v>
                </c:pt>
                <c:pt idx="9169">
                  <c:v>5657.9999999997153</c:v>
                </c:pt>
                <c:pt idx="9170">
                  <c:v>5658.9999999997144</c:v>
                </c:pt>
                <c:pt idx="9171">
                  <c:v>5659.9999999997135</c:v>
                </c:pt>
                <c:pt idx="9172">
                  <c:v>5660.9999999997135</c:v>
                </c:pt>
                <c:pt idx="9173">
                  <c:v>5661.9999999997126</c:v>
                </c:pt>
                <c:pt idx="9174">
                  <c:v>5662.9999999997117</c:v>
                </c:pt>
                <c:pt idx="9175">
                  <c:v>5663.9999999997108</c:v>
                </c:pt>
                <c:pt idx="9176">
                  <c:v>5664.9999999997099</c:v>
                </c:pt>
                <c:pt idx="9177">
                  <c:v>5665.9999999997099</c:v>
                </c:pt>
                <c:pt idx="9178">
                  <c:v>5666.999999999709</c:v>
                </c:pt>
                <c:pt idx="9179">
                  <c:v>5667.9999999997081</c:v>
                </c:pt>
                <c:pt idx="9180">
                  <c:v>5668.9999999997071</c:v>
                </c:pt>
                <c:pt idx="9181">
                  <c:v>5669.9999999997062</c:v>
                </c:pt>
                <c:pt idx="9182">
                  <c:v>5670.9999999997062</c:v>
                </c:pt>
                <c:pt idx="9183">
                  <c:v>5671.9999999997053</c:v>
                </c:pt>
                <c:pt idx="9184">
                  <c:v>5672.9999999997044</c:v>
                </c:pt>
                <c:pt idx="9185">
                  <c:v>5673.9999999997035</c:v>
                </c:pt>
                <c:pt idx="9186">
                  <c:v>5674.9999999997026</c:v>
                </c:pt>
                <c:pt idx="9187">
                  <c:v>5675.9999999997017</c:v>
                </c:pt>
                <c:pt idx="9188">
                  <c:v>5676.9999999997017</c:v>
                </c:pt>
                <c:pt idx="9189">
                  <c:v>5677.9999999997008</c:v>
                </c:pt>
                <c:pt idx="9190">
                  <c:v>5678.9999999996999</c:v>
                </c:pt>
                <c:pt idx="9191">
                  <c:v>5679.999999999699</c:v>
                </c:pt>
                <c:pt idx="9192">
                  <c:v>5680.999999999698</c:v>
                </c:pt>
                <c:pt idx="9193">
                  <c:v>5681.999999999698</c:v>
                </c:pt>
                <c:pt idx="9194">
                  <c:v>5682.9999999996971</c:v>
                </c:pt>
                <c:pt idx="9195">
                  <c:v>5683.9999999996962</c:v>
                </c:pt>
                <c:pt idx="9196">
                  <c:v>5684.9999999996953</c:v>
                </c:pt>
                <c:pt idx="9197">
                  <c:v>5685.9999999996944</c:v>
                </c:pt>
                <c:pt idx="9198">
                  <c:v>5686.9999999996944</c:v>
                </c:pt>
                <c:pt idx="9199">
                  <c:v>5687.9999999996935</c:v>
                </c:pt>
                <c:pt idx="9200">
                  <c:v>5688.9999999996926</c:v>
                </c:pt>
                <c:pt idx="9201">
                  <c:v>5689.9999999996917</c:v>
                </c:pt>
                <c:pt idx="9202">
                  <c:v>5690.9999999996908</c:v>
                </c:pt>
                <c:pt idx="9203">
                  <c:v>5691.9999999996908</c:v>
                </c:pt>
                <c:pt idx="9204">
                  <c:v>5692.9999999996899</c:v>
                </c:pt>
                <c:pt idx="9205">
                  <c:v>5693.999999999689</c:v>
                </c:pt>
                <c:pt idx="9206">
                  <c:v>5694.999999999688</c:v>
                </c:pt>
                <c:pt idx="9207">
                  <c:v>5695.9999999996871</c:v>
                </c:pt>
                <c:pt idx="9208">
                  <c:v>5696.9999999996871</c:v>
                </c:pt>
                <c:pt idx="9209">
                  <c:v>5697.9999999996862</c:v>
                </c:pt>
                <c:pt idx="9210">
                  <c:v>5698.9999999996853</c:v>
                </c:pt>
                <c:pt idx="9211">
                  <c:v>5699.9999999996844</c:v>
                </c:pt>
                <c:pt idx="9212">
                  <c:v>5700.9999999996835</c:v>
                </c:pt>
                <c:pt idx="9213">
                  <c:v>5701.9999999996826</c:v>
                </c:pt>
                <c:pt idx="9214">
                  <c:v>5702.9999999996826</c:v>
                </c:pt>
                <c:pt idx="9215">
                  <c:v>5703.9999999996817</c:v>
                </c:pt>
                <c:pt idx="9216">
                  <c:v>5704.9999999996808</c:v>
                </c:pt>
                <c:pt idx="9217">
                  <c:v>5705.9999999996799</c:v>
                </c:pt>
                <c:pt idx="9218">
                  <c:v>5706.9999999996789</c:v>
                </c:pt>
                <c:pt idx="9219">
                  <c:v>5707.9999999996789</c:v>
                </c:pt>
                <c:pt idx="9220">
                  <c:v>5708.999999999678</c:v>
                </c:pt>
                <c:pt idx="9221">
                  <c:v>5709.9999999996771</c:v>
                </c:pt>
                <c:pt idx="9222">
                  <c:v>5710.9999999996762</c:v>
                </c:pt>
                <c:pt idx="9223">
                  <c:v>5711.9999999996753</c:v>
                </c:pt>
                <c:pt idx="9224">
                  <c:v>5712.9999999996753</c:v>
                </c:pt>
                <c:pt idx="9225">
                  <c:v>5713.9999999996744</c:v>
                </c:pt>
                <c:pt idx="9226">
                  <c:v>5714.9999999996735</c:v>
                </c:pt>
                <c:pt idx="9227">
                  <c:v>5715.9999999996726</c:v>
                </c:pt>
                <c:pt idx="9228">
                  <c:v>5716.9999999996717</c:v>
                </c:pt>
                <c:pt idx="9229">
                  <c:v>5717.9999999996717</c:v>
                </c:pt>
                <c:pt idx="9230">
                  <c:v>5718.9999999996708</c:v>
                </c:pt>
                <c:pt idx="9231">
                  <c:v>5719.9999999996699</c:v>
                </c:pt>
                <c:pt idx="9232">
                  <c:v>5720.9999999996689</c:v>
                </c:pt>
                <c:pt idx="9233">
                  <c:v>5721.999999999668</c:v>
                </c:pt>
                <c:pt idx="9234">
                  <c:v>5722.999999999668</c:v>
                </c:pt>
                <c:pt idx="9235">
                  <c:v>5723.9999999996671</c:v>
                </c:pt>
                <c:pt idx="9236">
                  <c:v>5724.9999999996662</c:v>
                </c:pt>
                <c:pt idx="9237">
                  <c:v>5725.9999999996653</c:v>
                </c:pt>
                <c:pt idx="9238">
                  <c:v>5726.9999999996644</c:v>
                </c:pt>
                <c:pt idx="9239">
                  <c:v>5727.9999999996635</c:v>
                </c:pt>
                <c:pt idx="9240">
                  <c:v>5728.9999999996635</c:v>
                </c:pt>
                <c:pt idx="9241">
                  <c:v>5729.9999999996626</c:v>
                </c:pt>
                <c:pt idx="9242">
                  <c:v>5730.9999999996617</c:v>
                </c:pt>
                <c:pt idx="9243">
                  <c:v>5731.9999999996608</c:v>
                </c:pt>
                <c:pt idx="9244">
                  <c:v>5732.9999999996598</c:v>
                </c:pt>
                <c:pt idx="9245">
                  <c:v>5733.9999999996598</c:v>
                </c:pt>
                <c:pt idx="9246">
                  <c:v>5734.9999999996589</c:v>
                </c:pt>
                <c:pt idx="9247">
                  <c:v>5735.999999999658</c:v>
                </c:pt>
                <c:pt idx="9248">
                  <c:v>5736.9999999996571</c:v>
                </c:pt>
                <c:pt idx="9249">
                  <c:v>5737.9999999996562</c:v>
                </c:pt>
                <c:pt idx="9250">
                  <c:v>5738.9999999996562</c:v>
                </c:pt>
                <c:pt idx="9251">
                  <c:v>5739.9999999996553</c:v>
                </c:pt>
                <c:pt idx="9252">
                  <c:v>5740.9999999996544</c:v>
                </c:pt>
                <c:pt idx="9253">
                  <c:v>5741.9999999996535</c:v>
                </c:pt>
                <c:pt idx="9254">
                  <c:v>5742.9999999996526</c:v>
                </c:pt>
                <c:pt idx="9255">
                  <c:v>5743.9999999996526</c:v>
                </c:pt>
                <c:pt idx="9256">
                  <c:v>5744.9999999996517</c:v>
                </c:pt>
                <c:pt idx="9257">
                  <c:v>5745.9999999996508</c:v>
                </c:pt>
                <c:pt idx="9258">
                  <c:v>5746.9999999996498</c:v>
                </c:pt>
                <c:pt idx="9259">
                  <c:v>5747.9999999996489</c:v>
                </c:pt>
                <c:pt idx="9260">
                  <c:v>5748.9999999996489</c:v>
                </c:pt>
                <c:pt idx="9261">
                  <c:v>5749.999999999648</c:v>
                </c:pt>
                <c:pt idx="9262">
                  <c:v>5750.9999999996471</c:v>
                </c:pt>
                <c:pt idx="9263">
                  <c:v>5751.9999999996462</c:v>
                </c:pt>
                <c:pt idx="9264">
                  <c:v>5752.9999999996453</c:v>
                </c:pt>
                <c:pt idx="9265">
                  <c:v>5753.9999999996444</c:v>
                </c:pt>
                <c:pt idx="9266">
                  <c:v>5754.9999999996444</c:v>
                </c:pt>
                <c:pt idx="9267">
                  <c:v>5755.9999999996435</c:v>
                </c:pt>
                <c:pt idx="9268">
                  <c:v>5756.9999999996426</c:v>
                </c:pt>
                <c:pt idx="9269">
                  <c:v>5757.9999999996417</c:v>
                </c:pt>
                <c:pt idx="9270">
                  <c:v>5758.9999999996407</c:v>
                </c:pt>
                <c:pt idx="9271">
                  <c:v>5759.9999999996407</c:v>
                </c:pt>
                <c:pt idx="9272">
                  <c:v>5760.9999999996398</c:v>
                </c:pt>
                <c:pt idx="9273">
                  <c:v>5761.9999999996389</c:v>
                </c:pt>
                <c:pt idx="9274">
                  <c:v>5762.999999999638</c:v>
                </c:pt>
                <c:pt idx="9275">
                  <c:v>5763.9999999996371</c:v>
                </c:pt>
                <c:pt idx="9276">
                  <c:v>5764.9999999996371</c:v>
                </c:pt>
                <c:pt idx="9277">
                  <c:v>5765.9999999996362</c:v>
                </c:pt>
                <c:pt idx="9278">
                  <c:v>5766.9999999996353</c:v>
                </c:pt>
                <c:pt idx="9279">
                  <c:v>5767.9999999996344</c:v>
                </c:pt>
                <c:pt idx="9280">
                  <c:v>5768.9999999996335</c:v>
                </c:pt>
                <c:pt idx="9281">
                  <c:v>5769.9999999996335</c:v>
                </c:pt>
                <c:pt idx="9282">
                  <c:v>5770.9999999996326</c:v>
                </c:pt>
                <c:pt idx="9283">
                  <c:v>5771.9999999996317</c:v>
                </c:pt>
                <c:pt idx="9284">
                  <c:v>5772.9999999996307</c:v>
                </c:pt>
                <c:pt idx="9285">
                  <c:v>5773.9999999996298</c:v>
                </c:pt>
                <c:pt idx="9286">
                  <c:v>5774.9999999996298</c:v>
                </c:pt>
                <c:pt idx="9287">
                  <c:v>5775.9999999996289</c:v>
                </c:pt>
                <c:pt idx="9288">
                  <c:v>5776.999999999628</c:v>
                </c:pt>
                <c:pt idx="9289">
                  <c:v>5777.9999999996271</c:v>
                </c:pt>
                <c:pt idx="9290">
                  <c:v>5778.9999999996262</c:v>
                </c:pt>
                <c:pt idx="9291">
                  <c:v>5779.9999999996253</c:v>
                </c:pt>
                <c:pt idx="9292">
                  <c:v>5780.9999999996253</c:v>
                </c:pt>
                <c:pt idx="9293">
                  <c:v>5781.9999999996244</c:v>
                </c:pt>
                <c:pt idx="9294">
                  <c:v>5782.9999999996235</c:v>
                </c:pt>
                <c:pt idx="9295">
                  <c:v>5783.9999999996226</c:v>
                </c:pt>
                <c:pt idx="9296">
                  <c:v>5784.9999999996217</c:v>
                </c:pt>
                <c:pt idx="9297">
                  <c:v>5785.9999999996217</c:v>
                </c:pt>
                <c:pt idx="9298">
                  <c:v>5786.9999999996207</c:v>
                </c:pt>
                <c:pt idx="9299">
                  <c:v>5787.9999999996198</c:v>
                </c:pt>
                <c:pt idx="9300">
                  <c:v>5788.9999999996189</c:v>
                </c:pt>
                <c:pt idx="9301">
                  <c:v>5789.999999999618</c:v>
                </c:pt>
                <c:pt idx="9302">
                  <c:v>5790.999999999618</c:v>
                </c:pt>
                <c:pt idx="9303">
                  <c:v>5791.9999999996171</c:v>
                </c:pt>
                <c:pt idx="9304">
                  <c:v>5792.9999999996162</c:v>
                </c:pt>
                <c:pt idx="9305">
                  <c:v>5793.9999999996153</c:v>
                </c:pt>
                <c:pt idx="9306">
                  <c:v>5794.9999999996144</c:v>
                </c:pt>
                <c:pt idx="9307">
                  <c:v>5795.9999999996144</c:v>
                </c:pt>
                <c:pt idx="9308">
                  <c:v>5796.9999999996135</c:v>
                </c:pt>
                <c:pt idx="9309">
                  <c:v>5797.9999999996126</c:v>
                </c:pt>
                <c:pt idx="9310">
                  <c:v>5798.9999999996116</c:v>
                </c:pt>
                <c:pt idx="9311">
                  <c:v>5799.9999999996107</c:v>
                </c:pt>
                <c:pt idx="9312">
                  <c:v>5800.9999999996107</c:v>
                </c:pt>
                <c:pt idx="9313">
                  <c:v>5801.9999999996098</c:v>
                </c:pt>
                <c:pt idx="9314">
                  <c:v>5802.9999999996089</c:v>
                </c:pt>
                <c:pt idx="9315">
                  <c:v>5803.999999999608</c:v>
                </c:pt>
                <c:pt idx="9316">
                  <c:v>5804.9999999996071</c:v>
                </c:pt>
                <c:pt idx="9317">
                  <c:v>5805.9999999996062</c:v>
                </c:pt>
                <c:pt idx="9318">
                  <c:v>5806.9999999996062</c:v>
                </c:pt>
                <c:pt idx="9319">
                  <c:v>5807.9999999996053</c:v>
                </c:pt>
                <c:pt idx="9320">
                  <c:v>5808.9999999996044</c:v>
                </c:pt>
                <c:pt idx="9321">
                  <c:v>5809.9999999996035</c:v>
                </c:pt>
                <c:pt idx="9322">
                  <c:v>5810.9999999996026</c:v>
                </c:pt>
                <c:pt idx="9323">
                  <c:v>5811.9999999996026</c:v>
                </c:pt>
                <c:pt idx="9324">
                  <c:v>5812.9999999996016</c:v>
                </c:pt>
                <c:pt idx="9325">
                  <c:v>5813.9999999996007</c:v>
                </c:pt>
                <c:pt idx="9326">
                  <c:v>5814.9999999995998</c:v>
                </c:pt>
                <c:pt idx="9327">
                  <c:v>5815.9999999995989</c:v>
                </c:pt>
                <c:pt idx="9328">
                  <c:v>5816.9999999995989</c:v>
                </c:pt>
                <c:pt idx="9329">
                  <c:v>5817.999999999598</c:v>
                </c:pt>
                <c:pt idx="9330">
                  <c:v>5818.9999999995971</c:v>
                </c:pt>
                <c:pt idx="9331">
                  <c:v>5819.9999999995962</c:v>
                </c:pt>
                <c:pt idx="9332">
                  <c:v>5820.9999999995953</c:v>
                </c:pt>
                <c:pt idx="9333">
                  <c:v>5821.9999999995953</c:v>
                </c:pt>
                <c:pt idx="9334">
                  <c:v>5822.9999999995944</c:v>
                </c:pt>
                <c:pt idx="9335">
                  <c:v>5823.9999999995935</c:v>
                </c:pt>
                <c:pt idx="9336">
                  <c:v>5824.9999999995925</c:v>
                </c:pt>
                <c:pt idx="9337">
                  <c:v>5825.9999999995916</c:v>
                </c:pt>
                <c:pt idx="9338">
                  <c:v>5826.9999999995916</c:v>
                </c:pt>
                <c:pt idx="9339">
                  <c:v>5827.9999999995907</c:v>
                </c:pt>
                <c:pt idx="9340">
                  <c:v>5828.9999999995898</c:v>
                </c:pt>
                <c:pt idx="9341">
                  <c:v>5829.9999999995889</c:v>
                </c:pt>
                <c:pt idx="9342">
                  <c:v>5830.999999999588</c:v>
                </c:pt>
                <c:pt idx="9343">
                  <c:v>5831.9999999995871</c:v>
                </c:pt>
                <c:pt idx="9344">
                  <c:v>5832.9999999995871</c:v>
                </c:pt>
                <c:pt idx="9345">
                  <c:v>5833.9999999995862</c:v>
                </c:pt>
                <c:pt idx="9346">
                  <c:v>5834.9999999995853</c:v>
                </c:pt>
                <c:pt idx="9347">
                  <c:v>5835.9999999995844</c:v>
                </c:pt>
                <c:pt idx="9348">
                  <c:v>5836.9999999995835</c:v>
                </c:pt>
                <c:pt idx="9349">
                  <c:v>5837.9999999995835</c:v>
                </c:pt>
                <c:pt idx="9350">
                  <c:v>5838.9999999995825</c:v>
                </c:pt>
                <c:pt idx="9351">
                  <c:v>5839.9999999995816</c:v>
                </c:pt>
                <c:pt idx="9352">
                  <c:v>5840.9999999995807</c:v>
                </c:pt>
                <c:pt idx="9353">
                  <c:v>5841.9999999995798</c:v>
                </c:pt>
                <c:pt idx="9354">
                  <c:v>5842.9999999995798</c:v>
                </c:pt>
                <c:pt idx="9355">
                  <c:v>5843.9999999995789</c:v>
                </c:pt>
                <c:pt idx="9356">
                  <c:v>5844.999999999578</c:v>
                </c:pt>
                <c:pt idx="9357">
                  <c:v>5845.9999999995771</c:v>
                </c:pt>
                <c:pt idx="9358">
                  <c:v>5846.9999999995762</c:v>
                </c:pt>
                <c:pt idx="9359">
                  <c:v>5847.9999999995762</c:v>
                </c:pt>
                <c:pt idx="9360">
                  <c:v>5848.9999999995753</c:v>
                </c:pt>
                <c:pt idx="9361">
                  <c:v>5849.9999999995744</c:v>
                </c:pt>
                <c:pt idx="9362">
                  <c:v>5850.9999999995734</c:v>
                </c:pt>
                <c:pt idx="9363">
                  <c:v>5851.9999999995725</c:v>
                </c:pt>
                <c:pt idx="9364">
                  <c:v>5852.9999999995725</c:v>
                </c:pt>
                <c:pt idx="9365">
                  <c:v>5853.9999999995716</c:v>
                </c:pt>
                <c:pt idx="9366">
                  <c:v>5854.9999999995707</c:v>
                </c:pt>
                <c:pt idx="9367">
                  <c:v>5855.9999999995698</c:v>
                </c:pt>
                <c:pt idx="9368">
                  <c:v>5856.9999999995689</c:v>
                </c:pt>
                <c:pt idx="9369">
                  <c:v>5857.999999999568</c:v>
                </c:pt>
                <c:pt idx="9370">
                  <c:v>5858.999999999568</c:v>
                </c:pt>
                <c:pt idx="9371">
                  <c:v>5859.9999999995671</c:v>
                </c:pt>
                <c:pt idx="9372">
                  <c:v>5860.9999999995662</c:v>
                </c:pt>
                <c:pt idx="9373">
                  <c:v>5861.9999999995653</c:v>
                </c:pt>
                <c:pt idx="9374">
                  <c:v>5862.9999999995644</c:v>
                </c:pt>
                <c:pt idx="9375">
                  <c:v>5863.9999999995644</c:v>
                </c:pt>
                <c:pt idx="9376">
                  <c:v>5864.9999999995634</c:v>
                </c:pt>
                <c:pt idx="9377">
                  <c:v>5865.9999999995625</c:v>
                </c:pt>
                <c:pt idx="9378">
                  <c:v>5866.9999999995616</c:v>
                </c:pt>
                <c:pt idx="9379">
                  <c:v>5867.9999999995607</c:v>
                </c:pt>
                <c:pt idx="9380">
                  <c:v>5868.9999999995607</c:v>
                </c:pt>
                <c:pt idx="9381">
                  <c:v>5869.9999999995598</c:v>
                </c:pt>
                <c:pt idx="9382">
                  <c:v>5870.9999999995589</c:v>
                </c:pt>
                <c:pt idx="9383">
                  <c:v>5871.999999999558</c:v>
                </c:pt>
                <c:pt idx="9384">
                  <c:v>5872.9999999995571</c:v>
                </c:pt>
                <c:pt idx="9385">
                  <c:v>5873.9999999995571</c:v>
                </c:pt>
                <c:pt idx="9386">
                  <c:v>5874.9999999995562</c:v>
                </c:pt>
                <c:pt idx="9387">
                  <c:v>5875.9999999995553</c:v>
                </c:pt>
                <c:pt idx="9388">
                  <c:v>5876.9999999995543</c:v>
                </c:pt>
                <c:pt idx="9389">
                  <c:v>5877.9999999995534</c:v>
                </c:pt>
                <c:pt idx="9390">
                  <c:v>5878.9999999995534</c:v>
                </c:pt>
                <c:pt idx="9391">
                  <c:v>5879.9999999995525</c:v>
                </c:pt>
                <c:pt idx="9392">
                  <c:v>5880.9999999995516</c:v>
                </c:pt>
                <c:pt idx="9393">
                  <c:v>5881.9999999995507</c:v>
                </c:pt>
                <c:pt idx="9394">
                  <c:v>5882.9999999995498</c:v>
                </c:pt>
                <c:pt idx="9395">
                  <c:v>5883.9999999995489</c:v>
                </c:pt>
                <c:pt idx="9396">
                  <c:v>5884.9999999995489</c:v>
                </c:pt>
                <c:pt idx="9397">
                  <c:v>5885.999999999548</c:v>
                </c:pt>
                <c:pt idx="9398">
                  <c:v>5886.9999999995471</c:v>
                </c:pt>
                <c:pt idx="9399">
                  <c:v>5887.9999999995462</c:v>
                </c:pt>
                <c:pt idx="9400">
                  <c:v>5888.9999999995453</c:v>
                </c:pt>
                <c:pt idx="9401">
                  <c:v>5889.9999999995453</c:v>
                </c:pt>
                <c:pt idx="9402">
                  <c:v>5890.9999999995443</c:v>
                </c:pt>
                <c:pt idx="9403">
                  <c:v>5891.9999999995434</c:v>
                </c:pt>
                <c:pt idx="9404">
                  <c:v>5892.9999999995425</c:v>
                </c:pt>
                <c:pt idx="9405">
                  <c:v>5893.9999999995416</c:v>
                </c:pt>
                <c:pt idx="9406">
                  <c:v>5894.9999999995416</c:v>
                </c:pt>
                <c:pt idx="9407">
                  <c:v>5895.9999999995407</c:v>
                </c:pt>
                <c:pt idx="9408">
                  <c:v>5896.9999999995398</c:v>
                </c:pt>
                <c:pt idx="9409">
                  <c:v>5897.9999999995389</c:v>
                </c:pt>
                <c:pt idx="9410">
                  <c:v>5898.999999999538</c:v>
                </c:pt>
                <c:pt idx="9411">
                  <c:v>5899.999999999538</c:v>
                </c:pt>
                <c:pt idx="9412">
                  <c:v>5900.9999999995371</c:v>
                </c:pt>
                <c:pt idx="9413">
                  <c:v>5901.9999999995362</c:v>
                </c:pt>
                <c:pt idx="9414">
                  <c:v>5902.9999999995352</c:v>
                </c:pt>
                <c:pt idx="9415">
                  <c:v>5903.9999999995343</c:v>
                </c:pt>
                <c:pt idx="9416">
                  <c:v>5904.9999999995343</c:v>
                </c:pt>
                <c:pt idx="9417">
                  <c:v>5905.9999999995334</c:v>
                </c:pt>
                <c:pt idx="9418">
                  <c:v>5906.9999999995325</c:v>
                </c:pt>
                <c:pt idx="9419">
                  <c:v>5907.9999999995316</c:v>
                </c:pt>
                <c:pt idx="9420">
                  <c:v>5908.9999999995307</c:v>
                </c:pt>
                <c:pt idx="9421">
                  <c:v>5909.9999999995298</c:v>
                </c:pt>
                <c:pt idx="9422">
                  <c:v>5910.9999999995298</c:v>
                </c:pt>
                <c:pt idx="9423">
                  <c:v>5911.9999999995289</c:v>
                </c:pt>
                <c:pt idx="9424">
                  <c:v>5912.999999999528</c:v>
                </c:pt>
                <c:pt idx="9425">
                  <c:v>5913.9999999995271</c:v>
                </c:pt>
                <c:pt idx="9426">
                  <c:v>5914.9999999995262</c:v>
                </c:pt>
                <c:pt idx="9427">
                  <c:v>5915.9999999995262</c:v>
                </c:pt>
                <c:pt idx="9428">
                  <c:v>5916.9999999995252</c:v>
                </c:pt>
                <c:pt idx="9429">
                  <c:v>5917.9999999995243</c:v>
                </c:pt>
                <c:pt idx="9430">
                  <c:v>5918.9999999995234</c:v>
                </c:pt>
                <c:pt idx="9431">
                  <c:v>5919.9999999995225</c:v>
                </c:pt>
                <c:pt idx="9432">
                  <c:v>5920.9999999995225</c:v>
                </c:pt>
                <c:pt idx="9433">
                  <c:v>5921.9999999995216</c:v>
                </c:pt>
                <c:pt idx="9434">
                  <c:v>5922.9999999995207</c:v>
                </c:pt>
                <c:pt idx="9435">
                  <c:v>5923.9999999995198</c:v>
                </c:pt>
                <c:pt idx="9436">
                  <c:v>5924.9999999995189</c:v>
                </c:pt>
                <c:pt idx="9437">
                  <c:v>5925.9999999995189</c:v>
                </c:pt>
                <c:pt idx="9438">
                  <c:v>5926.999999999518</c:v>
                </c:pt>
                <c:pt idx="9439">
                  <c:v>5927.9999999995171</c:v>
                </c:pt>
                <c:pt idx="9440">
                  <c:v>5928.9999999995161</c:v>
                </c:pt>
                <c:pt idx="9441">
                  <c:v>5929.9999999995152</c:v>
                </c:pt>
                <c:pt idx="9442">
                  <c:v>5930.9999999995152</c:v>
                </c:pt>
                <c:pt idx="9443">
                  <c:v>5931.9999999995143</c:v>
                </c:pt>
                <c:pt idx="9444">
                  <c:v>5932.9999999995134</c:v>
                </c:pt>
                <c:pt idx="9445">
                  <c:v>5933.9999999995125</c:v>
                </c:pt>
                <c:pt idx="9446">
                  <c:v>5934.9999999995116</c:v>
                </c:pt>
                <c:pt idx="9447">
                  <c:v>5935.9999999995107</c:v>
                </c:pt>
                <c:pt idx="9448">
                  <c:v>5936.9999999995107</c:v>
                </c:pt>
                <c:pt idx="9449">
                  <c:v>5937.9999999995098</c:v>
                </c:pt>
                <c:pt idx="9450">
                  <c:v>5938.9999999995089</c:v>
                </c:pt>
                <c:pt idx="9451">
                  <c:v>5939.999999999508</c:v>
                </c:pt>
                <c:pt idx="9452">
                  <c:v>5940.9999999995071</c:v>
                </c:pt>
                <c:pt idx="9453">
                  <c:v>5941.9999999995071</c:v>
                </c:pt>
                <c:pt idx="9454">
                  <c:v>5942.9999999995061</c:v>
                </c:pt>
                <c:pt idx="9455">
                  <c:v>5943.9999999995052</c:v>
                </c:pt>
                <c:pt idx="9456">
                  <c:v>5944.9999999995043</c:v>
                </c:pt>
                <c:pt idx="9457">
                  <c:v>5945.9999999995034</c:v>
                </c:pt>
                <c:pt idx="9458">
                  <c:v>5946.9999999995034</c:v>
                </c:pt>
                <c:pt idx="9459">
                  <c:v>5947.9999999995025</c:v>
                </c:pt>
                <c:pt idx="9460">
                  <c:v>5948.9999999995016</c:v>
                </c:pt>
                <c:pt idx="9461">
                  <c:v>5949.9999999995007</c:v>
                </c:pt>
                <c:pt idx="9462">
                  <c:v>5950.9999999994998</c:v>
                </c:pt>
                <c:pt idx="9463">
                  <c:v>5951.9999999994998</c:v>
                </c:pt>
                <c:pt idx="9464">
                  <c:v>5952.9999999994989</c:v>
                </c:pt>
                <c:pt idx="9465">
                  <c:v>5953.999999999498</c:v>
                </c:pt>
                <c:pt idx="9466">
                  <c:v>5954.999999999497</c:v>
                </c:pt>
                <c:pt idx="9467">
                  <c:v>5955.9999999994961</c:v>
                </c:pt>
                <c:pt idx="9468">
                  <c:v>5956.9999999994952</c:v>
                </c:pt>
                <c:pt idx="9469">
                  <c:v>5957.9999999994952</c:v>
                </c:pt>
                <c:pt idx="9470">
                  <c:v>5958.9999999994943</c:v>
                </c:pt>
                <c:pt idx="9471">
                  <c:v>5959.9999999994934</c:v>
                </c:pt>
                <c:pt idx="9472">
                  <c:v>5960.9999999994925</c:v>
                </c:pt>
                <c:pt idx="9473">
                  <c:v>5961.9999999994916</c:v>
                </c:pt>
                <c:pt idx="9474">
                  <c:v>5962.9999999994916</c:v>
                </c:pt>
                <c:pt idx="9475">
                  <c:v>5963.9999999994907</c:v>
                </c:pt>
                <c:pt idx="9476">
                  <c:v>5964.9999999994898</c:v>
                </c:pt>
                <c:pt idx="9477">
                  <c:v>5965.9999999994889</c:v>
                </c:pt>
                <c:pt idx="9478">
                  <c:v>5966.999999999488</c:v>
                </c:pt>
                <c:pt idx="9479">
                  <c:v>5967.999999999488</c:v>
                </c:pt>
                <c:pt idx="9480">
                  <c:v>5968.999999999487</c:v>
                </c:pt>
                <c:pt idx="9481">
                  <c:v>5969.9999999994861</c:v>
                </c:pt>
                <c:pt idx="9482">
                  <c:v>5970.9999999994852</c:v>
                </c:pt>
                <c:pt idx="9483">
                  <c:v>5971.9999999994843</c:v>
                </c:pt>
                <c:pt idx="9484">
                  <c:v>5972.9999999994843</c:v>
                </c:pt>
                <c:pt idx="9485">
                  <c:v>5973.9999999994834</c:v>
                </c:pt>
                <c:pt idx="9486">
                  <c:v>5974.9999999994825</c:v>
                </c:pt>
                <c:pt idx="9487">
                  <c:v>5975.9999999994816</c:v>
                </c:pt>
                <c:pt idx="9488">
                  <c:v>5976.9999999994807</c:v>
                </c:pt>
                <c:pt idx="9489">
                  <c:v>5977.9999999994807</c:v>
                </c:pt>
                <c:pt idx="9490">
                  <c:v>5978.9999999994798</c:v>
                </c:pt>
                <c:pt idx="9491">
                  <c:v>5979.9999999994789</c:v>
                </c:pt>
                <c:pt idx="9492">
                  <c:v>5980.999999999478</c:v>
                </c:pt>
                <c:pt idx="9493">
                  <c:v>5981.999999999477</c:v>
                </c:pt>
                <c:pt idx="9494">
                  <c:v>5982.9999999994761</c:v>
                </c:pt>
                <c:pt idx="9495">
                  <c:v>5983.9999999994761</c:v>
                </c:pt>
                <c:pt idx="9496">
                  <c:v>5984.9999999994752</c:v>
                </c:pt>
                <c:pt idx="9497">
                  <c:v>5985.9999999994743</c:v>
                </c:pt>
                <c:pt idx="9498">
                  <c:v>5986.9999999994734</c:v>
                </c:pt>
                <c:pt idx="9499">
                  <c:v>5987.9999999994725</c:v>
                </c:pt>
                <c:pt idx="9500">
                  <c:v>5988.9999999994725</c:v>
                </c:pt>
                <c:pt idx="9501">
                  <c:v>5989.9999999994716</c:v>
                </c:pt>
                <c:pt idx="9502">
                  <c:v>5990.9999999994707</c:v>
                </c:pt>
                <c:pt idx="9503">
                  <c:v>5991.9999999994698</c:v>
                </c:pt>
                <c:pt idx="9504">
                  <c:v>5992.9999999994689</c:v>
                </c:pt>
                <c:pt idx="9505">
                  <c:v>5993.9999999994689</c:v>
                </c:pt>
                <c:pt idx="9506">
                  <c:v>5994.9999999994679</c:v>
                </c:pt>
                <c:pt idx="9507">
                  <c:v>5995.999999999467</c:v>
                </c:pt>
                <c:pt idx="9508">
                  <c:v>5996.9999999994661</c:v>
                </c:pt>
                <c:pt idx="9509">
                  <c:v>5997.9999999994652</c:v>
                </c:pt>
                <c:pt idx="9510">
                  <c:v>5998.9999999994652</c:v>
                </c:pt>
                <c:pt idx="9511">
                  <c:v>5999.9999999994643</c:v>
                </c:pt>
                <c:pt idx="9512">
                  <c:v>6000.9999999994634</c:v>
                </c:pt>
                <c:pt idx="9513">
                  <c:v>6001.9999999994625</c:v>
                </c:pt>
                <c:pt idx="9514">
                  <c:v>6002.9999999994616</c:v>
                </c:pt>
                <c:pt idx="9515">
                  <c:v>6003.9999999994616</c:v>
                </c:pt>
                <c:pt idx="9516">
                  <c:v>6004.9999999994607</c:v>
                </c:pt>
                <c:pt idx="9517">
                  <c:v>6005.9999999994598</c:v>
                </c:pt>
                <c:pt idx="9518">
                  <c:v>6006.9999999994589</c:v>
                </c:pt>
                <c:pt idx="9519">
                  <c:v>6007.9999999994579</c:v>
                </c:pt>
                <c:pt idx="9520">
                  <c:v>6008.999999999457</c:v>
                </c:pt>
                <c:pt idx="9521">
                  <c:v>6009.999999999457</c:v>
                </c:pt>
                <c:pt idx="9522">
                  <c:v>6010.9999999994561</c:v>
                </c:pt>
                <c:pt idx="9523">
                  <c:v>6011.9999999994552</c:v>
                </c:pt>
                <c:pt idx="9524">
                  <c:v>6012.9999999994543</c:v>
                </c:pt>
                <c:pt idx="9525">
                  <c:v>6013.9999999994534</c:v>
                </c:pt>
                <c:pt idx="9526">
                  <c:v>6014.9999999994534</c:v>
                </c:pt>
                <c:pt idx="9527">
                  <c:v>6015.9999999994525</c:v>
                </c:pt>
                <c:pt idx="9528">
                  <c:v>6016.9999999994516</c:v>
                </c:pt>
                <c:pt idx="9529">
                  <c:v>6017.9999999994507</c:v>
                </c:pt>
                <c:pt idx="9530">
                  <c:v>6018.9999999994498</c:v>
                </c:pt>
                <c:pt idx="9531">
                  <c:v>6019.9999999994498</c:v>
                </c:pt>
                <c:pt idx="9532">
                  <c:v>6020.9999999994488</c:v>
                </c:pt>
                <c:pt idx="9533">
                  <c:v>6021.9999999994479</c:v>
                </c:pt>
                <c:pt idx="9534">
                  <c:v>6022.999999999447</c:v>
                </c:pt>
                <c:pt idx="9535">
                  <c:v>6023.9999999994461</c:v>
                </c:pt>
                <c:pt idx="9536">
                  <c:v>6024.9999999994461</c:v>
                </c:pt>
                <c:pt idx="9537">
                  <c:v>6025.9999999994452</c:v>
                </c:pt>
                <c:pt idx="9538">
                  <c:v>6026.9999999994443</c:v>
                </c:pt>
                <c:pt idx="9539">
                  <c:v>6027.9999999994434</c:v>
                </c:pt>
                <c:pt idx="9540">
                  <c:v>6028.9999999994425</c:v>
                </c:pt>
                <c:pt idx="9541">
                  <c:v>6029.9999999994425</c:v>
                </c:pt>
                <c:pt idx="9542">
                  <c:v>6030.9999999994416</c:v>
                </c:pt>
                <c:pt idx="9543">
                  <c:v>6031.9999999994407</c:v>
                </c:pt>
                <c:pt idx="9544">
                  <c:v>6032.9999999994398</c:v>
                </c:pt>
                <c:pt idx="9545">
                  <c:v>6033.9999999994388</c:v>
                </c:pt>
                <c:pt idx="9546">
                  <c:v>6034.9999999994379</c:v>
                </c:pt>
                <c:pt idx="9547">
                  <c:v>6035.9999999994379</c:v>
                </c:pt>
                <c:pt idx="9548">
                  <c:v>6036.999999999437</c:v>
                </c:pt>
                <c:pt idx="9549">
                  <c:v>6037.9999999994361</c:v>
                </c:pt>
                <c:pt idx="9550">
                  <c:v>6038.9999999994352</c:v>
                </c:pt>
                <c:pt idx="9551">
                  <c:v>6039.9999999994343</c:v>
                </c:pt>
                <c:pt idx="9552">
                  <c:v>6040.9999999994343</c:v>
                </c:pt>
                <c:pt idx="9553">
                  <c:v>6041.9999999994334</c:v>
                </c:pt>
                <c:pt idx="9554">
                  <c:v>6042.9999999994325</c:v>
                </c:pt>
                <c:pt idx="9555">
                  <c:v>6043.9999999994316</c:v>
                </c:pt>
                <c:pt idx="9556">
                  <c:v>6044.9999999994307</c:v>
                </c:pt>
                <c:pt idx="9557">
                  <c:v>6045.9999999994307</c:v>
                </c:pt>
                <c:pt idx="9558">
                  <c:v>6046.9999999994297</c:v>
                </c:pt>
                <c:pt idx="9559">
                  <c:v>6047.9999999994288</c:v>
                </c:pt>
                <c:pt idx="9560">
                  <c:v>6048.9999999994279</c:v>
                </c:pt>
                <c:pt idx="9561">
                  <c:v>6049.999999999427</c:v>
                </c:pt>
                <c:pt idx="9562">
                  <c:v>6050.999999999427</c:v>
                </c:pt>
                <c:pt idx="9563">
                  <c:v>6051.9999999994261</c:v>
                </c:pt>
                <c:pt idx="9564">
                  <c:v>6052.9999999994252</c:v>
                </c:pt>
                <c:pt idx="9565">
                  <c:v>6053.9999999994243</c:v>
                </c:pt>
                <c:pt idx="9566">
                  <c:v>6054.9999999994234</c:v>
                </c:pt>
                <c:pt idx="9567">
                  <c:v>6055.9999999994234</c:v>
                </c:pt>
                <c:pt idx="9568">
                  <c:v>6056.9999999994225</c:v>
                </c:pt>
                <c:pt idx="9569">
                  <c:v>6057.9999999994216</c:v>
                </c:pt>
                <c:pt idx="9570">
                  <c:v>6058.9999999994207</c:v>
                </c:pt>
                <c:pt idx="9571">
                  <c:v>6059.9999999994197</c:v>
                </c:pt>
                <c:pt idx="9572">
                  <c:v>6060.9999999994188</c:v>
                </c:pt>
                <c:pt idx="9573">
                  <c:v>6061.9999999994188</c:v>
                </c:pt>
                <c:pt idx="9574">
                  <c:v>6062.9999999994179</c:v>
                </c:pt>
                <c:pt idx="9575">
                  <c:v>6063.999999999417</c:v>
                </c:pt>
                <c:pt idx="9576">
                  <c:v>6064.9999999994161</c:v>
                </c:pt>
                <c:pt idx="9577">
                  <c:v>6065.9999999994152</c:v>
                </c:pt>
                <c:pt idx="9578">
                  <c:v>6066.9999999994152</c:v>
                </c:pt>
                <c:pt idx="9579">
                  <c:v>6067.9999999994143</c:v>
                </c:pt>
                <c:pt idx="9580">
                  <c:v>6068.9999999994134</c:v>
                </c:pt>
                <c:pt idx="9581">
                  <c:v>6069.9999999994125</c:v>
                </c:pt>
                <c:pt idx="9582">
                  <c:v>6070.9999999994116</c:v>
                </c:pt>
                <c:pt idx="9583">
                  <c:v>6071.9999999994116</c:v>
                </c:pt>
                <c:pt idx="9584">
                  <c:v>6072.9999999994106</c:v>
                </c:pt>
                <c:pt idx="9585">
                  <c:v>6073.9999999994097</c:v>
                </c:pt>
                <c:pt idx="9586">
                  <c:v>6074.9999999994088</c:v>
                </c:pt>
                <c:pt idx="9587">
                  <c:v>6075.9999999994079</c:v>
                </c:pt>
                <c:pt idx="9588">
                  <c:v>6076.9999999994079</c:v>
                </c:pt>
                <c:pt idx="9589">
                  <c:v>6077.999999999407</c:v>
                </c:pt>
                <c:pt idx="9590">
                  <c:v>6078.9999999994061</c:v>
                </c:pt>
                <c:pt idx="9591">
                  <c:v>6079.9999999994052</c:v>
                </c:pt>
                <c:pt idx="9592">
                  <c:v>6080.9999999994043</c:v>
                </c:pt>
                <c:pt idx="9593">
                  <c:v>6081.9999999994043</c:v>
                </c:pt>
                <c:pt idx="9594">
                  <c:v>6082.9999999994034</c:v>
                </c:pt>
                <c:pt idx="9595">
                  <c:v>6083.9999999994025</c:v>
                </c:pt>
                <c:pt idx="9596">
                  <c:v>6084.9999999994016</c:v>
                </c:pt>
                <c:pt idx="9597">
                  <c:v>6085.9999999994006</c:v>
                </c:pt>
                <c:pt idx="9598">
                  <c:v>6086.9999999993997</c:v>
                </c:pt>
                <c:pt idx="9599">
                  <c:v>6087.9999999993997</c:v>
                </c:pt>
                <c:pt idx="9600">
                  <c:v>6088.9999999993988</c:v>
                </c:pt>
                <c:pt idx="9601">
                  <c:v>6089.9999999993979</c:v>
                </c:pt>
                <c:pt idx="9602">
                  <c:v>6090.999999999397</c:v>
                </c:pt>
                <c:pt idx="9603">
                  <c:v>6091.9999999993961</c:v>
                </c:pt>
                <c:pt idx="9604">
                  <c:v>6092.9999999993961</c:v>
                </c:pt>
                <c:pt idx="9605">
                  <c:v>6093.9999999993952</c:v>
                </c:pt>
                <c:pt idx="9606">
                  <c:v>6094.9999999993943</c:v>
                </c:pt>
                <c:pt idx="9607">
                  <c:v>6095.9999999993934</c:v>
                </c:pt>
                <c:pt idx="9608">
                  <c:v>6096.9999999993925</c:v>
                </c:pt>
                <c:pt idx="9609">
                  <c:v>6097.9999999993925</c:v>
                </c:pt>
                <c:pt idx="9610">
                  <c:v>6098.9999999993915</c:v>
                </c:pt>
                <c:pt idx="9611">
                  <c:v>6099.9999999993906</c:v>
                </c:pt>
                <c:pt idx="9612">
                  <c:v>6100.9999999993897</c:v>
                </c:pt>
                <c:pt idx="9613">
                  <c:v>6101.9999999993888</c:v>
                </c:pt>
                <c:pt idx="9614">
                  <c:v>6102.9999999993888</c:v>
                </c:pt>
                <c:pt idx="9615">
                  <c:v>6103.9999999993879</c:v>
                </c:pt>
                <c:pt idx="9616">
                  <c:v>6104.999999999387</c:v>
                </c:pt>
                <c:pt idx="9617">
                  <c:v>6105.9999999993861</c:v>
                </c:pt>
                <c:pt idx="9618">
                  <c:v>6106.9999999993852</c:v>
                </c:pt>
                <c:pt idx="9619">
                  <c:v>6107.9999999993852</c:v>
                </c:pt>
                <c:pt idx="9620">
                  <c:v>6108.9999999993843</c:v>
                </c:pt>
                <c:pt idx="9621">
                  <c:v>6109.9999999993834</c:v>
                </c:pt>
                <c:pt idx="9622">
                  <c:v>6110.9999999993825</c:v>
                </c:pt>
                <c:pt idx="9623">
                  <c:v>6111.9999999993815</c:v>
                </c:pt>
                <c:pt idx="9624">
                  <c:v>6112.9999999993806</c:v>
                </c:pt>
                <c:pt idx="9625">
                  <c:v>6113.9999999993806</c:v>
                </c:pt>
                <c:pt idx="9626">
                  <c:v>6114.9999999993797</c:v>
                </c:pt>
                <c:pt idx="9627">
                  <c:v>6115.9999999993788</c:v>
                </c:pt>
                <c:pt idx="9628">
                  <c:v>6116.9999999993779</c:v>
                </c:pt>
                <c:pt idx="9629">
                  <c:v>6117.999999999377</c:v>
                </c:pt>
                <c:pt idx="9630">
                  <c:v>6118.999999999377</c:v>
                </c:pt>
                <c:pt idx="9631">
                  <c:v>6119.9999999993761</c:v>
                </c:pt>
                <c:pt idx="9632">
                  <c:v>6120.9999999993752</c:v>
                </c:pt>
                <c:pt idx="9633">
                  <c:v>6121.9999999993743</c:v>
                </c:pt>
                <c:pt idx="9634">
                  <c:v>6122.9999999993734</c:v>
                </c:pt>
                <c:pt idx="9635">
                  <c:v>6123.9999999993734</c:v>
                </c:pt>
                <c:pt idx="9636">
                  <c:v>6124.9999999993724</c:v>
                </c:pt>
                <c:pt idx="9637">
                  <c:v>6125.9999999993715</c:v>
                </c:pt>
                <c:pt idx="9638">
                  <c:v>6126.9999999993706</c:v>
                </c:pt>
                <c:pt idx="9639">
                  <c:v>6127.9999999993697</c:v>
                </c:pt>
                <c:pt idx="9640">
                  <c:v>6128.9999999993697</c:v>
                </c:pt>
                <c:pt idx="9641">
                  <c:v>6129.9999999993688</c:v>
                </c:pt>
                <c:pt idx="9642">
                  <c:v>6130.9999999993679</c:v>
                </c:pt>
                <c:pt idx="9643">
                  <c:v>6131.999999999367</c:v>
                </c:pt>
                <c:pt idx="9644">
                  <c:v>6132.9999999993661</c:v>
                </c:pt>
                <c:pt idx="9645">
                  <c:v>6133.9999999993661</c:v>
                </c:pt>
                <c:pt idx="9646">
                  <c:v>6134.9999999993652</c:v>
                </c:pt>
                <c:pt idx="9647">
                  <c:v>6135.9999999993643</c:v>
                </c:pt>
                <c:pt idx="9648">
                  <c:v>6136.9999999993634</c:v>
                </c:pt>
                <c:pt idx="9649">
                  <c:v>6137.9999999993624</c:v>
                </c:pt>
                <c:pt idx="9650">
                  <c:v>6138.9999999993615</c:v>
                </c:pt>
                <c:pt idx="9651">
                  <c:v>6139.9999999993615</c:v>
                </c:pt>
                <c:pt idx="9652">
                  <c:v>6140.9999999993606</c:v>
                </c:pt>
                <c:pt idx="9653">
                  <c:v>6141.9999999993597</c:v>
                </c:pt>
                <c:pt idx="9654">
                  <c:v>6142.9999999993588</c:v>
                </c:pt>
                <c:pt idx="9655">
                  <c:v>6143.9999999993579</c:v>
                </c:pt>
                <c:pt idx="9656">
                  <c:v>6144.9999999993579</c:v>
                </c:pt>
                <c:pt idx="9657">
                  <c:v>6145.999999999357</c:v>
                </c:pt>
                <c:pt idx="9658">
                  <c:v>6146.9999999993561</c:v>
                </c:pt>
                <c:pt idx="9659">
                  <c:v>6147.9999999993552</c:v>
                </c:pt>
                <c:pt idx="9660">
                  <c:v>6148.9999999993543</c:v>
                </c:pt>
                <c:pt idx="9661">
                  <c:v>6149.9999999993543</c:v>
                </c:pt>
                <c:pt idx="9662">
                  <c:v>6150.9999999993533</c:v>
                </c:pt>
                <c:pt idx="9663">
                  <c:v>6151.9999999993524</c:v>
                </c:pt>
                <c:pt idx="9664">
                  <c:v>6152.9999999993515</c:v>
                </c:pt>
                <c:pt idx="9665">
                  <c:v>6153.9999999993506</c:v>
                </c:pt>
                <c:pt idx="9666">
                  <c:v>6154.9999999993506</c:v>
                </c:pt>
                <c:pt idx="9667">
                  <c:v>6155.9999999993497</c:v>
                </c:pt>
                <c:pt idx="9668">
                  <c:v>6156.9999999993488</c:v>
                </c:pt>
                <c:pt idx="9669">
                  <c:v>6157.9999999993479</c:v>
                </c:pt>
                <c:pt idx="9670">
                  <c:v>6158.999999999347</c:v>
                </c:pt>
                <c:pt idx="9671">
                  <c:v>6159.999999999347</c:v>
                </c:pt>
                <c:pt idx="9672">
                  <c:v>6160.9999999993461</c:v>
                </c:pt>
                <c:pt idx="9673">
                  <c:v>6161.9999999993452</c:v>
                </c:pt>
                <c:pt idx="9674">
                  <c:v>6162.9999999993443</c:v>
                </c:pt>
                <c:pt idx="9675">
                  <c:v>6163.9999999993433</c:v>
                </c:pt>
                <c:pt idx="9676">
                  <c:v>6164.9999999993424</c:v>
                </c:pt>
                <c:pt idx="9677">
                  <c:v>6165.9999999993424</c:v>
                </c:pt>
                <c:pt idx="9678">
                  <c:v>6166.9999999993415</c:v>
                </c:pt>
                <c:pt idx="9679">
                  <c:v>6167.9999999993406</c:v>
                </c:pt>
                <c:pt idx="9680">
                  <c:v>6168.9999999993397</c:v>
                </c:pt>
                <c:pt idx="9681">
                  <c:v>6169.9999999993388</c:v>
                </c:pt>
                <c:pt idx="9682">
                  <c:v>6170.9999999993388</c:v>
                </c:pt>
                <c:pt idx="9683">
                  <c:v>6171.9999999993379</c:v>
                </c:pt>
                <c:pt idx="9684">
                  <c:v>6172.999999999337</c:v>
                </c:pt>
                <c:pt idx="9685">
                  <c:v>6173.9999999993361</c:v>
                </c:pt>
                <c:pt idx="9686">
                  <c:v>6174.9999999993352</c:v>
                </c:pt>
                <c:pt idx="9687">
                  <c:v>6175.9999999993352</c:v>
                </c:pt>
                <c:pt idx="9688">
                  <c:v>6176.9999999993342</c:v>
                </c:pt>
                <c:pt idx="9689">
                  <c:v>6177.9999999993333</c:v>
                </c:pt>
                <c:pt idx="9690">
                  <c:v>6178.9999999993324</c:v>
                </c:pt>
                <c:pt idx="9691">
                  <c:v>6179.9999999993315</c:v>
                </c:pt>
                <c:pt idx="9692">
                  <c:v>6180.9999999993315</c:v>
                </c:pt>
                <c:pt idx="9693">
                  <c:v>6181.9999999993306</c:v>
                </c:pt>
                <c:pt idx="9694">
                  <c:v>6182.9999999993297</c:v>
                </c:pt>
                <c:pt idx="9695">
                  <c:v>6183.9999999993288</c:v>
                </c:pt>
                <c:pt idx="9696">
                  <c:v>6184.9999999993279</c:v>
                </c:pt>
                <c:pt idx="9697">
                  <c:v>6185.9999999993279</c:v>
                </c:pt>
                <c:pt idx="9698">
                  <c:v>6186.999999999327</c:v>
                </c:pt>
                <c:pt idx="9699">
                  <c:v>6187.9999999993261</c:v>
                </c:pt>
                <c:pt idx="9700">
                  <c:v>6188.9999999993252</c:v>
                </c:pt>
                <c:pt idx="9701">
                  <c:v>6189.9999999993242</c:v>
                </c:pt>
                <c:pt idx="9702">
                  <c:v>6190.9999999993233</c:v>
                </c:pt>
                <c:pt idx="9703">
                  <c:v>6191.9999999993233</c:v>
                </c:pt>
                <c:pt idx="9704">
                  <c:v>6192.9999999993224</c:v>
                </c:pt>
                <c:pt idx="9705">
                  <c:v>6193.9999999993215</c:v>
                </c:pt>
                <c:pt idx="9706">
                  <c:v>6194.9999999993206</c:v>
                </c:pt>
                <c:pt idx="9707">
                  <c:v>6195.9999999993197</c:v>
                </c:pt>
                <c:pt idx="9708">
                  <c:v>6196.9999999993197</c:v>
                </c:pt>
                <c:pt idx="9709">
                  <c:v>6197.9999999993188</c:v>
                </c:pt>
                <c:pt idx="9710">
                  <c:v>6198.9999999993179</c:v>
                </c:pt>
                <c:pt idx="9711">
                  <c:v>6199.999999999317</c:v>
                </c:pt>
                <c:pt idx="9712">
                  <c:v>6200.9999999993161</c:v>
                </c:pt>
                <c:pt idx="9713">
                  <c:v>6201.9999999993161</c:v>
                </c:pt>
                <c:pt idx="9714">
                  <c:v>6202.9999999993152</c:v>
                </c:pt>
                <c:pt idx="9715">
                  <c:v>6203.9999999993142</c:v>
                </c:pt>
                <c:pt idx="9716">
                  <c:v>6204.9999999993133</c:v>
                </c:pt>
                <c:pt idx="9717">
                  <c:v>6205.9999999993124</c:v>
                </c:pt>
                <c:pt idx="9718">
                  <c:v>6206.9999999993124</c:v>
                </c:pt>
                <c:pt idx="9719">
                  <c:v>6207.9999999993115</c:v>
                </c:pt>
                <c:pt idx="9720">
                  <c:v>6208.9999999993106</c:v>
                </c:pt>
                <c:pt idx="9721">
                  <c:v>6209.9999999993097</c:v>
                </c:pt>
                <c:pt idx="9722">
                  <c:v>6210.9999999993088</c:v>
                </c:pt>
                <c:pt idx="9723">
                  <c:v>6211.9999999993088</c:v>
                </c:pt>
                <c:pt idx="9724">
                  <c:v>6212.9999999993079</c:v>
                </c:pt>
                <c:pt idx="9725">
                  <c:v>6213.999999999307</c:v>
                </c:pt>
                <c:pt idx="9726">
                  <c:v>6214.9999999993061</c:v>
                </c:pt>
                <c:pt idx="9727">
                  <c:v>6215.9999999993051</c:v>
                </c:pt>
                <c:pt idx="9728">
                  <c:v>6216.9999999993042</c:v>
                </c:pt>
                <c:pt idx="9729">
                  <c:v>6217.9999999993042</c:v>
                </c:pt>
                <c:pt idx="9730">
                  <c:v>6218.9999999993033</c:v>
                </c:pt>
                <c:pt idx="9731">
                  <c:v>6219.9999999993024</c:v>
                </c:pt>
                <c:pt idx="9732">
                  <c:v>6220.9999999993015</c:v>
                </c:pt>
                <c:pt idx="9733">
                  <c:v>6221.9999999993006</c:v>
                </c:pt>
                <c:pt idx="9734">
                  <c:v>6222.9999999993006</c:v>
                </c:pt>
                <c:pt idx="9735">
                  <c:v>6223.9999999992997</c:v>
                </c:pt>
                <c:pt idx="9736">
                  <c:v>6224.9999999992988</c:v>
                </c:pt>
                <c:pt idx="9737">
                  <c:v>6225.9999999992979</c:v>
                </c:pt>
                <c:pt idx="9738">
                  <c:v>6226.999999999297</c:v>
                </c:pt>
                <c:pt idx="9739">
                  <c:v>6227.999999999297</c:v>
                </c:pt>
                <c:pt idx="9740">
                  <c:v>6228.9999999992961</c:v>
                </c:pt>
                <c:pt idx="9741">
                  <c:v>6229.9999999992951</c:v>
                </c:pt>
                <c:pt idx="9742">
                  <c:v>6230.9999999992942</c:v>
                </c:pt>
                <c:pt idx="9743">
                  <c:v>6231.9999999992933</c:v>
                </c:pt>
                <c:pt idx="9744">
                  <c:v>6232.9999999992933</c:v>
                </c:pt>
                <c:pt idx="9745">
                  <c:v>6233.9999999992924</c:v>
                </c:pt>
                <c:pt idx="9746">
                  <c:v>6234.9999999992915</c:v>
                </c:pt>
                <c:pt idx="9747">
                  <c:v>6235.9999999992906</c:v>
                </c:pt>
                <c:pt idx="9748">
                  <c:v>6236.9999999992897</c:v>
                </c:pt>
                <c:pt idx="9749">
                  <c:v>6237.9999999992897</c:v>
                </c:pt>
                <c:pt idx="9750">
                  <c:v>6238.9999999992888</c:v>
                </c:pt>
                <c:pt idx="9751">
                  <c:v>6239.9999999992879</c:v>
                </c:pt>
                <c:pt idx="9752">
                  <c:v>6240.999999999287</c:v>
                </c:pt>
                <c:pt idx="9753">
                  <c:v>6241.999999999286</c:v>
                </c:pt>
                <c:pt idx="9754">
                  <c:v>6242.9999999992851</c:v>
                </c:pt>
                <c:pt idx="9755">
                  <c:v>6243.9999999992851</c:v>
                </c:pt>
                <c:pt idx="9756">
                  <c:v>6244.9999999992842</c:v>
                </c:pt>
                <c:pt idx="9757">
                  <c:v>6245.9999999992833</c:v>
                </c:pt>
                <c:pt idx="9758">
                  <c:v>6246.9999999992824</c:v>
                </c:pt>
                <c:pt idx="9759">
                  <c:v>6247.9999999992815</c:v>
                </c:pt>
                <c:pt idx="9760">
                  <c:v>6248.9999999992815</c:v>
                </c:pt>
                <c:pt idx="9761">
                  <c:v>6249.9999999992806</c:v>
                </c:pt>
                <c:pt idx="9762">
                  <c:v>6250.9999999992797</c:v>
                </c:pt>
                <c:pt idx="9763">
                  <c:v>6251.9999999992788</c:v>
                </c:pt>
                <c:pt idx="9764">
                  <c:v>6252.9999999992779</c:v>
                </c:pt>
                <c:pt idx="9765">
                  <c:v>6253.9999999992779</c:v>
                </c:pt>
                <c:pt idx="9766">
                  <c:v>6254.999999999277</c:v>
                </c:pt>
                <c:pt idx="9767">
                  <c:v>6255.999999999276</c:v>
                </c:pt>
                <c:pt idx="9768">
                  <c:v>6256.9999999992751</c:v>
                </c:pt>
                <c:pt idx="9769">
                  <c:v>6257.9999999992742</c:v>
                </c:pt>
                <c:pt idx="9770">
                  <c:v>6258.9999999992742</c:v>
                </c:pt>
                <c:pt idx="9771">
                  <c:v>6259.9999999992733</c:v>
                </c:pt>
                <c:pt idx="9772">
                  <c:v>6260.9999999992724</c:v>
                </c:pt>
                <c:pt idx="9773">
                  <c:v>6261.9999999992715</c:v>
                </c:pt>
                <c:pt idx="9774">
                  <c:v>6262.9999999992706</c:v>
                </c:pt>
                <c:pt idx="9775">
                  <c:v>6263.9999999992706</c:v>
                </c:pt>
                <c:pt idx="9776">
                  <c:v>6264.9999999992697</c:v>
                </c:pt>
                <c:pt idx="9777">
                  <c:v>6265.9999999992688</c:v>
                </c:pt>
                <c:pt idx="9778">
                  <c:v>6266.9999999992679</c:v>
                </c:pt>
                <c:pt idx="9779">
                  <c:v>6267.9999999992669</c:v>
                </c:pt>
                <c:pt idx="9780">
                  <c:v>6268.999999999266</c:v>
                </c:pt>
                <c:pt idx="9781">
                  <c:v>6269.999999999266</c:v>
                </c:pt>
                <c:pt idx="9782">
                  <c:v>6270.9999999992651</c:v>
                </c:pt>
                <c:pt idx="9783">
                  <c:v>6271.9999999992642</c:v>
                </c:pt>
                <c:pt idx="9784">
                  <c:v>6272.9999999992633</c:v>
                </c:pt>
                <c:pt idx="9785">
                  <c:v>6273.9999999992624</c:v>
                </c:pt>
                <c:pt idx="9786">
                  <c:v>6274.9999999992624</c:v>
                </c:pt>
                <c:pt idx="9787">
                  <c:v>6275.9999999992615</c:v>
                </c:pt>
                <c:pt idx="9788">
                  <c:v>6276.9999999992606</c:v>
                </c:pt>
                <c:pt idx="9789">
                  <c:v>6277.9999999992597</c:v>
                </c:pt>
                <c:pt idx="9790">
                  <c:v>6278.9999999992588</c:v>
                </c:pt>
                <c:pt idx="9791">
                  <c:v>6279.9999999992588</c:v>
                </c:pt>
                <c:pt idx="9792">
                  <c:v>6280.9999999992579</c:v>
                </c:pt>
                <c:pt idx="9793">
                  <c:v>6281.9999999992569</c:v>
                </c:pt>
                <c:pt idx="9794">
                  <c:v>6282.999999999256</c:v>
                </c:pt>
                <c:pt idx="9795">
                  <c:v>6283.9999999992551</c:v>
                </c:pt>
                <c:pt idx="9796">
                  <c:v>6284.9999999992551</c:v>
                </c:pt>
                <c:pt idx="9797">
                  <c:v>6285.9999999992542</c:v>
                </c:pt>
                <c:pt idx="9798">
                  <c:v>6286.9999999992533</c:v>
                </c:pt>
                <c:pt idx="9799">
                  <c:v>6287.9999999992524</c:v>
                </c:pt>
                <c:pt idx="9800">
                  <c:v>6288.9999999992515</c:v>
                </c:pt>
                <c:pt idx="9801">
                  <c:v>6289.9999999992515</c:v>
                </c:pt>
                <c:pt idx="9802">
                  <c:v>6290.9999999992506</c:v>
                </c:pt>
                <c:pt idx="9803">
                  <c:v>6291.9999999992497</c:v>
                </c:pt>
                <c:pt idx="9804">
                  <c:v>6292.9999999992488</c:v>
                </c:pt>
                <c:pt idx="9805">
                  <c:v>6293.9999999992478</c:v>
                </c:pt>
                <c:pt idx="9806">
                  <c:v>6294.9999999992469</c:v>
                </c:pt>
                <c:pt idx="9807">
                  <c:v>6295.9999999992469</c:v>
                </c:pt>
                <c:pt idx="9808">
                  <c:v>6296.999999999246</c:v>
                </c:pt>
                <c:pt idx="9809">
                  <c:v>6297.9999999992451</c:v>
                </c:pt>
                <c:pt idx="9810">
                  <c:v>6298.9999999992442</c:v>
                </c:pt>
                <c:pt idx="9811">
                  <c:v>6299.9999999992433</c:v>
                </c:pt>
                <c:pt idx="9812">
                  <c:v>6300.9999999992433</c:v>
                </c:pt>
                <c:pt idx="9813">
                  <c:v>6301.9999999992424</c:v>
                </c:pt>
                <c:pt idx="9814">
                  <c:v>6302.9999999992415</c:v>
                </c:pt>
                <c:pt idx="9815">
                  <c:v>6303.9999999992406</c:v>
                </c:pt>
                <c:pt idx="9816">
                  <c:v>6304.9999999992397</c:v>
                </c:pt>
                <c:pt idx="9817">
                  <c:v>6305.9999999992397</c:v>
                </c:pt>
                <c:pt idx="9818">
                  <c:v>6306.9999999992388</c:v>
                </c:pt>
                <c:pt idx="9819">
                  <c:v>6307.9999999992378</c:v>
                </c:pt>
                <c:pt idx="9820">
                  <c:v>6308.9999999992369</c:v>
                </c:pt>
                <c:pt idx="9821">
                  <c:v>6309.999999999236</c:v>
                </c:pt>
                <c:pt idx="9822">
                  <c:v>6310.999999999236</c:v>
                </c:pt>
                <c:pt idx="9823">
                  <c:v>6311.9999999992351</c:v>
                </c:pt>
                <c:pt idx="9824">
                  <c:v>6312.9999999992342</c:v>
                </c:pt>
                <c:pt idx="9825">
                  <c:v>6313.9999999992333</c:v>
                </c:pt>
                <c:pt idx="9826">
                  <c:v>6314.9999999992324</c:v>
                </c:pt>
                <c:pt idx="9827">
                  <c:v>6315.9999999992324</c:v>
                </c:pt>
                <c:pt idx="9828">
                  <c:v>6316.9999999992315</c:v>
                </c:pt>
                <c:pt idx="9829">
                  <c:v>6317.9999999992306</c:v>
                </c:pt>
                <c:pt idx="9830">
                  <c:v>6318.9999999992297</c:v>
                </c:pt>
                <c:pt idx="9831">
                  <c:v>6319.9999999992287</c:v>
                </c:pt>
                <c:pt idx="9832">
                  <c:v>6320.9999999992278</c:v>
                </c:pt>
                <c:pt idx="9833">
                  <c:v>6321.9999999992278</c:v>
                </c:pt>
                <c:pt idx="9834">
                  <c:v>6322.9999999992269</c:v>
                </c:pt>
                <c:pt idx="9835">
                  <c:v>6323.999999999226</c:v>
                </c:pt>
                <c:pt idx="9836">
                  <c:v>6324.9999999992251</c:v>
                </c:pt>
                <c:pt idx="9837">
                  <c:v>6325.9999999992242</c:v>
                </c:pt>
                <c:pt idx="9838">
                  <c:v>6326.9999999992242</c:v>
                </c:pt>
                <c:pt idx="9839">
                  <c:v>6327.9999999992233</c:v>
                </c:pt>
                <c:pt idx="9840">
                  <c:v>6328.9999999992224</c:v>
                </c:pt>
                <c:pt idx="9841">
                  <c:v>6329.9999999992215</c:v>
                </c:pt>
                <c:pt idx="9842">
                  <c:v>6330.9999999992206</c:v>
                </c:pt>
                <c:pt idx="9843">
                  <c:v>6331.9999999992206</c:v>
                </c:pt>
                <c:pt idx="9844">
                  <c:v>6332.9999999992197</c:v>
                </c:pt>
                <c:pt idx="9845">
                  <c:v>6333.9999999992187</c:v>
                </c:pt>
                <c:pt idx="9846">
                  <c:v>6334.9999999992178</c:v>
                </c:pt>
                <c:pt idx="9847">
                  <c:v>6335.9999999992169</c:v>
                </c:pt>
                <c:pt idx="9848">
                  <c:v>6336.9999999992169</c:v>
                </c:pt>
                <c:pt idx="9849">
                  <c:v>6337.999999999216</c:v>
                </c:pt>
                <c:pt idx="9850">
                  <c:v>6338.9999999992151</c:v>
                </c:pt>
                <c:pt idx="9851">
                  <c:v>6339.9999999992142</c:v>
                </c:pt>
                <c:pt idx="9852">
                  <c:v>6340.9999999992133</c:v>
                </c:pt>
                <c:pt idx="9853">
                  <c:v>6341.9999999992133</c:v>
                </c:pt>
                <c:pt idx="9854">
                  <c:v>6342.9999999992124</c:v>
                </c:pt>
                <c:pt idx="9855">
                  <c:v>6343.9999999992115</c:v>
                </c:pt>
                <c:pt idx="9856">
                  <c:v>6344.9999999992106</c:v>
                </c:pt>
                <c:pt idx="9857">
                  <c:v>6345.9999999992096</c:v>
                </c:pt>
                <c:pt idx="9858">
                  <c:v>6346.9999999992087</c:v>
                </c:pt>
                <c:pt idx="9859">
                  <c:v>6347.9999999992087</c:v>
                </c:pt>
                <c:pt idx="9860">
                  <c:v>6348.9999999992078</c:v>
                </c:pt>
                <c:pt idx="9861">
                  <c:v>6349.9999999992069</c:v>
                </c:pt>
                <c:pt idx="9862">
                  <c:v>6350.999999999206</c:v>
                </c:pt>
                <c:pt idx="9863">
                  <c:v>6351.9999999992051</c:v>
                </c:pt>
                <c:pt idx="9864">
                  <c:v>6352.9999999992051</c:v>
                </c:pt>
                <c:pt idx="9865">
                  <c:v>6353.9999999992042</c:v>
                </c:pt>
                <c:pt idx="9866">
                  <c:v>6354.9999999992033</c:v>
                </c:pt>
                <c:pt idx="9867">
                  <c:v>6355.9999999992024</c:v>
                </c:pt>
                <c:pt idx="9868">
                  <c:v>6356.9999999992015</c:v>
                </c:pt>
                <c:pt idx="9869">
                  <c:v>6357.9999999992015</c:v>
                </c:pt>
                <c:pt idx="9870">
                  <c:v>6358.9999999992006</c:v>
                </c:pt>
                <c:pt idx="9871">
                  <c:v>6359.9999999991996</c:v>
                </c:pt>
                <c:pt idx="9872">
                  <c:v>6360.9999999991987</c:v>
                </c:pt>
                <c:pt idx="9873">
                  <c:v>6361.9999999991978</c:v>
                </c:pt>
                <c:pt idx="9874">
                  <c:v>6362.9999999991978</c:v>
                </c:pt>
                <c:pt idx="9875">
                  <c:v>6363.9999999991969</c:v>
                </c:pt>
                <c:pt idx="9876">
                  <c:v>6364.999999999196</c:v>
                </c:pt>
                <c:pt idx="9877">
                  <c:v>6365.9999999991951</c:v>
                </c:pt>
                <c:pt idx="9878">
                  <c:v>6366.9999999991942</c:v>
                </c:pt>
                <c:pt idx="9879">
                  <c:v>6367.9999999991942</c:v>
                </c:pt>
                <c:pt idx="9880">
                  <c:v>6368.9999999991933</c:v>
                </c:pt>
                <c:pt idx="9881">
                  <c:v>6369.9999999991924</c:v>
                </c:pt>
                <c:pt idx="9882">
                  <c:v>6370.9999999991915</c:v>
                </c:pt>
                <c:pt idx="9883">
                  <c:v>6371.9999999991905</c:v>
                </c:pt>
                <c:pt idx="9884">
                  <c:v>6372.9999999991896</c:v>
                </c:pt>
                <c:pt idx="9885">
                  <c:v>6373.9999999991896</c:v>
                </c:pt>
                <c:pt idx="9886">
                  <c:v>6374.9999999991887</c:v>
                </c:pt>
                <c:pt idx="9887">
                  <c:v>6375.9999999991878</c:v>
                </c:pt>
                <c:pt idx="9888">
                  <c:v>6376.9999999991869</c:v>
                </c:pt>
                <c:pt idx="9889">
                  <c:v>6377.999999999186</c:v>
                </c:pt>
                <c:pt idx="9890">
                  <c:v>6378.999999999186</c:v>
                </c:pt>
                <c:pt idx="9891">
                  <c:v>6379.9999999991851</c:v>
                </c:pt>
                <c:pt idx="9892">
                  <c:v>6380.9999999991842</c:v>
                </c:pt>
                <c:pt idx="9893">
                  <c:v>6381.9999999991833</c:v>
                </c:pt>
                <c:pt idx="9894">
                  <c:v>6382.9999999991824</c:v>
                </c:pt>
                <c:pt idx="9895">
                  <c:v>6383.9999999991824</c:v>
                </c:pt>
                <c:pt idx="9896">
                  <c:v>6384.9999999991815</c:v>
                </c:pt>
                <c:pt idx="9897">
                  <c:v>6385.9999999991805</c:v>
                </c:pt>
                <c:pt idx="9898">
                  <c:v>6386.9999999991796</c:v>
                </c:pt>
                <c:pt idx="9899">
                  <c:v>6387.9999999991787</c:v>
                </c:pt>
                <c:pt idx="9900">
                  <c:v>6388.9999999991787</c:v>
                </c:pt>
                <c:pt idx="9901">
                  <c:v>6389.9999999991778</c:v>
                </c:pt>
                <c:pt idx="9902">
                  <c:v>6390.9999999991769</c:v>
                </c:pt>
                <c:pt idx="9903">
                  <c:v>6391.999999999176</c:v>
                </c:pt>
                <c:pt idx="9904">
                  <c:v>6392.9999999991751</c:v>
                </c:pt>
                <c:pt idx="9905">
                  <c:v>6393.9999999991751</c:v>
                </c:pt>
                <c:pt idx="9906">
                  <c:v>6394.9999999991742</c:v>
                </c:pt>
                <c:pt idx="9907">
                  <c:v>6395.9999999991733</c:v>
                </c:pt>
                <c:pt idx="9908">
                  <c:v>6396.9999999991724</c:v>
                </c:pt>
                <c:pt idx="9909">
                  <c:v>6397.9999999991715</c:v>
                </c:pt>
                <c:pt idx="9910">
                  <c:v>6398.9999999991705</c:v>
                </c:pt>
                <c:pt idx="9911">
                  <c:v>6399.9999999991705</c:v>
                </c:pt>
                <c:pt idx="9912">
                  <c:v>6400.9999999991696</c:v>
                </c:pt>
                <c:pt idx="9913">
                  <c:v>6401.9999999991687</c:v>
                </c:pt>
                <c:pt idx="9914">
                  <c:v>6402.9999999991678</c:v>
                </c:pt>
                <c:pt idx="9915">
                  <c:v>6403.9999999991669</c:v>
                </c:pt>
                <c:pt idx="9916">
                  <c:v>6404.9999999991669</c:v>
                </c:pt>
                <c:pt idx="9917">
                  <c:v>6405.999999999166</c:v>
                </c:pt>
                <c:pt idx="9918">
                  <c:v>6406.9999999991651</c:v>
                </c:pt>
                <c:pt idx="9919">
                  <c:v>6407.9999999991642</c:v>
                </c:pt>
                <c:pt idx="9920">
                  <c:v>6408.9999999991633</c:v>
                </c:pt>
                <c:pt idx="9921">
                  <c:v>6409.9999999991633</c:v>
                </c:pt>
                <c:pt idx="9922">
                  <c:v>6410.9999999991624</c:v>
                </c:pt>
                <c:pt idx="9923">
                  <c:v>6411.9999999991614</c:v>
                </c:pt>
                <c:pt idx="9924">
                  <c:v>6412.9999999991605</c:v>
                </c:pt>
                <c:pt idx="9925">
                  <c:v>6413.9999999991596</c:v>
                </c:pt>
                <c:pt idx="9926">
                  <c:v>6414.9999999991596</c:v>
                </c:pt>
                <c:pt idx="9927">
                  <c:v>6415.9999999991587</c:v>
                </c:pt>
                <c:pt idx="9928">
                  <c:v>6416.9999999991578</c:v>
                </c:pt>
                <c:pt idx="9929">
                  <c:v>6417.9999999991569</c:v>
                </c:pt>
                <c:pt idx="9930">
                  <c:v>6418.999999999156</c:v>
                </c:pt>
                <c:pt idx="9931">
                  <c:v>6419.999999999156</c:v>
                </c:pt>
                <c:pt idx="9932">
                  <c:v>6420.9999999991551</c:v>
                </c:pt>
                <c:pt idx="9933">
                  <c:v>6421.9999999991542</c:v>
                </c:pt>
                <c:pt idx="9934">
                  <c:v>6422.9999999991533</c:v>
                </c:pt>
                <c:pt idx="9935">
                  <c:v>6423.9999999991524</c:v>
                </c:pt>
                <c:pt idx="9936">
                  <c:v>6424.9999999991514</c:v>
                </c:pt>
                <c:pt idx="9937">
                  <c:v>6425.9999999991514</c:v>
                </c:pt>
                <c:pt idx="9938">
                  <c:v>6426.9999999991505</c:v>
                </c:pt>
                <c:pt idx="9939">
                  <c:v>6427.9999999991496</c:v>
                </c:pt>
                <c:pt idx="9940">
                  <c:v>6428.9999999991487</c:v>
                </c:pt>
                <c:pt idx="9941">
                  <c:v>6429.9999999991478</c:v>
                </c:pt>
                <c:pt idx="9942">
                  <c:v>6430.9999999991478</c:v>
                </c:pt>
                <c:pt idx="9943">
                  <c:v>6431.9999999991469</c:v>
                </c:pt>
                <c:pt idx="9944">
                  <c:v>6432.999999999146</c:v>
                </c:pt>
                <c:pt idx="9945">
                  <c:v>6433.9999999991451</c:v>
                </c:pt>
                <c:pt idx="9946">
                  <c:v>6434.9999999991442</c:v>
                </c:pt>
                <c:pt idx="9947">
                  <c:v>6435.9999999991442</c:v>
                </c:pt>
                <c:pt idx="9948">
                  <c:v>6436.9999999991433</c:v>
                </c:pt>
                <c:pt idx="9949">
                  <c:v>6437.9999999991423</c:v>
                </c:pt>
                <c:pt idx="9950">
                  <c:v>6438.9999999991414</c:v>
                </c:pt>
                <c:pt idx="9951">
                  <c:v>6439.9999999991405</c:v>
                </c:pt>
                <c:pt idx="9952">
                  <c:v>6440.9999999991405</c:v>
                </c:pt>
                <c:pt idx="9953">
                  <c:v>6441.9999999991396</c:v>
                </c:pt>
                <c:pt idx="9954">
                  <c:v>6442.9999999991387</c:v>
                </c:pt>
                <c:pt idx="9955">
                  <c:v>6443.9999999991378</c:v>
                </c:pt>
                <c:pt idx="9956">
                  <c:v>6444.9999999991369</c:v>
                </c:pt>
                <c:pt idx="9957">
                  <c:v>6445.9999999991369</c:v>
                </c:pt>
                <c:pt idx="9958">
                  <c:v>6446.999999999136</c:v>
                </c:pt>
                <c:pt idx="9959">
                  <c:v>6447.9999999991351</c:v>
                </c:pt>
                <c:pt idx="9960">
                  <c:v>6448.9999999991342</c:v>
                </c:pt>
                <c:pt idx="9961">
                  <c:v>6449.9999999991333</c:v>
                </c:pt>
                <c:pt idx="9962">
                  <c:v>6450.9999999991323</c:v>
                </c:pt>
                <c:pt idx="9963">
                  <c:v>6451.9999999991323</c:v>
                </c:pt>
                <c:pt idx="9964">
                  <c:v>6452.9999999991314</c:v>
                </c:pt>
                <c:pt idx="9965">
                  <c:v>6453.9999999991305</c:v>
                </c:pt>
                <c:pt idx="9966">
                  <c:v>6454.9999999991296</c:v>
                </c:pt>
                <c:pt idx="9967">
                  <c:v>6455.9999999991287</c:v>
                </c:pt>
                <c:pt idx="9968">
                  <c:v>6456.9999999991287</c:v>
                </c:pt>
                <c:pt idx="9969">
                  <c:v>6457.9999999991278</c:v>
                </c:pt>
                <c:pt idx="9970">
                  <c:v>6458.9999999991269</c:v>
                </c:pt>
                <c:pt idx="9971">
                  <c:v>6459.999999999126</c:v>
                </c:pt>
                <c:pt idx="9972">
                  <c:v>6460.9999999991251</c:v>
                </c:pt>
                <c:pt idx="9973">
                  <c:v>6461.9999999991251</c:v>
                </c:pt>
                <c:pt idx="9974">
                  <c:v>6462.9999999991242</c:v>
                </c:pt>
                <c:pt idx="9975">
                  <c:v>6463.9999999991232</c:v>
                </c:pt>
                <c:pt idx="9976">
                  <c:v>6464.9999999991223</c:v>
                </c:pt>
                <c:pt idx="9977">
                  <c:v>6465.9999999991214</c:v>
                </c:pt>
                <c:pt idx="9978">
                  <c:v>6466.9999999991214</c:v>
                </c:pt>
                <c:pt idx="9979">
                  <c:v>6467.9999999991205</c:v>
                </c:pt>
                <c:pt idx="9980">
                  <c:v>6468.9999999991196</c:v>
                </c:pt>
                <c:pt idx="9981">
                  <c:v>6469.9999999991187</c:v>
                </c:pt>
                <c:pt idx="9982">
                  <c:v>6470.9999999991178</c:v>
                </c:pt>
                <c:pt idx="9983">
                  <c:v>6471.9999999991178</c:v>
                </c:pt>
                <c:pt idx="9984">
                  <c:v>6472.9999999991169</c:v>
                </c:pt>
                <c:pt idx="9985">
                  <c:v>6473.999999999116</c:v>
                </c:pt>
                <c:pt idx="9986">
                  <c:v>6474.9999999991151</c:v>
                </c:pt>
                <c:pt idx="9987">
                  <c:v>6475.9999999991142</c:v>
                </c:pt>
                <c:pt idx="9988">
                  <c:v>6476.9999999991132</c:v>
                </c:pt>
                <c:pt idx="9989">
                  <c:v>6477.9999999991132</c:v>
                </c:pt>
                <c:pt idx="9990">
                  <c:v>6478.9999999991123</c:v>
                </c:pt>
                <c:pt idx="9991">
                  <c:v>6479.9999999991114</c:v>
                </c:pt>
                <c:pt idx="9992">
                  <c:v>6480.9999999991105</c:v>
                </c:pt>
                <c:pt idx="9993">
                  <c:v>6481.9999999991096</c:v>
                </c:pt>
                <c:pt idx="9994">
                  <c:v>6482.9999999991096</c:v>
                </c:pt>
                <c:pt idx="9995">
                  <c:v>6483.9999999991087</c:v>
                </c:pt>
                <c:pt idx="9996">
                  <c:v>6484.9999999991078</c:v>
                </c:pt>
                <c:pt idx="9997">
                  <c:v>6485.9999999991069</c:v>
                </c:pt>
                <c:pt idx="9998">
                  <c:v>6486.999999999106</c:v>
                </c:pt>
                <c:pt idx="9999">
                  <c:v>6487.999999999106</c:v>
                </c:pt>
              </c:numCache>
            </c:numRef>
          </c:xVal>
          <c:yVal>
            <c:numRef>
              <c:f>'Gauge Case3'!$S$7:$S$10006</c:f>
              <c:numCache>
                <c:formatCode>General</c:formatCode>
                <c:ptCount val="10000"/>
                <c:pt idx="0">
                  <c:v>6.8706245936702055E-4</c:v>
                </c:pt>
                <c:pt idx="1">
                  <c:v>1.1777675181140644E-3</c:v>
                </c:pt>
                <c:pt idx="2">
                  <c:v>1.9635740061997687E-4</c:v>
                </c:pt>
                <c:pt idx="3">
                  <c:v>-7.8505271687411091E-4</c:v>
                </c:pt>
                <c:pt idx="4">
                  <c:v>-2.9434765812706704E-4</c:v>
                </c:pt>
                <c:pt idx="5">
                  <c:v>-1.2757577756211547E-3</c:v>
                </c:pt>
                <c:pt idx="6">
                  <c:v>2.159177635608152E-3</c:v>
                </c:pt>
                <c:pt idx="7">
                  <c:v>-1.8648299774810851E-3</c:v>
                </c:pt>
                <c:pt idx="8">
                  <c:v>-1.8648299774810851E-3</c:v>
                </c:pt>
                <c:pt idx="9">
                  <c:v>-2.3555350362281288E-3</c:v>
                </c:pt>
                <c:pt idx="10">
                  <c:v>-7.8505271687411091E-4</c:v>
                </c:pt>
                <c:pt idx="11">
                  <c:v>-7.8505271687411091E-4</c:v>
                </c:pt>
                <c:pt idx="12">
                  <c:v>4.2203650137092137E-3</c:v>
                </c:pt>
                <c:pt idx="13">
                  <c:v>2.159177635608152E-3</c:v>
                </c:pt>
                <c:pt idx="14">
                  <c:v>3.7296599549621703E-3</c:v>
                </c:pt>
                <c:pt idx="15">
                  <c:v>3.2389548962151252E-3</c:v>
                </c:pt>
                <c:pt idx="16">
                  <c:v>6.6738903074444337E-3</c:v>
                </c:pt>
                <c:pt idx="17">
                  <c:v>2.159177635608152E-3</c:v>
                </c:pt>
                <c:pt idx="18">
                  <c:v>2.7482498374680822E-3</c:v>
                </c:pt>
                <c:pt idx="19">
                  <c:v>4.7110700724562575E-3</c:v>
                </c:pt>
                <c:pt idx="20">
                  <c:v>2.159177635608152E-3</c:v>
                </c:pt>
                <c:pt idx="21">
                  <c:v>3.2389548962151252E-3</c:v>
                </c:pt>
                <c:pt idx="22">
                  <c:v>-1.8648299774810851E-3</c:v>
                </c:pt>
                <c:pt idx="23">
                  <c:v>-3.3369451537222168E-3</c:v>
                </c:pt>
                <c:pt idx="24">
                  <c:v>-1.8648299774810851E-3</c:v>
                </c:pt>
                <c:pt idx="25">
                  <c:v>-4.8090603299633479E-3</c:v>
                </c:pt>
                <c:pt idx="26">
                  <c:v>-2.3555350362281288E-3</c:v>
                </c:pt>
                <c:pt idx="27">
                  <c:v>-6.3795426493173657E-3</c:v>
                </c:pt>
                <c:pt idx="28">
                  <c:v>-6.3795426493173657E-3</c:v>
                </c:pt>
                <c:pt idx="29">
                  <c:v>-5.8888375905703227E-3</c:v>
                </c:pt>
                <c:pt idx="30">
                  <c:v>-7.3609527668114516E-3</c:v>
                </c:pt>
                <c:pt idx="31">
                  <c:v>-5.2997653887103926E-3</c:v>
                </c:pt>
                <c:pt idx="32">
                  <c:v>-1.8648299774810851E-3</c:v>
                </c:pt>
                <c:pt idx="33">
                  <c:v>-2.3555350362281288E-3</c:v>
                </c:pt>
                <c:pt idx="34">
                  <c:v>-1.8648299774810851E-3</c:v>
                </c:pt>
                <c:pt idx="35">
                  <c:v>-1.2757577756211547E-3</c:v>
                </c:pt>
                <c:pt idx="36">
                  <c:v>-3.8276502124692611E-3</c:v>
                </c:pt>
                <c:pt idx="37">
                  <c:v>-1.8648299774810851E-3</c:v>
                </c:pt>
                <c:pt idx="38">
                  <c:v>-2.8462400949751726E-3</c:v>
                </c:pt>
                <c:pt idx="39">
                  <c:v>-3.8276502124692611E-3</c:v>
                </c:pt>
                <c:pt idx="40">
                  <c:v>-6.3795426493173657E-3</c:v>
                </c:pt>
                <c:pt idx="41">
                  <c:v>-2.3555350362281288E-3</c:v>
                </c:pt>
                <c:pt idx="42">
                  <c:v>-7.8505271687411091E-4</c:v>
                </c:pt>
                <c:pt idx="43">
                  <c:v>-2.9434765812706704E-4</c:v>
                </c:pt>
                <c:pt idx="44">
                  <c:v>6.8706245936702055E-4</c:v>
                </c:pt>
                <c:pt idx="45">
                  <c:v>1.6684725768611084E-3</c:v>
                </c:pt>
                <c:pt idx="46">
                  <c:v>2.159177635608152E-3</c:v>
                </c:pt>
                <c:pt idx="47">
                  <c:v>2.7482498374680822E-3</c:v>
                </c:pt>
                <c:pt idx="48">
                  <c:v>6.8706245936702055E-4</c:v>
                </c:pt>
                <c:pt idx="49">
                  <c:v>6.8706245936702055E-4</c:v>
                </c:pt>
                <c:pt idx="50">
                  <c:v>1.9635740061997687E-4</c:v>
                </c:pt>
                <c:pt idx="51">
                  <c:v>1.6684725768611084E-3</c:v>
                </c:pt>
                <c:pt idx="52">
                  <c:v>2.7482498374680822E-3</c:v>
                </c:pt>
                <c:pt idx="53">
                  <c:v>1.1777675181140644E-3</c:v>
                </c:pt>
                <c:pt idx="54">
                  <c:v>1.1777675181140644E-3</c:v>
                </c:pt>
                <c:pt idx="55">
                  <c:v>1.1777675181140644E-3</c:v>
                </c:pt>
                <c:pt idx="56">
                  <c:v>1.1777675181140644E-3</c:v>
                </c:pt>
                <c:pt idx="57">
                  <c:v>-2.8462400949751726E-3</c:v>
                </c:pt>
                <c:pt idx="58">
                  <c:v>-1.8648299774810851E-3</c:v>
                </c:pt>
                <c:pt idx="59">
                  <c:v>-3.8276502124692611E-3</c:v>
                </c:pt>
                <c:pt idx="60">
                  <c:v>-1.8648299774810851E-3</c:v>
                </c:pt>
                <c:pt idx="61">
                  <c:v>1.9635740061997687E-4</c:v>
                </c:pt>
                <c:pt idx="62">
                  <c:v>6.8706245936702055E-4</c:v>
                </c:pt>
                <c:pt idx="63">
                  <c:v>1.1777675181140644E-3</c:v>
                </c:pt>
                <c:pt idx="64">
                  <c:v>1.1777675181140644E-3</c:v>
                </c:pt>
                <c:pt idx="65">
                  <c:v>-1.2757577756211547E-3</c:v>
                </c:pt>
                <c:pt idx="66">
                  <c:v>1.9635740061997687E-4</c:v>
                </c:pt>
                <c:pt idx="67">
                  <c:v>-1.2757577756211547E-3</c:v>
                </c:pt>
                <c:pt idx="68">
                  <c:v>-2.3555350362281288E-3</c:v>
                </c:pt>
                <c:pt idx="69">
                  <c:v>-7.8505271687411091E-4</c:v>
                </c:pt>
                <c:pt idx="70">
                  <c:v>2.7482498374680822E-3</c:v>
                </c:pt>
                <c:pt idx="71">
                  <c:v>3.2389548962151252E-3</c:v>
                </c:pt>
                <c:pt idx="72">
                  <c:v>4.7110700724562575E-3</c:v>
                </c:pt>
                <c:pt idx="73">
                  <c:v>4.7110700724562575E-3</c:v>
                </c:pt>
                <c:pt idx="74">
                  <c:v>6.183185248697389E-3</c:v>
                </c:pt>
                <c:pt idx="75">
                  <c:v>3.7296599549621703E-3</c:v>
                </c:pt>
                <c:pt idx="76">
                  <c:v>2.7482498374680822E-3</c:v>
                </c:pt>
                <c:pt idx="77">
                  <c:v>6.8706245936702055E-4</c:v>
                </c:pt>
                <c:pt idx="78">
                  <c:v>-4.318355271216304E-3</c:v>
                </c:pt>
                <c:pt idx="79">
                  <c:v>-4.318355271216304E-3</c:v>
                </c:pt>
                <c:pt idx="80">
                  <c:v>-4.8090603299633479E-3</c:v>
                </c:pt>
                <c:pt idx="81">
                  <c:v>-8.342362884305541E-3</c:v>
                </c:pt>
                <c:pt idx="82">
                  <c:v>-5.2997653887103926E-3</c:v>
                </c:pt>
                <c:pt idx="83">
                  <c:v>-5.8888375905703227E-3</c:v>
                </c:pt>
                <c:pt idx="84">
                  <c:v>-3.3369451537222168E-3</c:v>
                </c:pt>
                <c:pt idx="85">
                  <c:v>-4.8090603299633479E-3</c:v>
                </c:pt>
                <c:pt idx="86">
                  <c:v>-5.2997653887103926E-3</c:v>
                </c:pt>
                <c:pt idx="87">
                  <c:v>-3.3369451537222168E-3</c:v>
                </c:pt>
                <c:pt idx="88">
                  <c:v>-3.3369451537222168E-3</c:v>
                </c:pt>
                <c:pt idx="89">
                  <c:v>-2.9434765812706704E-4</c:v>
                </c:pt>
                <c:pt idx="90">
                  <c:v>-2.9434765812706704E-4</c:v>
                </c:pt>
                <c:pt idx="91">
                  <c:v>-1.8648299774810851E-3</c:v>
                </c:pt>
                <c:pt idx="92">
                  <c:v>-1.2757577756211547E-3</c:v>
                </c:pt>
                <c:pt idx="93">
                  <c:v>-7.8505271687411091E-4</c:v>
                </c:pt>
                <c:pt idx="94">
                  <c:v>-4.318355271216304E-3</c:v>
                </c:pt>
                <c:pt idx="95">
                  <c:v>1.9635740061997687E-4</c:v>
                </c:pt>
                <c:pt idx="96">
                  <c:v>-2.8462400949751726E-3</c:v>
                </c:pt>
                <c:pt idx="97">
                  <c:v>-1.2757577756211547E-3</c:v>
                </c:pt>
                <c:pt idx="98">
                  <c:v>6.8706245936702055E-4</c:v>
                </c:pt>
                <c:pt idx="99">
                  <c:v>1.1777675181140644E-3</c:v>
                </c:pt>
                <c:pt idx="100">
                  <c:v>3.7296599549621703E-3</c:v>
                </c:pt>
                <c:pt idx="101">
                  <c:v>5.6924801899503451E-3</c:v>
                </c:pt>
                <c:pt idx="102">
                  <c:v>9.2257827442925391E-3</c:v>
                </c:pt>
                <c:pt idx="103">
                  <c:v>7.2629625093043639E-3</c:v>
                </c:pt>
                <c:pt idx="104">
                  <c:v>8.7350776855454944E-3</c:v>
                </c:pt>
                <c:pt idx="105">
                  <c:v>4.7110700724562575E-3</c:v>
                </c:pt>
                <c:pt idx="106">
                  <c:v>1.1777675181140644E-3</c:v>
                </c:pt>
                <c:pt idx="107">
                  <c:v>2.159177635608152E-3</c:v>
                </c:pt>
                <c:pt idx="108">
                  <c:v>6.8706245936702055E-4</c:v>
                </c:pt>
                <c:pt idx="109">
                  <c:v>-7.8505271687411091E-4</c:v>
                </c:pt>
                <c:pt idx="110">
                  <c:v>1.9635740061997687E-4</c:v>
                </c:pt>
                <c:pt idx="111">
                  <c:v>6.8706245936702055E-4</c:v>
                </c:pt>
                <c:pt idx="112">
                  <c:v>-2.8462400949751726E-3</c:v>
                </c:pt>
                <c:pt idx="113">
                  <c:v>-1.8648299774810851E-3</c:v>
                </c:pt>
                <c:pt idx="114">
                  <c:v>-1.8648299774810851E-3</c:v>
                </c:pt>
                <c:pt idx="115">
                  <c:v>-2.3555350362281288E-3</c:v>
                </c:pt>
                <c:pt idx="116">
                  <c:v>-3.8276502124692611E-3</c:v>
                </c:pt>
                <c:pt idx="117">
                  <c:v>1.6684725768611084E-3</c:v>
                </c:pt>
                <c:pt idx="118">
                  <c:v>-2.9434765812706704E-4</c:v>
                </c:pt>
                <c:pt idx="119">
                  <c:v>-7.8505271687411091E-4</c:v>
                </c:pt>
                <c:pt idx="120">
                  <c:v>1.9635740061997687E-4</c:v>
                </c:pt>
                <c:pt idx="121">
                  <c:v>6.8706245936702055E-4</c:v>
                </c:pt>
                <c:pt idx="122">
                  <c:v>1.1777675181140644E-3</c:v>
                </c:pt>
                <c:pt idx="123">
                  <c:v>6.8706245936702055E-4</c:v>
                </c:pt>
                <c:pt idx="124">
                  <c:v>4.2203650137092137E-3</c:v>
                </c:pt>
                <c:pt idx="125">
                  <c:v>1.1777675181140644E-3</c:v>
                </c:pt>
                <c:pt idx="126">
                  <c:v>1.1777675181140644E-3</c:v>
                </c:pt>
                <c:pt idx="127">
                  <c:v>2.7482498374680822E-3</c:v>
                </c:pt>
                <c:pt idx="128">
                  <c:v>5.2017751312033031E-3</c:v>
                </c:pt>
                <c:pt idx="129">
                  <c:v>4.2203650137092137E-3</c:v>
                </c:pt>
                <c:pt idx="130">
                  <c:v>6.6738903074444337E-3</c:v>
                </c:pt>
                <c:pt idx="131">
                  <c:v>2.7482498374680822E-3</c:v>
                </c:pt>
                <c:pt idx="132">
                  <c:v>3.2389548962151252E-3</c:v>
                </c:pt>
                <c:pt idx="133">
                  <c:v>1.9635740061997687E-4</c:v>
                </c:pt>
                <c:pt idx="134">
                  <c:v>-4.318355271216304E-3</c:v>
                </c:pt>
                <c:pt idx="135">
                  <c:v>-3.8276502124692611E-3</c:v>
                </c:pt>
                <c:pt idx="136">
                  <c:v>-3.8276502124692611E-3</c:v>
                </c:pt>
                <c:pt idx="137">
                  <c:v>-2.3555350362281288E-3</c:v>
                </c:pt>
                <c:pt idx="138">
                  <c:v>-2.3555350362281288E-3</c:v>
                </c:pt>
                <c:pt idx="139">
                  <c:v>-1.2757577756211547E-3</c:v>
                </c:pt>
                <c:pt idx="140">
                  <c:v>-1.8648299774810851E-3</c:v>
                </c:pt>
                <c:pt idx="141">
                  <c:v>-1.2757577756211547E-3</c:v>
                </c:pt>
                <c:pt idx="142">
                  <c:v>-1.2757577756211547E-3</c:v>
                </c:pt>
                <c:pt idx="143">
                  <c:v>-3.3369451537222168E-3</c:v>
                </c:pt>
                <c:pt idx="144">
                  <c:v>-3.8276502124692611E-3</c:v>
                </c:pt>
                <c:pt idx="145">
                  <c:v>-7.8505271687411091E-4</c:v>
                </c:pt>
                <c:pt idx="146">
                  <c:v>-1.8648299774810851E-3</c:v>
                </c:pt>
                <c:pt idx="147">
                  <c:v>-2.3555350362281288E-3</c:v>
                </c:pt>
                <c:pt idx="148">
                  <c:v>-7.8505271687411091E-4</c:v>
                </c:pt>
                <c:pt idx="149">
                  <c:v>-2.9434765812706704E-4</c:v>
                </c:pt>
                <c:pt idx="150">
                  <c:v>3.2389548962151252E-3</c:v>
                </c:pt>
                <c:pt idx="151">
                  <c:v>1.9635740061997687E-4</c:v>
                </c:pt>
                <c:pt idx="152">
                  <c:v>6.8706245936702055E-4</c:v>
                </c:pt>
                <c:pt idx="153">
                  <c:v>4.2203650137092137E-3</c:v>
                </c:pt>
                <c:pt idx="154">
                  <c:v>4.2203650137092137E-3</c:v>
                </c:pt>
                <c:pt idx="155">
                  <c:v>7.7536675680514059E-3</c:v>
                </c:pt>
                <c:pt idx="156">
                  <c:v>4.7110700724562575E-3</c:v>
                </c:pt>
                <c:pt idx="157">
                  <c:v>4.2203650137092137E-3</c:v>
                </c:pt>
                <c:pt idx="158">
                  <c:v>4.7110700724562575E-3</c:v>
                </c:pt>
                <c:pt idx="159">
                  <c:v>6.8706245936702055E-4</c:v>
                </c:pt>
                <c:pt idx="160">
                  <c:v>3.7296599549621703E-3</c:v>
                </c:pt>
                <c:pt idx="161">
                  <c:v>1.6684725768611084E-3</c:v>
                </c:pt>
                <c:pt idx="162">
                  <c:v>3.2389548962151252E-3</c:v>
                </c:pt>
                <c:pt idx="163">
                  <c:v>1.6684725768611084E-3</c:v>
                </c:pt>
                <c:pt idx="164">
                  <c:v>2.7482498374680822E-3</c:v>
                </c:pt>
                <c:pt idx="165">
                  <c:v>1.9635740061997687E-4</c:v>
                </c:pt>
                <c:pt idx="166">
                  <c:v>2.7482498374680822E-3</c:v>
                </c:pt>
                <c:pt idx="167">
                  <c:v>3.2389548962151252E-3</c:v>
                </c:pt>
                <c:pt idx="168">
                  <c:v>6.8706245936702055E-4</c:v>
                </c:pt>
                <c:pt idx="169">
                  <c:v>1.6684725768611084E-3</c:v>
                </c:pt>
                <c:pt idx="170">
                  <c:v>2.7482498374680822E-3</c:v>
                </c:pt>
                <c:pt idx="171">
                  <c:v>2.7482498374680822E-3</c:v>
                </c:pt>
                <c:pt idx="172">
                  <c:v>6.183185248697389E-3</c:v>
                </c:pt>
                <c:pt idx="173">
                  <c:v>1.1777675181140644E-3</c:v>
                </c:pt>
                <c:pt idx="174">
                  <c:v>1.9635740061997687E-4</c:v>
                </c:pt>
                <c:pt idx="175">
                  <c:v>1.1777675181140644E-3</c:v>
                </c:pt>
                <c:pt idx="176">
                  <c:v>1.9635740061997687E-4</c:v>
                </c:pt>
                <c:pt idx="177">
                  <c:v>1.1777675181140644E-3</c:v>
                </c:pt>
                <c:pt idx="178">
                  <c:v>-1.2757577756211547E-3</c:v>
                </c:pt>
                <c:pt idx="179">
                  <c:v>6.8706245936702055E-4</c:v>
                </c:pt>
                <c:pt idx="180">
                  <c:v>3.7296599549621703E-3</c:v>
                </c:pt>
                <c:pt idx="181">
                  <c:v>6.183185248697389E-3</c:v>
                </c:pt>
                <c:pt idx="182">
                  <c:v>4.2203650137092137E-3</c:v>
                </c:pt>
                <c:pt idx="183">
                  <c:v>7.2629625093043639E-3</c:v>
                </c:pt>
                <c:pt idx="184">
                  <c:v>6.183185248697389E-3</c:v>
                </c:pt>
                <c:pt idx="185">
                  <c:v>6.183185248697389E-3</c:v>
                </c:pt>
                <c:pt idx="186">
                  <c:v>7.7536675680514059E-3</c:v>
                </c:pt>
                <c:pt idx="187">
                  <c:v>4.7110700724562575E-3</c:v>
                </c:pt>
                <c:pt idx="188">
                  <c:v>1.6684725768611084E-3</c:v>
                </c:pt>
                <c:pt idx="189">
                  <c:v>-2.9434765812706704E-4</c:v>
                </c:pt>
                <c:pt idx="190">
                  <c:v>-1.2757577756211547E-3</c:v>
                </c:pt>
                <c:pt idx="191">
                  <c:v>-3.3369451537222168E-3</c:v>
                </c:pt>
                <c:pt idx="192">
                  <c:v>-3.3369451537222168E-3</c:v>
                </c:pt>
                <c:pt idx="193">
                  <c:v>-2.8462400949751726E-3</c:v>
                </c:pt>
                <c:pt idx="194">
                  <c:v>-3.3369451537222168E-3</c:v>
                </c:pt>
                <c:pt idx="195">
                  <c:v>-3.3369451537222168E-3</c:v>
                </c:pt>
                <c:pt idx="196">
                  <c:v>-4.318355271216304E-3</c:v>
                </c:pt>
                <c:pt idx="197">
                  <c:v>-5.2997653887103926E-3</c:v>
                </c:pt>
                <c:pt idx="198">
                  <c:v>-2.8462400949751726E-3</c:v>
                </c:pt>
                <c:pt idx="199">
                  <c:v>-4.8090603299633479E-3</c:v>
                </c:pt>
                <c:pt idx="200">
                  <c:v>-3.8276502124692611E-3</c:v>
                </c:pt>
                <c:pt idx="201">
                  <c:v>-2.8462400949751726E-3</c:v>
                </c:pt>
                <c:pt idx="202">
                  <c:v>-2.3555350362281288E-3</c:v>
                </c:pt>
                <c:pt idx="203">
                  <c:v>-1.2757577756211547E-3</c:v>
                </c:pt>
                <c:pt idx="204">
                  <c:v>-7.8505271687411091E-4</c:v>
                </c:pt>
                <c:pt idx="205">
                  <c:v>-1.8648299774810851E-3</c:v>
                </c:pt>
                <c:pt idx="206">
                  <c:v>-2.8462400949751726E-3</c:v>
                </c:pt>
                <c:pt idx="207">
                  <c:v>-3.3369451537222168E-3</c:v>
                </c:pt>
                <c:pt idx="208">
                  <c:v>-2.8462400949751726E-3</c:v>
                </c:pt>
                <c:pt idx="209">
                  <c:v>-1.2757577756211547E-3</c:v>
                </c:pt>
                <c:pt idx="210">
                  <c:v>-2.3555350362281288E-3</c:v>
                </c:pt>
                <c:pt idx="211">
                  <c:v>-7.8505271687411091E-4</c:v>
                </c:pt>
                <c:pt idx="212">
                  <c:v>2.159177635608152E-3</c:v>
                </c:pt>
                <c:pt idx="213">
                  <c:v>1.6684725768611084E-3</c:v>
                </c:pt>
                <c:pt idx="214">
                  <c:v>1.6684725768611084E-3</c:v>
                </c:pt>
                <c:pt idx="215">
                  <c:v>5.2017751312033031E-3</c:v>
                </c:pt>
                <c:pt idx="216">
                  <c:v>3.7296599549621703E-3</c:v>
                </c:pt>
                <c:pt idx="217">
                  <c:v>1.1777675181140644E-3</c:v>
                </c:pt>
                <c:pt idx="218">
                  <c:v>1.1777675181140644E-3</c:v>
                </c:pt>
                <c:pt idx="219">
                  <c:v>-3.8276502124692611E-3</c:v>
                </c:pt>
                <c:pt idx="220">
                  <c:v>-7.8505271687411091E-4</c:v>
                </c:pt>
                <c:pt idx="221">
                  <c:v>-1.8648299774810851E-3</c:v>
                </c:pt>
                <c:pt idx="222">
                  <c:v>-1.8648299774810851E-3</c:v>
                </c:pt>
                <c:pt idx="223">
                  <c:v>-1.2757577756211547E-3</c:v>
                </c:pt>
                <c:pt idx="224">
                  <c:v>-3.3369451537222168E-3</c:v>
                </c:pt>
                <c:pt idx="225">
                  <c:v>-2.9434765812706704E-4</c:v>
                </c:pt>
                <c:pt idx="226">
                  <c:v>-2.3555350362281288E-3</c:v>
                </c:pt>
                <c:pt idx="227">
                  <c:v>-4.8090603299633479E-3</c:v>
                </c:pt>
                <c:pt idx="228">
                  <c:v>-1.8648299774810851E-3</c:v>
                </c:pt>
                <c:pt idx="229">
                  <c:v>6.8706245936702055E-4</c:v>
                </c:pt>
                <c:pt idx="230">
                  <c:v>-3.8276502124692611E-3</c:v>
                </c:pt>
                <c:pt idx="231">
                  <c:v>-3.3369451537222168E-3</c:v>
                </c:pt>
                <c:pt idx="232">
                  <c:v>-2.3555350362281288E-3</c:v>
                </c:pt>
                <c:pt idx="233">
                  <c:v>-7.8505271687411091E-4</c:v>
                </c:pt>
                <c:pt idx="234">
                  <c:v>-2.9434765812706704E-4</c:v>
                </c:pt>
                <c:pt idx="235">
                  <c:v>-1.8648299774810851E-3</c:v>
                </c:pt>
                <c:pt idx="236">
                  <c:v>6.8706245936702055E-4</c:v>
                </c:pt>
                <c:pt idx="237">
                  <c:v>1.1777675181140644E-3</c:v>
                </c:pt>
                <c:pt idx="238">
                  <c:v>3.2389548962151252E-3</c:v>
                </c:pt>
                <c:pt idx="239">
                  <c:v>5.2017751312033031E-3</c:v>
                </c:pt>
                <c:pt idx="240">
                  <c:v>3.7296599549621703E-3</c:v>
                </c:pt>
                <c:pt idx="241">
                  <c:v>3.7296599549621703E-3</c:v>
                </c:pt>
                <c:pt idx="242">
                  <c:v>4.2203650137092137E-3</c:v>
                </c:pt>
                <c:pt idx="243">
                  <c:v>1.9635740061997687E-4</c:v>
                </c:pt>
                <c:pt idx="244">
                  <c:v>-1.2757577756211547E-3</c:v>
                </c:pt>
                <c:pt idx="245">
                  <c:v>-5.8888375905703227E-3</c:v>
                </c:pt>
                <c:pt idx="246">
                  <c:v>-4.318355271216304E-3</c:v>
                </c:pt>
                <c:pt idx="247">
                  <c:v>-4.318355271216304E-3</c:v>
                </c:pt>
                <c:pt idx="248">
                  <c:v>-3.8276502124692611E-3</c:v>
                </c:pt>
                <c:pt idx="249">
                  <c:v>-4.8090603299633479E-3</c:v>
                </c:pt>
                <c:pt idx="250">
                  <c:v>-3.3369451537222168E-3</c:v>
                </c:pt>
                <c:pt idx="251">
                  <c:v>-3.8276502124692611E-3</c:v>
                </c:pt>
                <c:pt idx="252">
                  <c:v>-6.8702477080644095E-3</c:v>
                </c:pt>
                <c:pt idx="253">
                  <c:v>-5.2997653887103926E-3</c:v>
                </c:pt>
                <c:pt idx="254">
                  <c:v>-6.3795426493173657E-3</c:v>
                </c:pt>
                <c:pt idx="255">
                  <c:v>-4.318355271216304E-3</c:v>
                </c:pt>
                <c:pt idx="256">
                  <c:v>-4.318355271216304E-3</c:v>
                </c:pt>
                <c:pt idx="257">
                  <c:v>-2.3555350362281288E-3</c:v>
                </c:pt>
                <c:pt idx="258">
                  <c:v>-6.3795426493173657E-3</c:v>
                </c:pt>
                <c:pt idx="259">
                  <c:v>-4.318355271216304E-3</c:v>
                </c:pt>
                <c:pt idx="260">
                  <c:v>-5.2997653887103926E-3</c:v>
                </c:pt>
                <c:pt idx="261">
                  <c:v>-2.8462400949751726E-3</c:v>
                </c:pt>
                <c:pt idx="262">
                  <c:v>-4.8090603299633479E-3</c:v>
                </c:pt>
                <c:pt idx="263">
                  <c:v>-3.3369451537222168E-3</c:v>
                </c:pt>
                <c:pt idx="264">
                  <c:v>-7.8505271687411091E-4</c:v>
                </c:pt>
                <c:pt idx="265">
                  <c:v>-4.318355271216304E-3</c:v>
                </c:pt>
                <c:pt idx="266">
                  <c:v>-2.8462400949751726E-3</c:v>
                </c:pt>
                <c:pt idx="267">
                  <c:v>-1.2757577756211547E-3</c:v>
                </c:pt>
                <c:pt idx="268">
                  <c:v>-1.2757577756211547E-3</c:v>
                </c:pt>
                <c:pt idx="269">
                  <c:v>2.159177635608152E-3</c:v>
                </c:pt>
                <c:pt idx="270">
                  <c:v>6.6738903074444337E-3</c:v>
                </c:pt>
                <c:pt idx="271">
                  <c:v>4.2203650137092137E-3</c:v>
                </c:pt>
                <c:pt idx="272">
                  <c:v>3.2389548962151252E-3</c:v>
                </c:pt>
                <c:pt idx="273">
                  <c:v>-2.9434765812706704E-4</c:v>
                </c:pt>
                <c:pt idx="274">
                  <c:v>6.8706245936702055E-4</c:v>
                </c:pt>
                <c:pt idx="275">
                  <c:v>-2.9434765812706704E-4</c:v>
                </c:pt>
                <c:pt idx="276">
                  <c:v>-2.8462400949751726E-3</c:v>
                </c:pt>
                <c:pt idx="277">
                  <c:v>-5.2997653887103926E-3</c:v>
                </c:pt>
                <c:pt idx="278">
                  <c:v>-4.318355271216304E-3</c:v>
                </c:pt>
                <c:pt idx="279">
                  <c:v>-4.318355271216304E-3</c:v>
                </c:pt>
                <c:pt idx="280">
                  <c:v>-2.8462400949751726E-3</c:v>
                </c:pt>
                <c:pt idx="281">
                  <c:v>-1.2757577756211547E-3</c:v>
                </c:pt>
                <c:pt idx="282">
                  <c:v>-2.3555350362281288E-3</c:v>
                </c:pt>
                <c:pt idx="283">
                  <c:v>-1.8648299774810851E-3</c:v>
                </c:pt>
                <c:pt idx="284">
                  <c:v>-2.8462400949751726E-3</c:v>
                </c:pt>
                <c:pt idx="285">
                  <c:v>-1.8648299774810851E-3</c:v>
                </c:pt>
                <c:pt idx="286">
                  <c:v>-4.8090603299633479E-3</c:v>
                </c:pt>
                <c:pt idx="287">
                  <c:v>-4.8090603299633479E-3</c:v>
                </c:pt>
                <c:pt idx="288">
                  <c:v>-4.318355271216304E-3</c:v>
                </c:pt>
                <c:pt idx="289">
                  <c:v>-3.3369451537222168E-3</c:v>
                </c:pt>
                <c:pt idx="290">
                  <c:v>-3.3369451537222168E-3</c:v>
                </c:pt>
                <c:pt idx="291">
                  <c:v>-2.9434765812706704E-4</c:v>
                </c:pt>
                <c:pt idx="292">
                  <c:v>1.1777675181140644E-3</c:v>
                </c:pt>
                <c:pt idx="293">
                  <c:v>2.159177635608152E-3</c:v>
                </c:pt>
                <c:pt idx="294">
                  <c:v>2.159177635608152E-3</c:v>
                </c:pt>
                <c:pt idx="295">
                  <c:v>3.2389548962151252E-3</c:v>
                </c:pt>
                <c:pt idx="296">
                  <c:v>6.8706245936702055E-4</c:v>
                </c:pt>
                <c:pt idx="297">
                  <c:v>2.7482498374680822E-3</c:v>
                </c:pt>
                <c:pt idx="298">
                  <c:v>1.1777675181140644E-3</c:v>
                </c:pt>
                <c:pt idx="299">
                  <c:v>1.9635740061997687E-4</c:v>
                </c:pt>
                <c:pt idx="300">
                  <c:v>-5.8888375905703227E-3</c:v>
                </c:pt>
                <c:pt idx="301">
                  <c:v>-4.8090603299633479E-3</c:v>
                </c:pt>
                <c:pt idx="302">
                  <c:v>-6.8702477080644095E-3</c:v>
                </c:pt>
                <c:pt idx="303">
                  <c:v>-7.3609527668114516E-3</c:v>
                </c:pt>
                <c:pt idx="304">
                  <c:v>-6.8702477080644095E-3</c:v>
                </c:pt>
                <c:pt idx="305">
                  <c:v>-4.318355271216304E-3</c:v>
                </c:pt>
                <c:pt idx="306">
                  <c:v>-5.8888375905703227E-3</c:v>
                </c:pt>
                <c:pt idx="307">
                  <c:v>-7.3609527668114516E-3</c:v>
                </c:pt>
                <c:pt idx="308">
                  <c:v>-6.8702477080644095E-3</c:v>
                </c:pt>
                <c:pt idx="309">
                  <c:v>-8.342362884305541E-3</c:v>
                </c:pt>
                <c:pt idx="310">
                  <c:v>-8.8334448286583791E-3</c:v>
                </c:pt>
                <c:pt idx="311">
                  <c:v>-8.342362884305541E-3</c:v>
                </c:pt>
                <c:pt idx="312">
                  <c:v>-4.8090603299633479E-3</c:v>
                </c:pt>
                <c:pt idx="313">
                  <c:v>-4.8090603299633479E-3</c:v>
                </c:pt>
                <c:pt idx="314">
                  <c:v>-3.8276502124692611E-3</c:v>
                </c:pt>
                <c:pt idx="315">
                  <c:v>-4.318355271216304E-3</c:v>
                </c:pt>
                <c:pt idx="316">
                  <c:v>-7.8505271687411091E-4</c:v>
                </c:pt>
                <c:pt idx="317">
                  <c:v>-2.3555350362281288E-3</c:v>
                </c:pt>
                <c:pt idx="318">
                  <c:v>-6.3795426493173657E-3</c:v>
                </c:pt>
                <c:pt idx="319">
                  <c:v>-3.3369451537222168E-3</c:v>
                </c:pt>
                <c:pt idx="320">
                  <c:v>-3.8276502124692611E-3</c:v>
                </c:pt>
                <c:pt idx="321">
                  <c:v>-1.8648299774810851E-3</c:v>
                </c:pt>
                <c:pt idx="322">
                  <c:v>-3.8276502124692611E-3</c:v>
                </c:pt>
                <c:pt idx="323">
                  <c:v>2.7482498374680822E-3</c:v>
                </c:pt>
                <c:pt idx="324">
                  <c:v>3.7296599549621703E-3</c:v>
                </c:pt>
                <c:pt idx="325">
                  <c:v>5.2017751312033031E-3</c:v>
                </c:pt>
                <c:pt idx="326">
                  <c:v>6.6738903074444337E-3</c:v>
                </c:pt>
                <c:pt idx="327">
                  <c:v>5.2017751312033031E-3</c:v>
                </c:pt>
                <c:pt idx="328">
                  <c:v>4.2203650137092137E-3</c:v>
                </c:pt>
                <c:pt idx="329">
                  <c:v>6.8706245936702055E-4</c:v>
                </c:pt>
                <c:pt idx="330">
                  <c:v>-7.8505271687411091E-4</c:v>
                </c:pt>
                <c:pt idx="331">
                  <c:v>-4.318355271216304E-3</c:v>
                </c:pt>
                <c:pt idx="332">
                  <c:v>-3.3369451537222168E-3</c:v>
                </c:pt>
                <c:pt idx="333">
                  <c:v>-4.318355271216304E-3</c:v>
                </c:pt>
                <c:pt idx="334">
                  <c:v>-7.8505271687411091E-4</c:v>
                </c:pt>
                <c:pt idx="335">
                  <c:v>-7.8505271687411091E-4</c:v>
                </c:pt>
                <c:pt idx="336">
                  <c:v>-3.3369451537222168E-3</c:v>
                </c:pt>
                <c:pt idx="337">
                  <c:v>-1.2757577756211547E-3</c:v>
                </c:pt>
                <c:pt idx="338">
                  <c:v>1.9635740061997687E-4</c:v>
                </c:pt>
                <c:pt idx="339">
                  <c:v>-1.2757577756211547E-3</c:v>
                </c:pt>
                <c:pt idx="340">
                  <c:v>1.1777675181140644E-3</c:v>
                </c:pt>
                <c:pt idx="341">
                  <c:v>-1.2757577756211547E-3</c:v>
                </c:pt>
                <c:pt idx="342">
                  <c:v>-1.2757577756211547E-3</c:v>
                </c:pt>
                <c:pt idx="343">
                  <c:v>-1.8648299774810851E-3</c:v>
                </c:pt>
                <c:pt idx="344">
                  <c:v>-1.8648299774810851E-3</c:v>
                </c:pt>
                <c:pt idx="345">
                  <c:v>-7.8505271687411091E-4</c:v>
                </c:pt>
                <c:pt idx="346">
                  <c:v>2.159177635608152E-3</c:v>
                </c:pt>
                <c:pt idx="347">
                  <c:v>3.7296599549621703E-3</c:v>
                </c:pt>
                <c:pt idx="348">
                  <c:v>1.9635740061997687E-4</c:v>
                </c:pt>
                <c:pt idx="349">
                  <c:v>1.1777675181140644E-3</c:v>
                </c:pt>
                <c:pt idx="350">
                  <c:v>3.2389548962151252E-3</c:v>
                </c:pt>
                <c:pt idx="351">
                  <c:v>2.7482498374680822E-3</c:v>
                </c:pt>
                <c:pt idx="352">
                  <c:v>6.8706245936702055E-4</c:v>
                </c:pt>
                <c:pt idx="353">
                  <c:v>2.7482498374680822E-3</c:v>
                </c:pt>
                <c:pt idx="354">
                  <c:v>3.7296599549621703E-3</c:v>
                </c:pt>
                <c:pt idx="355">
                  <c:v>-1.8648299774810851E-3</c:v>
                </c:pt>
                <c:pt idx="356">
                  <c:v>-1.8648299774810851E-3</c:v>
                </c:pt>
                <c:pt idx="357">
                  <c:v>-3.8276502124692611E-3</c:v>
                </c:pt>
                <c:pt idx="358">
                  <c:v>-4.318355271216304E-3</c:v>
                </c:pt>
                <c:pt idx="359">
                  <c:v>-7.3609527668114516E-3</c:v>
                </c:pt>
                <c:pt idx="360">
                  <c:v>-5.8888375905703227E-3</c:v>
                </c:pt>
                <c:pt idx="361">
                  <c:v>-6.3795426493173657E-3</c:v>
                </c:pt>
                <c:pt idx="362">
                  <c:v>-7.3609527668114516E-3</c:v>
                </c:pt>
                <c:pt idx="363">
                  <c:v>-7.3609527668114516E-3</c:v>
                </c:pt>
                <c:pt idx="364">
                  <c:v>-8.342362884305541E-3</c:v>
                </c:pt>
                <c:pt idx="365">
                  <c:v>-5.2997653887103926E-3</c:v>
                </c:pt>
                <c:pt idx="366">
                  <c:v>-5.2997653887103926E-3</c:v>
                </c:pt>
                <c:pt idx="367">
                  <c:v>-2.8462400949751726E-3</c:v>
                </c:pt>
                <c:pt idx="368">
                  <c:v>-3.8276502124692611E-3</c:v>
                </c:pt>
                <c:pt idx="369">
                  <c:v>-5.2997653887103926E-3</c:v>
                </c:pt>
                <c:pt idx="370">
                  <c:v>-5.2997653887103926E-3</c:v>
                </c:pt>
                <c:pt idx="371">
                  <c:v>-3.3369451537222168E-3</c:v>
                </c:pt>
                <c:pt idx="372">
                  <c:v>-4.8090603299633479E-3</c:v>
                </c:pt>
                <c:pt idx="373">
                  <c:v>-2.8462400949751726E-3</c:v>
                </c:pt>
                <c:pt idx="374">
                  <c:v>-2.8462400949751726E-3</c:v>
                </c:pt>
                <c:pt idx="375">
                  <c:v>-3.3369451537222168E-3</c:v>
                </c:pt>
                <c:pt idx="376">
                  <c:v>-3.8276502124692611E-3</c:v>
                </c:pt>
                <c:pt idx="377">
                  <c:v>-3.3369451537222168E-3</c:v>
                </c:pt>
                <c:pt idx="378">
                  <c:v>1.1777675181140644E-3</c:v>
                </c:pt>
                <c:pt idx="379">
                  <c:v>3.2389548962151252E-3</c:v>
                </c:pt>
                <c:pt idx="380">
                  <c:v>3.2389548962151252E-3</c:v>
                </c:pt>
                <c:pt idx="381">
                  <c:v>1.9635740061997687E-4</c:v>
                </c:pt>
                <c:pt idx="382">
                  <c:v>6.8706245936702055E-4</c:v>
                </c:pt>
                <c:pt idx="383">
                  <c:v>-2.9434765812706704E-4</c:v>
                </c:pt>
                <c:pt idx="384">
                  <c:v>-2.3555350362281288E-3</c:v>
                </c:pt>
                <c:pt idx="385">
                  <c:v>-2.3555350362281288E-3</c:v>
                </c:pt>
                <c:pt idx="386">
                  <c:v>-3.8276502124692611E-3</c:v>
                </c:pt>
                <c:pt idx="387">
                  <c:v>-3.8276502124692611E-3</c:v>
                </c:pt>
                <c:pt idx="388">
                  <c:v>-3.3369451537222168E-3</c:v>
                </c:pt>
                <c:pt idx="389">
                  <c:v>-2.8462400949751726E-3</c:v>
                </c:pt>
                <c:pt idx="390">
                  <c:v>-1.2757577756211547E-3</c:v>
                </c:pt>
                <c:pt idx="391">
                  <c:v>-3.3369451537222168E-3</c:v>
                </c:pt>
                <c:pt idx="392">
                  <c:v>-1.2757577756211547E-3</c:v>
                </c:pt>
                <c:pt idx="393">
                  <c:v>-1.2757577756211547E-3</c:v>
                </c:pt>
                <c:pt idx="394">
                  <c:v>-2.9434765812706704E-4</c:v>
                </c:pt>
                <c:pt idx="395">
                  <c:v>1.9635740061997687E-4</c:v>
                </c:pt>
                <c:pt idx="396">
                  <c:v>6.8706245936702055E-4</c:v>
                </c:pt>
                <c:pt idx="397">
                  <c:v>-4.318355271216304E-3</c:v>
                </c:pt>
                <c:pt idx="398">
                  <c:v>-2.3555350362281288E-3</c:v>
                </c:pt>
                <c:pt idx="399">
                  <c:v>-1.2757577756211547E-3</c:v>
                </c:pt>
                <c:pt idx="400">
                  <c:v>-2.3555350362281288E-3</c:v>
                </c:pt>
                <c:pt idx="401">
                  <c:v>1.1777675181140644E-3</c:v>
                </c:pt>
                <c:pt idx="402">
                  <c:v>6.8706245936702055E-4</c:v>
                </c:pt>
                <c:pt idx="403">
                  <c:v>3.7296599549621703E-3</c:v>
                </c:pt>
                <c:pt idx="404">
                  <c:v>2.7482498374680822E-3</c:v>
                </c:pt>
                <c:pt idx="405">
                  <c:v>5.2017751312033031E-3</c:v>
                </c:pt>
                <c:pt idx="406">
                  <c:v>4.2203650137092137E-3</c:v>
                </c:pt>
                <c:pt idx="407">
                  <c:v>4.2203650137092137E-3</c:v>
                </c:pt>
                <c:pt idx="408">
                  <c:v>4.7110700724562575E-3</c:v>
                </c:pt>
                <c:pt idx="409">
                  <c:v>3.7296599549621703E-3</c:v>
                </c:pt>
                <c:pt idx="410">
                  <c:v>6.8706245936702055E-4</c:v>
                </c:pt>
                <c:pt idx="411">
                  <c:v>1.6684725768611084E-3</c:v>
                </c:pt>
                <c:pt idx="412">
                  <c:v>-5.8888375905703227E-3</c:v>
                </c:pt>
                <c:pt idx="413">
                  <c:v>-4.8090603299633479E-3</c:v>
                </c:pt>
                <c:pt idx="414">
                  <c:v>-3.8276502124692611E-3</c:v>
                </c:pt>
                <c:pt idx="415">
                  <c:v>-2.8462400949751726E-3</c:v>
                </c:pt>
                <c:pt idx="416">
                  <c:v>-4.8090603299633479E-3</c:v>
                </c:pt>
                <c:pt idx="417">
                  <c:v>-2.3555350362281288E-3</c:v>
                </c:pt>
                <c:pt idx="418">
                  <c:v>-5.2997653887103926E-3</c:v>
                </c:pt>
                <c:pt idx="419">
                  <c:v>-6.8702477080644095E-3</c:v>
                </c:pt>
                <c:pt idx="420">
                  <c:v>-2.8462400949751726E-3</c:v>
                </c:pt>
                <c:pt idx="421">
                  <c:v>-2.8462400949751726E-3</c:v>
                </c:pt>
                <c:pt idx="422">
                  <c:v>-5.8888375905703227E-3</c:v>
                </c:pt>
                <c:pt idx="423">
                  <c:v>-3.8276502124692611E-3</c:v>
                </c:pt>
                <c:pt idx="424">
                  <c:v>-3.8276502124692611E-3</c:v>
                </c:pt>
                <c:pt idx="425">
                  <c:v>-3.3369451537222168E-3</c:v>
                </c:pt>
                <c:pt idx="426">
                  <c:v>-2.9434765812706704E-4</c:v>
                </c:pt>
                <c:pt idx="427">
                  <c:v>-2.3555350362281288E-3</c:v>
                </c:pt>
                <c:pt idx="428">
                  <c:v>-1.8648299774810851E-3</c:v>
                </c:pt>
                <c:pt idx="429">
                  <c:v>-3.8276502124692611E-3</c:v>
                </c:pt>
                <c:pt idx="430">
                  <c:v>-1.2757577756211547E-3</c:v>
                </c:pt>
                <c:pt idx="431">
                  <c:v>-2.9434765812706704E-4</c:v>
                </c:pt>
                <c:pt idx="432">
                  <c:v>6.8706245936702055E-4</c:v>
                </c:pt>
                <c:pt idx="433">
                  <c:v>3.2389548962151252E-3</c:v>
                </c:pt>
                <c:pt idx="434">
                  <c:v>2.159177635608152E-3</c:v>
                </c:pt>
                <c:pt idx="435">
                  <c:v>3.2389548962151252E-3</c:v>
                </c:pt>
                <c:pt idx="436">
                  <c:v>2.159177635608152E-3</c:v>
                </c:pt>
                <c:pt idx="437">
                  <c:v>2.7482498374680822E-3</c:v>
                </c:pt>
                <c:pt idx="438">
                  <c:v>2.159177635608152E-3</c:v>
                </c:pt>
                <c:pt idx="439">
                  <c:v>2.159177635608152E-3</c:v>
                </c:pt>
                <c:pt idx="440">
                  <c:v>1.9635740061997687E-4</c:v>
                </c:pt>
                <c:pt idx="441">
                  <c:v>-2.3555350362281288E-3</c:v>
                </c:pt>
                <c:pt idx="442">
                  <c:v>1.9635740061997687E-4</c:v>
                </c:pt>
                <c:pt idx="443">
                  <c:v>-1.2757577756211547E-3</c:v>
                </c:pt>
                <c:pt idx="444">
                  <c:v>-2.3555350362281288E-3</c:v>
                </c:pt>
                <c:pt idx="445">
                  <c:v>-2.3555350362281288E-3</c:v>
                </c:pt>
                <c:pt idx="446">
                  <c:v>-2.3555350362281288E-3</c:v>
                </c:pt>
                <c:pt idx="447">
                  <c:v>-3.8276502124692611E-3</c:v>
                </c:pt>
                <c:pt idx="448">
                  <c:v>-1.8648299774810851E-3</c:v>
                </c:pt>
                <c:pt idx="449">
                  <c:v>-2.9434765812706704E-4</c:v>
                </c:pt>
                <c:pt idx="450">
                  <c:v>6.8706245936702055E-4</c:v>
                </c:pt>
                <c:pt idx="451">
                  <c:v>2.7482498374680822E-3</c:v>
                </c:pt>
                <c:pt idx="452">
                  <c:v>-2.9434765812706704E-4</c:v>
                </c:pt>
                <c:pt idx="453">
                  <c:v>4.7110700724562575E-3</c:v>
                </c:pt>
                <c:pt idx="454">
                  <c:v>1.9635740061997687E-4</c:v>
                </c:pt>
                <c:pt idx="455">
                  <c:v>3.2389548962151252E-3</c:v>
                </c:pt>
                <c:pt idx="456">
                  <c:v>2.7482498374680822E-3</c:v>
                </c:pt>
                <c:pt idx="457">
                  <c:v>1.6684725768611084E-3</c:v>
                </c:pt>
                <c:pt idx="458">
                  <c:v>-1.8648299774810851E-3</c:v>
                </c:pt>
                <c:pt idx="459">
                  <c:v>6.8706245936702055E-4</c:v>
                </c:pt>
                <c:pt idx="460">
                  <c:v>-7.8505271687411091E-4</c:v>
                </c:pt>
                <c:pt idx="461">
                  <c:v>4.7110700724562575E-3</c:v>
                </c:pt>
                <c:pt idx="462">
                  <c:v>4.7110700724562575E-3</c:v>
                </c:pt>
                <c:pt idx="463">
                  <c:v>2.7482498374680822E-3</c:v>
                </c:pt>
                <c:pt idx="464">
                  <c:v>5.2017751312033031E-3</c:v>
                </c:pt>
                <c:pt idx="465">
                  <c:v>7.7536675680514059E-3</c:v>
                </c:pt>
                <c:pt idx="466">
                  <c:v>1.1777675181140644E-3</c:v>
                </c:pt>
                <c:pt idx="467">
                  <c:v>-2.8462400949751726E-3</c:v>
                </c:pt>
                <c:pt idx="468">
                  <c:v>-3.3369451537222168E-3</c:v>
                </c:pt>
                <c:pt idx="469">
                  <c:v>-3.8276502124692611E-3</c:v>
                </c:pt>
                <c:pt idx="470">
                  <c:v>-2.3555350362281288E-3</c:v>
                </c:pt>
                <c:pt idx="471">
                  <c:v>-3.3369451537222168E-3</c:v>
                </c:pt>
                <c:pt idx="472">
                  <c:v>-3.3369451537222168E-3</c:v>
                </c:pt>
                <c:pt idx="473">
                  <c:v>-4.8090603299633479E-3</c:v>
                </c:pt>
                <c:pt idx="474">
                  <c:v>-5.2997653887103926E-3</c:v>
                </c:pt>
                <c:pt idx="475">
                  <c:v>-2.8462400949751726E-3</c:v>
                </c:pt>
                <c:pt idx="476">
                  <c:v>-1.8648299774810851E-3</c:v>
                </c:pt>
                <c:pt idx="477">
                  <c:v>-3.3369451537222168E-3</c:v>
                </c:pt>
                <c:pt idx="478">
                  <c:v>-3.3369451537222168E-3</c:v>
                </c:pt>
                <c:pt idx="479">
                  <c:v>-4.318355271216304E-3</c:v>
                </c:pt>
                <c:pt idx="480">
                  <c:v>-6.3795426493173657E-3</c:v>
                </c:pt>
                <c:pt idx="481">
                  <c:v>-2.8462400949751726E-3</c:v>
                </c:pt>
                <c:pt idx="482">
                  <c:v>-3.3369451537222168E-3</c:v>
                </c:pt>
                <c:pt idx="483">
                  <c:v>-3.3369451537222168E-3</c:v>
                </c:pt>
                <c:pt idx="484">
                  <c:v>-1.2757577756211547E-3</c:v>
                </c:pt>
                <c:pt idx="485">
                  <c:v>-4.318355271216304E-3</c:v>
                </c:pt>
                <c:pt idx="486">
                  <c:v>-3.3369451537222168E-3</c:v>
                </c:pt>
                <c:pt idx="487">
                  <c:v>-1.2757577756211547E-3</c:v>
                </c:pt>
                <c:pt idx="488">
                  <c:v>2.7482498374680822E-3</c:v>
                </c:pt>
                <c:pt idx="489">
                  <c:v>4.2203650137092137E-3</c:v>
                </c:pt>
                <c:pt idx="490">
                  <c:v>1.9635740061997687E-4</c:v>
                </c:pt>
                <c:pt idx="491">
                  <c:v>3.2389548962151252E-3</c:v>
                </c:pt>
                <c:pt idx="492">
                  <c:v>3.7296599549621703E-3</c:v>
                </c:pt>
                <c:pt idx="493">
                  <c:v>-2.9434765812706704E-4</c:v>
                </c:pt>
                <c:pt idx="494">
                  <c:v>-2.9434765812706704E-4</c:v>
                </c:pt>
                <c:pt idx="495">
                  <c:v>-2.8462400949751726E-3</c:v>
                </c:pt>
                <c:pt idx="496">
                  <c:v>-1.8648299774810851E-3</c:v>
                </c:pt>
                <c:pt idx="497">
                  <c:v>-1.2757577756211547E-3</c:v>
                </c:pt>
                <c:pt idx="498">
                  <c:v>-1.8648299774810851E-3</c:v>
                </c:pt>
                <c:pt idx="499">
                  <c:v>-4.318355271216304E-3</c:v>
                </c:pt>
                <c:pt idx="500">
                  <c:v>-2.3555350362281288E-3</c:v>
                </c:pt>
                <c:pt idx="501">
                  <c:v>-1.8648299774810851E-3</c:v>
                </c:pt>
                <c:pt idx="502">
                  <c:v>-2.3555350362281288E-3</c:v>
                </c:pt>
                <c:pt idx="503">
                  <c:v>6.8706245936702055E-4</c:v>
                </c:pt>
                <c:pt idx="504">
                  <c:v>1.9635740061997687E-4</c:v>
                </c:pt>
                <c:pt idx="505">
                  <c:v>2.7482498374680822E-3</c:v>
                </c:pt>
                <c:pt idx="506">
                  <c:v>-1.2757577756211547E-3</c:v>
                </c:pt>
                <c:pt idx="507">
                  <c:v>-2.9434765812706704E-4</c:v>
                </c:pt>
                <c:pt idx="508">
                  <c:v>-2.8462400949751726E-3</c:v>
                </c:pt>
                <c:pt idx="509">
                  <c:v>-3.3369451537222168E-3</c:v>
                </c:pt>
                <c:pt idx="510">
                  <c:v>-1.2757577756211547E-3</c:v>
                </c:pt>
                <c:pt idx="511">
                  <c:v>1.1777675181140644E-3</c:v>
                </c:pt>
                <c:pt idx="512">
                  <c:v>-7.8505271687411091E-4</c:v>
                </c:pt>
                <c:pt idx="513">
                  <c:v>-1.2757577756211547E-3</c:v>
                </c:pt>
                <c:pt idx="514">
                  <c:v>3.7296599549621703E-3</c:v>
                </c:pt>
                <c:pt idx="515">
                  <c:v>6.8706245936702055E-4</c:v>
                </c:pt>
                <c:pt idx="516">
                  <c:v>3.2389548962151252E-3</c:v>
                </c:pt>
                <c:pt idx="517">
                  <c:v>3.2389548962151252E-3</c:v>
                </c:pt>
                <c:pt idx="518">
                  <c:v>3.2389548962151252E-3</c:v>
                </c:pt>
                <c:pt idx="519">
                  <c:v>5.6924801899503451E-3</c:v>
                </c:pt>
                <c:pt idx="520">
                  <c:v>3.7296599549621703E-3</c:v>
                </c:pt>
                <c:pt idx="521">
                  <c:v>2.159177635608152E-3</c:v>
                </c:pt>
                <c:pt idx="522">
                  <c:v>-1.2757577756211547E-3</c:v>
                </c:pt>
                <c:pt idx="523">
                  <c:v>-5.8888375905703227E-3</c:v>
                </c:pt>
                <c:pt idx="524">
                  <c:v>-6.8702477080644095E-3</c:v>
                </c:pt>
                <c:pt idx="525">
                  <c:v>-7.8505271687411091E-4</c:v>
                </c:pt>
                <c:pt idx="526">
                  <c:v>-6.8702477080644095E-3</c:v>
                </c:pt>
                <c:pt idx="527">
                  <c:v>-4.318355271216304E-3</c:v>
                </c:pt>
                <c:pt idx="528">
                  <c:v>-3.3369451537222168E-3</c:v>
                </c:pt>
                <c:pt idx="529">
                  <c:v>-6.3795426493173657E-3</c:v>
                </c:pt>
                <c:pt idx="530">
                  <c:v>-4.8090603299633479E-3</c:v>
                </c:pt>
                <c:pt idx="531">
                  <c:v>-4.8090603299633479E-3</c:v>
                </c:pt>
                <c:pt idx="532">
                  <c:v>-3.8276502124692611E-3</c:v>
                </c:pt>
                <c:pt idx="533">
                  <c:v>-1.8648299774810851E-3</c:v>
                </c:pt>
                <c:pt idx="534">
                  <c:v>-2.8462400949751726E-3</c:v>
                </c:pt>
                <c:pt idx="535">
                  <c:v>-1.8648299774810851E-3</c:v>
                </c:pt>
                <c:pt idx="536">
                  <c:v>-4.318355271216304E-3</c:v>
                </c:pt>
                <c:pt idx="537">
                  <c:v>-2.8462400949751726E-3</c:v>
                </c:pt>
                <c:pt idx="538">
                  <c:v>-1.2757577756211547E-3</c:v>
                </c:pt>
                <c:pt idx="539">
                  <c:v>-4.318355271216304E-3</c:v>
                </c:pt>
                <c:pt idx="540">
                  <c:v>-2.3555350362281288E-3</c:v>
                </c:pt>
                <c:pt idx="541">
                  <c:v>-7.8505271687411091E-4</c:v>
                </c:pt>
                <c:pt idx="542">
                  <c:v>-3.3369451537222168E-3</c:v>
                </c:pt>
                <c:pt idx="543">
                  <c:v>-1.8648299774810851E-3</c:v>
                </c:pt>
                <c:pt idx="544">
                  <c:v>-2.9434765812706704E-4</c:v>
                </c:pt>
                <c:pt idx="545">
                  <c:v>1.1777675181140644E-3</c:v>
                </c:pt>
                <c:pt idx="546">
                  <c:v>-7.8505271687411091E-4</c:v>
                </c:pt>
                <c:pt idx="547">
                  <c:v>-2.9434765812706704E-4</c:v>
                </c:pt>
                <c:pt idx="548">
                  <c:v>1.6684725768611084E-3</c:v>
                </c:pt>
                <c:pt idx="549">
                  <c:v>4.7110700724562575E-3</c:v>
                </c:pt>
                <c:pt idx="550">
                  <c:v>-2.9434765812706704E-4</c:v>
                </c:pt>
                <c:pt idx="551">
                  <c:v>2.7482498374680822E-3</c:v>
                </c:pt>
                <c:pt idx="552">
                  <c:v>1.6684725768611084E-3</c:v>
                </c:pt>
                <c:pt idx="553">
                  <c:v>6.8706245936702055E-4</c:v>
                </c:pt>
                <c:pt idx="554">
                  <c:v>1.9635740061997687E-4</c:v>
                </c:pt>
                <c:pt idx="555">
                  <c:v>2.7482498374680822E-3</c:v>
                </c:pt>
                <c:pt idx="556">
                  <c:v>1.1777675181140644E-3</c:v>
                </c:pt>
                <c:pt idx="557">
                  <c:v>6.8706245936702055E-4</c:v>
                </c:pt>
                <c:pt idx="558">
                  <c:v>1.9635740061997687E-4</c:v>
                </c:pt>
                <c:pt idx="559">
                  <c:v>-2.3555350362281288E-3</c:v>
                </c:pt>
                <c:pt idx="560">
                  <c:v>6.8706245936702055E-4</c:v>
                </c:pt>
                <c:pt idx="561">
                  <c:v>2.159177635608152E-3</c:v>
                </c:pt>
                <c:pt idx="562">
                  <c:v>2.159177635608152E-3</c:v>
                </c:pt>
                <c:pt idx="563">
                  <c:v>1.9635740061997687E-4</c:v>
                </c:pt>
                <c:pt idx="564">
                  <c:v>-1.2757577756211547E-3</c:v>
                </c:pt>
                <c:pt idx="565">
                  <c:v>-2.9434765812706704E-4</c:v>
                </c:pt>
                <c:pt idx="566">
                  <c:v>-1.2757577756211547E-3</c:v>
                </c:pt>
                <c:pt idx="567">
                  <c:v>-2.9434765812706704E-4</c:v>
                </c:pt>
                <c:pt idx="568">
                  <c:v>-2.3555350362281288E-3</c:v>
                </c:pt>
                <c:pt idx="569">
                  <c:v>6.8706245936702055E-4</c:v>
                </c:pt>
                <c:pt idx="570">
                  <c:v>-1.2757577756211547E-3</c:v>
                </c:pt>
                <c:pt idx="571">
                  <c:v>1.6684725768611084E-3</c:v>
                </c:pt>
                <c:pt idx="572">
                  <c:v>-7.8505271687411091E-4</c:v>
                </c:pt>
                <c:pt idx="573">
                  <c:v>3.2389548962151252E-3</c:v>
                </c:pt>
                <c:pt idx="574">
                  <c:v>4.7110700724562575E-3</c:v>
                </c:pt>
                <c:pt idx="575">
                  <c:v>2.159177635608152E-3</c:v>
                </c:pt>
                <c:pt idx="576">
                  <c:v>2.159177635608152E-3</c:v>
                </c:pt>
                <c:pt idx="577">
                  <c:v>-2.9434765812706704E-4</c:v>
                </c:pt>
                <c:pt idx="578">
                  <c:v>-2.8462400949751726E-3</c:v>
                </c:pt>
                <c:pt idx="579">
                  <c:v>-4.8090603299633479E-3</c:v>
                </c:pt>
                <c:pt idx="580">
                  <c:v>-3.3369451537222168E-3</c:v>
                </c:pt>
                <c:pt idx="581">
                  <c:v>-4.8090603299633479E-3</c:v>
                </c:pt>
                <c:pt idx="582">
                  <c:v>-5.8888375905703227E-3</c:v>
                </c:pt>
                <c:pt idx="583">
                  <c:v>-5.2997653887103926E-3</c:v>
                </c:pt>
                <c:pt idx="584">
                  <c:v>-3.8276502124692611E-3</c:v>
                </c:pt>
                <c:pt idx="585">
                  <c:v>-6.3795426493173657E-3</c:v>
                </c:pt>
                <c:pt idx="586">
                  <c:v>-3.8276502124692611E-3</c:v>
                </c:pt>
                <c:pt idx="587">
                  <c:v>-5.2997653887103926E-3</c:v>
                </c:pt>
                <c:pt idx="588">
                  <c:v>-3.8276502124692611E-3</c:v>
                </c:pt>
                <c:pt idx="589">
                  <c:v>-2.8462400949751726E-3</c:v>
                </c:pt>
                <c:pt idx="590">
                  <c:v>-2.3555350362281288E-3</c:v>
                </c:pt>
                <c:pt idx="591">
                  <c:v>1.9635740061997687E-4</c:v>
                </c:pt>
                <c:pt idx="592">
                  <c:v>-3.3369451537222168E-3</c:v>
                </c:pt>
                <c:pt idx="593">
                  <c:v>-3.3369451537222168E-3</c:v>
                </c:pt>
                <c:pt idx="594">
                  <c:v>-2.3555350362281288E-3</c:v>
                </c:pt>
                <c:pt idx="595">
                  <c:v>-5.2997653887103926E-3</c:v>
                </c:pt>
                <c:pt idx="596">
                  <c:v>-2.8462400949751726E-3</c:v>
                </c:pt>
                <c:pt idx="597">
                  <c:v>-2.3555350362281288E-3</c:v>
                </c:pt>
                <c:pt idx="598">
                  <c:v>-1.2757577756211547E-3</c:v>
                </c:pt>
                <c:pt idx="599">
                  <c:v>6.8706245936702055E-4</c:v>
                </c:pt>
                <c:pt idx="600">
                  <c:v>-2.3555350362281288E-3</c:v>
                </c:pt>
                <c:pt idx="601">
                  <c:v>3.7296599549621703E-3</c:v>
                </c:pt>
                <c:pt idx="602">
                  <c:v>5.6924801899503451E-3</c:v>
                </c:pt>
                <c:pt idx="603">
                  <c:v>7.2629625093043639E-3</c:v>
                </c:pt>
                <c:pt idx="604">
                  <c:v>6.183185248697389E-3</c:v>
                </c:pt>
                <c:pt idx="605">
                  <c:v>1.9635740061997687E-4</c:v>
                </c:pt>
                <c:pt idx="606">
                  <c:v>1.9635740061997687E-4</c:v>
                </c:pt>
                <c:pt idx="607">
                  <c:v>-2.9434765812706704E-4</c:v>
                </c:pt>
                <c:pt idx="608">
                  <c:v>-4.318355271216304E-3</c:v>
                </c:pt>
                <c:pt idx="609">
                  <c:v>-4.318355271216304E-3</c:v>
                </c:pt>
                <c:pt idx="610">
                  <c:v>-1.8648299774810851E-3</c:v>
                </c:pt>
                <c:pt idx="611">
                  <c:v>-3.3369451537222168E-3</c:v>
                </c:pt>
                <c:pt idx="612">
                  <c:v>-2.3555350362281288E-3</c:v>
                </c:pt>
                <c:pt idx="613">
                  <c:v>-3.8276502124692611E-3</c:v>
                </c:pt>
                <c:pt idx="614">
                  <c:v>-3.3369451537222168E-3</c:v>
                </c:pt>
                <c:pt idx="615">
                  <c:v>-3.8276502124692611E-3</c:v>
                </c:pt>
                <c:pt idx="616">
                  <c:v>-1.2757577756211547E-3</c:v>
                </c:pt>
                <c:pt idx="617">
                  <c:v>-2.3555350362281288E-3</c:v>
                </c:pt>
                <c:pt idx="618">
                  <c:v>-2.3555350362281288E-3</c:v>
                </c:pt>
                <c:pt idx="619">
                  <c:v>-1.8648299774810851E-3</c:v>
                </c:pt>
                <c:pt idx="620">
                  <c:v>-3.8276502124692611E-3</c:v>
                </c:pt>
                <c:pt idx="621">
                  <c:v>1.9635740061997687E-4</c:v>
                </c:pt>
                <c:pt idx="622">
                  <c:v>-3.8276502124692611E-3</c:v>
                </c:pt>
                <c:pt idx="623">
                  <c:v>-7.8505271687411091E-4</c:v>
                </c:pt>
                <c:pt idx="624">
                  <c:v>2.159177635608152E-3</c:v>
                </c:pt>
                <c:pt idx="625">
                  <c:v>6.8706245936702055E-4</c:v>
                </c:pt>
                <c:pt idx="626">
                  <c:v>-2.9434765812706704E-4</c:v>
                </c:pt>
                <c:pt idx="627">
                  <c:v>2.159177635608152E-3</c:v>
                </c:pt>
                <c:pt idx="628">
                  <c:v>-7.8505271687411091E-4</c:v>
                </c:pt>
                <c:pt idx="629">
                  <c:v>1.1777675181140644E-3</c:v>
                </c:pt>
                <c:pt idx="630">
                  <c:v>1.1777675181140644E-3</c:v>
                </c:pt>
                <c:pt idx="631">
                  <c:v>3.2389548962151252E-3</c:v>
                </c:pt>
                <c:pt idx="632">
                  <c:v>4.2203650137092137E-3</c:v>
                </c:pt>
                <c:pt idx="633">
                  <c:v>-2.8462400949751726E-3</c:v>
                </c:pt>
                <c:pt idx="634">
                  <c:v>-2.3555350362281288E-3</c:v>
                </c:pt>
                <c:pt idx="635">
                  <c:v>-6.3795426493173657E-3</c:v>
                </c:pt>
                <c:pt idx="636">
                  <c:v>-4.8090603299633479E-3</c:v>
                </c:pt>
                <c:pt idx="637">
                  <c:v>-6.3795426493173657E-3</c:v>
                </c:pt>
                <c:pt idx="638">
                  <c:v>-4.8090603299633479E-3</c:v>
                </c:pt>
                <c:pt idx="639">
                  <c:v>-4.318355271216304E-3</c:v>
                </c:pt>
                <c:pt idx="640">
                  <c:v>-7.8516578255584963E-3</c:v>
                </c:pt>
                <c:pt idx="641">
                  <c:v>-7.8516578255584963E-3</c:v>
                </c:pt>
                <c:pt idx="642">
                  <c:v>-6.3795426493173657E-3</c:v>
                </c:pt>
                <c:pt idx="643">
                  <c:v>-4.8090603299633479E-3</c:v>
                </c:pt>
                <c:pt idx="644">
                  <c:v>-6.3795426493173657E-3</c:v>
                </c:pt>
                <c:pt idx="645">
                  <c:v>-3.8276502124692611E-3</c:v>
                </c:pt>
                <c:pt idx="646">
                  <c:v>-4.318355271216304E-3</c:v>
                </c:pt>
                <c:pt idx="647">
                  <c:v>-5.2997653887103926E-3</c:v>
                </c:pt>
                <c:pt idx="648">
                  <c:v>-4.318355271216304E-3</c:v>
                </c:pt>
                <c:pt idx="649">
                  <c:v>-7.8505271687411091E-4</c:v>
                </c:pt>
                <c:pt idx="650">
                  <c:v>-3.3369451537222168E-3</c:v>
                </c:pt>
                <c:pt idx="651">
                  <c:v>-4.318355271216304E-3</c:v>
                </c:pt>
                <c:pt idx="652">
                  <c:v>-2.3555350362281288E-3</c:v>
                </c:pt>
                <c:pt idx="653">
                  <c:v>-3.8276502124692611E-3</c:v>
                </c:pt>
                <c:pt idx="654">
                  <c:v>-7.8505271687411091E-4</c:v>
                </c:pt>
                <c:pt idx="655">
                  <c:v>-2.9434765812706704E-4</c:v>
                </c:pt>
                <c:pt idx="656">
                  <c:v>3.2389548962151252E-3</c:v>
                </c:pt>
                <c:pt idx="657">
                  <c:v>-2.8462400949751726E-3</c:v>
                </c:pt>
                <c:pt idx="658">
                  <c:v>1.1777675181140644E-3</c:v>
                </c:pt>
                <c:pt idx="659">
                  <c:v>1.9635740061997687E-4</c:v>
                </c:pt>
                <c:pt idx="660">
                  <c:v>2.7482498374680822E-3</c:v>
                </c:pt>
                <c:pt idx="661">
                  <c:v>3.7296599549621703E-3</c:v>
                </c:pt>
                <c:pt idx="662">
                  <c:v>1.9635740061997687E-4</c:v>
                </c:pt>
                <c:pt idx="663">
                  <c:v>-1.8648299774810851E-3</c:v>
                </c:pt>
                <c:pt idx="664">
                  <c:v>-1.2757577756211547E-3</c:v>
                </c:pt>
                <c:pt idx="665">
                  <c:v>-1.2757577756211547E-3</c:v>
                </c:pt>
                <c:pt idx="666">
                  <c:v>-1.2757577756211547E-3</c:v>
                </c:pt>
                <c:pt idx="667">
                  <c:v>-3.3369451537222168E-3</c:v>
                </c:pt>
                <c:pt idx="668">
                  <c:v>-7.8505271687411091E-4</c:v>
                </c:pt>
                <c:pt idx="669">
                  <c:v>-4.318355271216304E-3</c:v>
                </c:pt>
                <c:pt idx="670">
                  <c:v>-3.3369451537222168E-3</c:v>
                </c:pt>
                <c:pt idx="671">
                  <c:v>-1.2757577756211547E-3</c:v>
                </c:pt>
                <c:pt idx="672">
                  <c:v>-7.8505271687411091E-4</c:v>
                </c:pt>
                <c:pt idx="673">
                  <c:v>6.8706245936702055E-4</c:v>
                </c:pt>
                <c:pt idx="674">
                  <c:v>-3.8276502124692611E-3</c:v>
                </c:pt>
                <c:pt idx="675">
                  <c:v>-2.3555350362281288E-3</c:v>
                </c:pt>
                <c:pt idx="676">
                  <c:v>1.6684725768611084E-3</c:v>
                </c:pt>
                <c:pt idx="677">
                  <c:v>-3.3369451537222168E-3</c:v>
                </c:pt>
                <c:pt idx="678">
                  <c:v>-2.3555350362281288E-3</c:v>
                </c:pt>
                <c:pt idx="679">
                  <c:v>-2.8462400949751726E-3</c:v>
                </c:pt>
                <c:pt idx="680">
                  <c:v>-2.9434765812706704E-4</c:v>
                </c:pt>
                <c:pt idx="681">
                  <c:v>1.9635740061997687E-4</c:v>
                </c:pt>
                <c:pt idx="682">
                  <c:v>-2.8462400949751726E-3</c:v>
                </c:pt>
                <c:pt idx="683">
                  <c:v>6.8706245936702055E-4</c:v>
                </c:pt>
                <c:pt idx="684">
                  <c:v>4.2203650137092137E-3</c:v>
                </c:pt>
                <c:pt idx="685">
                  <c:v>5.2017751312033031E-3</c:v>
                </c:pt>
                <c:pt idx="686">
                  <c:v>4.2203650137092137E-3</c:v>
                </c:pt>
                <c:pt idx="687">
                  <c:v>2.7482498374680822E-3</c:v>
                </c:pt>
                <c:pt idx="688">
                  <c:v>3.7296599549621703E-3</c:v>
                </c:pt>
                <c:pt idx="689">
                  <c:v>1.6684725768611084E-3</c:v>
                </c:pt>
                <c:pt idx="690">
                  <c:v>-4.318355271216304E-3</c:v>
                </c:pt>
                <c:pt idx="691">
                  <c:v>-6.3795426493173657E-3</c:v>
                </c:pt>
                <c:pt idx="692">
                  <c:v>-8.342362884305541E-3</c:v>
                </c:pt>
                <c:pt idx="693">
                  <c:v>-6.3795426493173657E-3</c:v>
                </c:pt>
                <c:pt idx="694">
                  <c:v>-5.2997653887103926E-3</c:v>
                </c:pt>
                <c:pt idx="695">
                  <c:v>-5.2997653887103926E-3</c:v>
                </c:pt>
                <c:pt idx="696">
                  <c:v>-5.8888375905703227E-3</c:v>
                </c:pt>
                <c:pt idx="697">
                  <c:v>-4.318355271216304E-3</c:v>
                </c:pt>
                <c:pt idx="698">
                  <c:v>-5.8888375905703227E-3</c:v>
                </c:pt>
                <c:pt idx="699">
                  <c:v>-4.318355271216304E-3</c:v>
                </c:pt>
                <c:pt idx="700">
                  <c:v>-4.318355271216304E-3</c:v>
                </c:pt>
                <c:pt idx="701">
                  <c:v>-3.3369451537222168E-3</c:v>
                </c:pt>
                <c:pt idx="702">
                  <c:v>-2.3555350362281288E-3</c:v>
                </c:pt>
                <c:pt idx="703">
                  <c:v>-4.318355271216304E-3</c:v>
                </c:pt>
                <c:pt idx="704">
                  <c:v>-2.8462400949751726E-3</c:v>
                </c:pt>
                <c:pt idx="705">
                  <c:v>-2.8462400949751726E-3</c:v>
                </c:pt>
                <c:pt idx="706">
                  <c:v>-5.8888375905703227E-3</c:v>
                </c:pt>
                <c:pt idx="707">
                  <c:v>-3.8276502124692611E-3</c:v>
                </c:pt>
                <c:pt idx="708">
                  <c:v>-2.3555350362281288E-3</c:v>
                </c:pt>
                <c:pt idx="709">
                  <c:v>-1.2757577756211547E-3</c:v>
                </c:pt>
                <c:pt idx="710">
                  <c:v>-2.9434765812706704E-4</c:v>
                </c:pt>
                <c:pt idx="711">
                  <c:v>1.6684725768611084E-3</c:v>
                </c:pt>
                <c:pt idx="712">
                  <c:v>3.2389548962151252E-3</c:v>
                </c:pt>
                <c:pt idx="713">
                  <c:v>2.7482498374680822E-3</c:v>
                </c:pt>
                <c:pt idx="714">
                  <c:v>2.7482498374680822E-3</c:v>
                </c:pt>
                <c:pt idx="715">
                  <c:v>1.6684725768611084E-3</c:v>
                </c:pt>
                <c:pt idx="716">
                  <c:v>3.7296599549621703E-3</c:v>
                </c:pt>
                <c:pt idx="717">
                  <c:v>1.6684725768611084E-3</c:v>
                </c:pt>
                <c:pt idx="718">
                  <c:v>6.8706245936702055E-4</c:v>
                </c:pt>
                <c:pt idx="719">
                  <c:v>6.8706245936702055E-4</c:v>
                </c:pt>
                <c:pt idx="720">
                  <c:v>1.9635740061997687E-4</c:v>
                </c:pt>
                <c:pt idx="721">
                  <c:v>1.6684725768611084E-3</c:v>
                </c:pt>
                <c:pt idx="722">
                  <c:v>6.8706245936702055E-4</c:v>
                </c:pt>
                <c:pt idx="723">
                  <c:v>6.8706245936702055E-4</c:v>
                </c:pt>
                <c:pt idx="724">
                  <c:v>1.9635740061997687E-4</c:v>
                </c:pt>
                <c:pt idx="725">
                  <c:v>-2.3555350362281288E-3</c:v>
                </c:pt>
                <c:pt idx="726">
                  <c:v>-1.8648299774810851E-3</c:v>
                </c:pt>
                <c:pt idx="727">
                  <c:v>-1.2757577756211547E-3</c:v>
                </c:pt>
                <c:pt idx="728">
                  <c:v>-7.8505271687411091E-4</c:v>
                </c:pt>
                <c:pt idx="729">
                  <c:v>-1.8648299774810851E-3</c:v>
                </c:pt>
                <c:pt idx="730">
                  <c:v>-1.8648299774810851E-3</c:v>
                </c:pt>
                <c:pt idx="731">
                  <c:v>-3.3369451537222168E-3</c:v>
                </c:pt>
                <c:pt idx="732">
                  <c:v>1.9635740061997687E-4</c:v>
                </c:pt>
                <c:pt idx="733">
                  <c:v>1.9635740061997687E-4</c:v>
                </c:pt>
                <c:pt idx="734">
                  <c:v>2.7482498374680822E-3</c:v>
                </c:pt>
                <c:pt idx="735">
                  <c:v>1.9635740061997687E-4</c:v>
                </c:pt>
                <c:pt idx="736">
                  <c:v>2.7482498374680822E-3</c:v>
                </c:pt>
                <c:pt idx="737">
                  <c:v>2.7482498374680822E-3</c:v>
                </c:pt>
                <c:pt idx="738">
                  <c:v>5.2017751312033031E-3</c:v>
                </c:pt>
                <c:pt idx="739">
                  <c:v>2.159177635608152E-3</c:v>
                </c:pt>
                <c:pt idx="740">
                  <c:v>6.183185248697389E-3</c:v>
                </c:pt>
                <c:pt idx="741">
                  <c:v>1.0207192861786625E-2</c:v>
                </c:pt>
                <c:pt idx="742">
                  <c:v>7.7536675680514059E-3</c:v>
                </c:pt>
                <c:pt idx="743">
                  <c:v>5.2017751312033031E-3</c:v>
                </c:pt>
                <c:pt idx="744">
                  <c:v>-2.9434765812706704E-4</c:v>
                </c:pt>
                <c:pt idx="745">
                  <c:v>-6.8702477080644095E-3</c:v>
                </c:pt>
                <c:pt idx="746">
                  <c:v>-4.8090603299633479E-3</c:v>
                </c:pt>
                <c:pt idx="747">
                  <c:v>-2.3555350362281288E-3</c:v>
                </c:pt>
                <c:pt idx="748">
                  <c:v>-4.8090603299633479E-3</c:v>
                </c:pt>
                <c:pt idx="749">
                  <c:v>-5.2997653887103926E-3</c:v>
                </c:pt>
                <c:pt idx="750">
                  <c:v>-6.3795426493173657E-3</c:v>
                </c:pt>
                <c:pt idx="751">
                  <c:v>-4.318355271216304E-3</c:v>
                </c:pt>
                <c:pt idx="752">
                  <c:v>-4.318355271216304E-3</c:v>
                </c:pt>
                <c:pt idx="753">
                  <c:v>-3.8276502124692611E-3</c:v>
                </c:pt>
                <c:pt idx="754">
                  <c:v>-3.8276502124692611E-3</c:v>
                </c:pt>
                <c:pt idx="755">
                  <c:v>-5.2997653887103926E-3</c:v>
                </c:pt>
                <c:pt idx="756">
                  <c:v>-4.8090603299633479E-3</c:v>
                </c:pt>
                <c:pt idx="757">
                  <c:v>-7.8505271687411091E-4</c:v>
                </c:pt>
                <c:pt idx="758">
                  <c:v>1.9635740061997687E-4</c:v>
                </c:pt>
                <c:pt idx="759">
                  <c:v>-2.3555350362281288E-3</c:v>
                </c:pt>
                <c:pt idx="760">
                  <c:v>-7.8505271687411091E-4</c:v>
                </c:pt>
                <c:pt idx="761">
                  <c:v>-1.8648299774810851E-3</c:v>
                </c:pt>
                <c:pt idx="762">
                  <c:v>-1.8648299774810851E-3</c:v>
                </c:pt>
                <c:pt idx="763">
                  <c:v>-1.8648299774810851E-3</c:v>
                </c:pt>
                <c:pt idx="764">
                  <c:v>-7.8505271687411091E-4</c:v>
                </c:pt>
                <c:pt idx="765">
                  <c:v>-1.2757577756211547E-3</c:v>
                </c:pt>
                <c:pt idx="766">
                  <c:v>2.7482498374680822E-3</c:v>
                </c:pt>
                <c:pt idx="767">
                  <c:v>1.9635740061997687E-4</c:v>
                </c:pt>
                <c:pt idx="768">
                  <c:v>1.6684725768611084E-3</c:v>
                </c:pt>
                <c:pt idx="769">
                  <c:v>1.9635740061997687E-4</c:v>
                </c:pt>
                <c:pt idx="770">
                  <c:v>2.159177635608152E-3</c:v>
                </c:pt>
                <c:pt idx="771">
                  <c:v>1.6684725768611084E-3</c:v>
                </c:pt>
                <c:pt idx="772">
                  <c:v>1.9635740061997687E-4</c:v>
                </c:pt>
                <c:pt idx="773">
                  <c:v>6.8706245936702055E-4</c:v>
                </c:pt>
                <c:pt idx="774">
                  <c:v>1.9635740061997687E-4</c:v>
                </c:pt>
                <c:pt idx="775">
                  <c:v>2.159177635608152E-3</c:v>
                </c:pt>
                <c:pt idx="776">
                  <c:v>1.9635740061997687E-4</c:v>
                </c:pt>
                <c:pt idx="777">
                  <c:v>-1.2757577756211547E-3</c:v>
                </c:pt>
                <c:pt idx="778">
                  <c:v>-2.8462400949751726E-3</c:v>
                </c:pt>
                <c:pt idx="779">
                  <c:v>-2.8462400949751726E-3</c:v>
                </c:pt>
                <c:pt idx="780">
                  <c:v>-3.3369451537222168E-3</c:v>
                </c:pt>
                <c:pt idx="781">
                  <c:v>-2.3555350362281288E-3</c:v>
                </c:pt>
                <c:pt idx="782">
                  <c:v>-1.2757577756211547E-3</c:v>
                </c:pt>
                <c:pt idx="783">
                  <c:v>-3.3369451537222168E-3</c:v>
                </c:pt>
                <c:pt idx="784">
                  <c:v>-2.9434765812706704E-4</c:v>
                </c:pt>
                <c:pt idx="785">
                  <c:v>-7.8505271687411091E-4</c:v>
                </c:pt>
                <c:pt idx="786">
                  <c:v>-5.2997653887103926E-3</c:v>
                </c:pt>
                <c:pt idx="787">
                  <c:v>-2.8462400949751726E-3</c:v>
                </c:pt>
                <c:pt idx="788">
                  <c:v>-4.8090603299633479E-3</c:v>
                </c:pt>
                <c:pt idx="789">
                  <c:v>-2.3555350362281288E-3</c:v>
                </c:pt>
                <c:pt idx="790">
                  <c:v>-4.318355271216304E-3</c:v>
                </c:pt>
                <c:pt idx="791">
                  <c:v>-2.8462400949751726E-3</c:v>
                </c:pt>
                <c:pt idx="792">
                  <c:v>2.159177635608152E-3</c:v>
                </c:pt>
                <c:pt idx="793">
                  <c:v>2.7482498374680822E-3</c:v>
                </c:pt>
                <c:pt idx="794">
                  <c:v>2.159177635608152E-3</c:v>
                </c:pt>
                <c:pt idx="795">
                  <c:v>4.2203650137092137E-3</c:v>
                </c:pt>
                <c:pt idx="796">
                  <c:v>4.7110700724562575E-3</c:v>
                </c:pt>
                <c:pt idx="797">
                  <c:v>5.6924801899503451E-3</c:v>
                </c:pt>
                <c:pt idx="798">
                  <c:v>3.7296599549621703E-3</c:v>
                </c:pt>
                <c:pt idx="799">
                  <c:v>4.2203650137092137E-3</c:v>
                </c:pt>
                <c:pt idx="800">
                  <c:v>-2.9434765812706704E-4</c:v>
                </c:pt>
                <c:pt idx="801">
                  <c:v>-3.8276502124692611E-3</c:v>
                </c:pt>
                <c:pt idx="802">
                  <c:v>-5.8888375905703227E-3</c:v>
                </c:pt>
                <c:pt idx="803">
                  <c:v>-5.2997653887103926E-3</c:v>
                </c:pt>
                <c:pt idx="804">
                  <c:v>-5.8888375905703227E-3</c:v>
                </c:pt>
                <c:pt idx="805">
                  <c:v>-5.8888375905703227E-3</c:v>
                </c:pt>
                <c:pt idx="806">
                  <c:v>-4.8090603299633479E-3</c:v>
                </c:pt>
                <c:pt idx="807">
                  <c:v>-6.3795426493173657E-3</c:v>
                </c:pt>
                <c:pt idx="808">
                  <c:v>-6.3795426493173657E-3</c:v>
                </c:pt>
                <c:pt idx="809">
                  <c:v>-4.8090603299633479E-3</c:v>
                </c:pt>
                <c:pt idx="810">
                  <c:v>-5.8888375905703227E-3</c:v>
                </c:pt>
                <c:pt idx="811">
                  <c:v>-4.8090603299633479E-3</c:v>
                </c:pt>
                <c:pt idx="812">
                  <c:v>-4.318355271216304E-3</c:v>
                </c:pt>
                <c:pt idx="813">
                  <c:v>-2.3555350362281288E-3</c:v>
                </c:pt>
                <c:pt idx="814">
                  <c:v>-4.8090603299633479E-3</c:v>
                </c:pt>
                <c:pt idx="815">
                  <c:v>-2.9434765812706704E-4</c:v>
                </c:pt>
                <c:pt idx="816">
                  <c:v>-3.8276502124692611E-3</c:v>
                </c:pt>
                <c:pt idx="817">
                  <c:v>-2.3555350362281288E-3</c:v>
                </c:pt>
                <c:pt idx="818">
                  <c:v>-1.8648299774810851E-3</c:v>
                </c:pt>
                <c:pt idx="819">
                  <c:v>-3.8276502124692611E-3</c:v>
                </c:pt>
                <c:pt idx="820">
                  <c:v>-2.3555350362281288E-3</c:v>
                </c:pt>
                <c:pt idx="821">
                  <c:v>-2.8462400949751726E-3</c:v>
                </c:pt>
                <c:pt idx="822">
                  <c:v>-2.3555350362281288E-3</c:v>
                </c:pt>
                <c:pt idx="823">
                  <c:v>-2.9434765812706704E-4</c:v>
                </c:pt>
                <c:pt idx="824">
                  <c:v>2.7482498374680822E-3</c:v>
                </c:pt>
                <c:pt idx="825">
                  <c:v>4.2203650137092137E-3</c:v>
                </c:pt>
                <c:pt idx="826">
                  <c:v>3.2389548962151252E-3</c:v>
                </c:pt>
                <c:pt idx="827">
                  <c:v>2.7482498374680822E-3</c:v>
                </c:pt>
                <c:pt idx="828">
                  <c:v>3.7296599549621703E-3</c:v>
                </c:pt>
                <c:pt idx="829">
                  <c:v>3.2389548962151252E-3</c:v>
                </c:pt>
                <c:pt idx="830">
                  <c:v>3.2389548962151252E-3</c:v>
                </c:pt>
                <c:pt idx="831">
                  <c:v>1.9635740061997687E-4</c:v>
                </c:pt>
                <c:pt idx="832">
                  <c:v>-1.8648299774810851E-3</c:v>
                </c:pt>
                <c:pt idx="833">
                  <c:v>-2.3555350362281288E-3</c:v>
                </c:pt>
                <c:pt idx="834">
                  <c:v>-1.8648299774810851E-3</c:v>
                </c:pt>
                <c:pt idx="835">
                  <c:v>-1.2757577756211547E-3</c:v>
                </c:pt>
                <c:pt idx="836">
                  <c:v>-3.8276502124692611E-3</c:v>
                </c:pt>
                <c:pt idx="837">
                  <c:v>-3.3369451537222168E-3</c:v>
                </c:pt>
                <c:pt idx="838">
                  <c:v>-7.8505271687411091E-4</c:v>
                </c:pt>
                <c:pt idx="839">
                  <c:v>-2.9434765812706704E-4</c:v>
                </c:pt>
                <c:pt idx="840">
                  <c:v>1.1777675181140644E-3</c:v>
                </c:pt>
                <c:pt idx="841">
                  <c:v>-1.2757577756211547E-3</c:v>
                </c:pt>
                <c:pt idx="842">
                  <c:v>-2.9434765812706704E-4</c:v>
                </c:pt>
                <c:pt idx="843">
                  <c:v>2.159177635608152E-3</c:v>
                </c:pt>
                <c:pt idx="844">
                  <c:v>1.1777675181140644E-3</c:v>
                </c:pt>
                <c:pt idx="845">
                  <c:v>-1.2757577756211547E-3</c:v>
                </c:pt>
                <c:pt idx="846">
                  <c:v>-2.9434765812706704E-4</c:v>
                </c:pt>
                <c:pt idx="847">
                  <c:v>2.159177635608152E-3</c:v>
                </c:pt>
                <c:pt idx="848">
                  <c:v>3.2389548962151252E-3</c:v>
                </c:pt>
                <c:pt idx="849">
                  <c:v>3.2389548962151252E-3</c:v>
                </c:pt>
                <c:pt idx="850">
                  <c:v>3.2389548962151252E-3</c:v>
                </c:pt>
                <c:pt idx="851">
                  <c:v>6.183185248697389E-3</c:v>
                </c:pt>
                <c:pt idx="852">
                  <c:v>5.2017751312033031E-3</c:v>
                </c:pt>
                <c:pt idx="853">
                  <c:v>7.2629625093043639E-3</c:v>
                </c:pt>
                <c:pt idx="854">
                  <c:v>8.7350776855454944E-3</c:v>
                </c:pt>
                <c:pt idx="855">
                  <c:v>3.7296599549621703E-3</c:v>
                </c:pt>
                <c:pt idx="856">
                  <c:v>-2.9434765812706704E-4</c:v>
                </c:pt>
                <c:pt idx="857">
                  <c:v>-3.8276502124692611E-3</c:v>
                </c:pt>
                <c:pt idx="858">
                  <c:v>-1.2757577756211547E-3</c:v>
                </c:pt>
                <c:pt idx="859">
                  <c:v>-4.8090603299633479E-3</c:v>
                </c:pt>
                <c:pt idx="860">
                  <c:v>-5.2997653887103926E-3</c:v>
                </c:pt>
                <c:pt idx="861">
                  <c:v>-2.8462400949751726E-3</c:v>
                </c:pt>
                <c:pt idx="862">
                  <c:v>-5.2997653887103926E-3</c:v>
                </c:pt>
                <c:pt idx="863">
                  <c:v>-2.8462400949751726E-3</c:v>
                </c:pt>
                <c:pt idx="864">
                  <c:v>-3.3369451537222168E-3</c:v>
                </c:pt>
                <c:pt idx="865">
                  <c:v>-3.3369451537222168E-3</c:v>
                </c:pt>
                <c:pt idx="866">
                  <c:v>-7.8505271687411091E-4</c:v>
                </c:pt>
                <c:pt idx="867">
                  <c:v>-2.8462400949751726E-3</c:v>
                </c:pt>
                <c:pt idx="868">
                  <c:v>6.8706245936702055E-4</c:v>
                </c:pt>
                <c:pt idx="869">
                  <c:v>-3.3369451537222168E-3</c:v>
                </c:pt>
                <c:pt idx="870">
                  <c:v>-1.2757577756211547E-3</c:v>
                </c:pt>
                <c:pt idx="871">
                  <c:v>-3.3369451537222168E-3</c:v>
                </c:pt>
                <c:pt idx="872">
                  <c:v>-4.318355271216304E-3</c:v>
                </c:pt>
                <c:pt idx="873">
                  <c:v>-4.318355271216304E-3</c:v>
                </c:pt>
                <c:pt idx="874">
                  <c:v>-4.318355271216304E-3</c:v>
                </c:pt>
                <c:pt idx="875">
                  <c:v>-7.8505271687411091E-4</c:v>
                </c:pt>
                <c:pt idx="876">
                  <c:v>-7.8505271687411091E-4</c:v>
                </c:pt>
                <c:pt idx="877">
                  <c:v>1.6684725768611084E-3</c:v>
                </c:pt>
                <c:pt idx="878">
                  <c:v>2.7482498374680822E-3</c:v>
                </c:pt>
                <c:pt idx="879">
                  <c:v>3.2389548962151252E-3</c:v>
                </c:pt>
                <c:pt idx="880">
                  <c:v>3.7296599549621703E-3</c:v>
                </c:pt>
                <c:pt idx="881">
                  <c:v>2.7482498374680822E-3</c:v>
                </c:pt>
                <c:pt idx="882">
                  <c:v>2.7482498374680822E-3</c:v>
                </c:pt>
                <c:pt idx="883">
                  <c:v>-7.8505271687411091E-4</c:v>
                </c:pt>
                <c:pt idx="884">
                  <c:v>1.6684725768611084E-3</c:v>
                </c:pt>
                <c:pt idx="885">
                  <c:v>-2.9434765812706704E-4</c:v>
                </c:pt>
                <c:pt idx="886">
                  <c:v>-2.9434765812706704E-4</c:v>
                </c:pt>
                <c:pt idx="887">
                  <c:v>1.9635740061997687E-4</c:v>
                </c:pt>
                <c:pt idx="888">
                  <c:v>1.6684725768611084E-3</c:v>
                </c:pt>
                <c:pt idx="889">
                  <c:v>6.8706245936702055E-4</c:v>
                </c:pt>
                <c:pt idx="890">
                  <c:v>-3.8276502124692611E-3</c:v>
                </c:pt>
                <c:pt idx="891">
                  <c:v>-4.318355271216304E-3</c:v>
                </c:pt>
                <c:pt idx="892">
                  <c:v>-7.8505271687411091E-4</c:v>
                </c:pt>
                <c:pt idx="893">
                  <c:v>-7.8505271687411091E-4</c:v>
                </c:pt>
                <c:pt idx="894">
                  <c:v>-2.3555350362281288E-3</c:v>
                </c:pt>
                <c:pt idx="895">
                  <c:v>-7.8505271687411091E-4</c:v>
                </c:pt>
                <c:pt idx="896">
                  <c:v>-2.9434765812706704E-4</c:v>
                </c:pt>
                <c:pt idx="897">
                  <c:v>-1.2757577756211547E-3</c:v>
                </c:pt>
                <c:pt idx="898">
                  <c:v>1.9635740061997687E-4</c:v>
                </c:pt>
                <c:pt idx="899">
                  <c:v>6.8706245936702055E-4</c:v>
                </c:pt>
                <c:pt idx="900">
                  <c:v>1.1777675181140644E-3</c:v>
                </c:pt>
                <c:pt idx="901">
                  <c:v>1.1777675181140644E-3</c:v>
                </c:pt>
                <c:pt idx="902">
                  <c:v>-1.8648299774810851E-3</c:v>
                </c:pt>
                <c:pt idx="903">
                  <c:v>2.159177635608152E-3</c:v>
                </c:pt>
                <c:pt idx="904">
                  <c:v>-2.9434765812706704E-4</c:v>
                </c:pt>
                <c:pt idx="905">
                  <c:v>3.7296599549621703E-3</c:v>
                </c:pt>
                <c:pt idx="906">
                  <c:v>4.7110700724562575E-3</c:v>
                </c:pt>
                <c:pt idx="907">
                  <c:v>4.2203650137092137E-3</c:v>
                </c:pt>
                <c:pt idx="908">
                  <c:v>6.183185248697389E-3</c:v>
                </c:pt>
                <c:pt idx="909">
                  <c:v>5.2017751312033031E-3</c:v>
                </c:pt>
                <c:pt idx="910">
                  <c:v>7.2629625093043639E-3</c:v>
                </c:pt>
                <c:pt idx="911">
                  <c:v>2.159177635608152E-3</c:v>
                </c:pt>
                <c:pt idx="912">
                  <c:v>-7.8505271687411091E-4</c:v>
                </c:pt>
                <c:pt idx="913">
                  <c:v>-7.8505271687411091E-4</c:v>
                </c:pt>
                <c:pt idx="914">
                  <c:v>-2.3555350362281288E-3</c:v>
                </c:pt>
                <c:pt idx="915">
                  <c:v>-3.3369451537222168E-3</c:v>
                </c:pt>
                <c:pt idx="916">
                  <c:v>-5.2997653887103926E-3</c:v>
                </c:pt>
                <c:pt idx="917">
                  <c:v>-5.2997653887103926E-3</c:v>
                </c:pt>
                <c:pt idx="918">
                  <c:v>-6.3795426493173657E-3</c:v>
                </c:pt>
                <c:pt idx="919">
                  <c:v>-7.3609527668114516E-3</c:v>
                </c:pt>
                <c:pt idx="920">
                  <c:v>-5.8888375905703227E-3</c:v>
                </c:pt>
                <c:pt idx="921">
                  <c:v>-5.2997653887103926E-3</c:v>
                </c:pt>
                <c:pt idx="922">
                  <c:v>-2.3555350362281288E-3</c:v>
                </c:pt>
                <c:pt idx="923">
                  <c:v>-1.2757577756211547E-3</c:v>
                </c:pt>
                <c:pt idx="924">
                  <c:v>-1.2757577756211547E-3</c:v>
                </c:pt>
                <c:pt idx="925">
                  <c:v>-2.9434765812706704E-4</c:v>
                </c:pt>
                <c:pt idx="926">
                  <c:v>-2.3555350362281288E-3</c:v>
                </c:pt>
                <c:pt idx="927">
                  <c:v>-1.8648299774810851E-3</c:v>
                </c:pt>
                <c:pt idx="928">
                  <c:v>-7.8505271687411091E-4</c:v>
                </c:pt>
                <c:pt idx="929">
                  <c:v>-2.8462400949751726E-3</c:v>
                </c:pt>
                <c:pt idx="930">
                  <c:v>-3.3369451537222168E-3</c:v>
                </c:pt>
                <c:pt idx="931">
                  <c:v>-1.2757577756211547E-3</c:v>
                </c:pt>
                <c:pt idx="932">
                  <c:v>3.7296599549621703E-3</c:v>
                </c:pt>
                <c:pt idx="933">
                  <c:v>4.2203650137092137E-3</c:v>
                </c:pt>
                <c:pt idx="934">
                  <c:v>4.2203650137092137E-3</c:v>
                </c:pt>
                <c:pt idx="935">
                  <c:v>4.2203650137092137E-3</c:v>
                </c:pt>
                <c:pt idx="936">
                  <c:v>8.7350776855454944E-3</c:v>
                </c:pt>
                <c:pt idx="937">
                  <c:v>4.7110700724562575E-3</c:v>
                </c:pt>
                <c:pt idx="938">
                  <c:v>5.2017751312033031E-3</c:v>
                </c:pt>
                <c:pt idx="939">
                  <c:v>2.159177635608152E-3</c:v>
                </c:pt>
                <c:pt idx="940">
                  <c:v>1.1777675181140644E-3</c:v>
                </c:pt>
                <c:pt idx="941">
                  <c:v>3.2389548962151252E-3</c:v>
                </c:pt>
                <c:pt idx="942">
                  <c:v>1.6684725768611084E-3</c:v>
                </c:pt>
                <c:pt idx="943">
                  <c:v>1.9635740061997687E-4</c:v>
                </c:pt>
                <c:pt idx="944">
                  <c:v>1.6684725768611084E-3</c:v>
                </c:pt>
                <c:pt idx="945">
                  <c:v>-7.8505271687411091E-4</c:v>
                </c:pt>
                <c:pt idx="946">
                  <c:v>-2.8462400949751726E-3</c:v>
                </c:pt>
                <c:pt idx="947">
                  <c:v>1.1777675181140644E-3</c:v>
                </c:pt>
                <c:pt idx="948">
                  <c:v>-2.9434765812706704E-4</c:v>
                </c:pt>
                <c:pt idx="949">
                  <c:v>1.6684725768611084E-3</c:v>
                </c:pt>
                <c:pt idx="950">
                  <c:v>4.7110700724562575E-3</c:v>
                </c:pt>
                <c:pt idx="951">
                  <c:v>1.6684725768611084E-3</c:v>
                </c:pt>
                <c:pt idx="952">
                  <c:v>1.6684725768611084E-3</c:v>
                </c:pt>
                <c:pt idx="953">
                  <c:v>1.9635740061997687E-4</c:v>
                </c:pt>
                <c:pt idx="954">
                  <c:v>3.2389548962151252E-3</c:v>
                </c:pt>
                <c:pt idx="955">
                  <c:v>4.7110700724562575E-3</c:v>
                </c:pt>
                <c:pt idx="956">
                  <c:v>1.6684725768611084E-3</c:v>
                </c:pt>
                <c:pt idx="957">
                  <c:v>6.8706245936702055E-4</c:v>
                </c:pt>
                <c:pt idx="958">
                  <c:v>4.7110700724562575E-3</c:v>
                </c:pt>
                <c:pt idx="959">
                  <c:v>4.2203650137092137E-3</c:v>
                </c:pt>
                <c:pt idx="960">
                  <c:v>6.183185248697389E-3</c:v>
                </c:pt>
                <c:pt idx="961">
                  <c:v>9.2257827442925391E-3</c:v>
                </c:pt>
                <c:pt idx="962">
                  <c:v>4.2203650137092137E-3</c:v>
                </c:pt>
                <c:pt idx="963">
                  <c:v>1.0207192861786625E-2</c:v>
                </c:pt>
                <c:pt idx="964">
                  <c:v>6.6738903074444337E-3</c:v>
                </c:pt>
                <c:pt idx="965">
                  <c:v>6.183185248697389E-3</c:v>
                </c:pt>
                <c:pt idx="966">
                  <c:v>6.6738903074444337E-3</c:v>
                </c:pt>
                <c:pt idx="967">
                  <c:v>2.159177635608152E-3</c:v>
                </c:pt>
                <c:pt idx="968">
                  <c:v>-1.2757577756211547E-3</c:v>
                </c:pt>
                <c:pt idx="969">
                  <c:v>-3.8276502124692611E-3</c:v>
                </c:pt>
                <c:pt idx="970">
                  <c:v>-1.2757577756211547E-3</c:v>
                </c:pt>
                <c:pt idx="971">
                  <c:v>-3.3369451537222168E-3</c:v>
                </c:pt>
                <c:pt idx="972">
                  <c:v>-2.3555350362281288E-3</c:v>
                </c:pt>
                <c:pt idx="973">
                  <c:v>-2.3555350362281288E-3</c:v>
                </c:pt>
                <c:pt idx="974">
                  <c:v>-6.8702477080644095E-3</c:v>
                </c:pt>
                <c:pt idx="975">
                  <c:v>-5.8888375905703227E-3</c:v>
                </c:pt>
                <c:pt idx="976">
                  <c:v>-6.3795426493173657E-3</c:v>
                </c:pt>
                <c:pt idx="977">
                  <c:v>-7.3609527668114516E-3</c:v>
                </c:pt>
                <c:pt idx="978">
                  <c:v>-3.3369451537222168E-3</c:v>
                </c:pt>
                <c:pt idx="979">
                  <c:v>-2.8462400949751726E-3</c:v>
                </c:pt>
                <c:pt idx="980">
                  <c:v>1.9635740061997687E-4</c:v>
                </c:pt>
                <c:pt idx="981">
                  <c:v>-1.8648299774810851E-3</c:v>
                </c:pt>
                <c:pt idx="982">
                  <c:v>-1.2757577756211547E-3</c:v>
                </c:pt>
                <c:pt idx="983">
                  <c:v>1.6684725768611084E-3</c:v>
                </c:pt>
                <c:pt idx="984">
                  <c:v>-1.2757577756211547E-3</c:v>
                </c:pt>
                <c:pt idx="985">
                  <c:v>-1.8648299774810851E-3</c:v>
                </c:pt>
                <c:pt idx="986">
                  <c:v>1.6684725768611084E-3</c:v>
                </c:pt>
                <c:pt idx="987">
                  <c:v>6.8706245936702055E-4</c:v>
                </c:pt>
                <c:pt idx="988">
                  <c:v>2.159177635608152E-3</c:v>
                </c:pt>
                <c:pt idx="989">
                  <c:v>2.159177635608152E-3</c:v>
                </c:pt>
                <c:pt idx="990">
                  <c:v>6.6738903074444337E-3</c:v>
                </c:pt>
                <c:pt idx="991">
                  <c:v>9.7164878030395821E-3</c:v>
                </c:pt>
                <c:pt idx="992">
                  <c:v>5.6924801899503451E-3</c:v>
                </c:pt>
                <c:pt idx="993">
                  <c:v>7.2629625093043639E-3</c:v>
                </c:pt>
                <c:pt idx="994">
                  <c:v>5.2017751312033031E-3</c:v>
                </c:pt>
                <c:pt idx="995">
                  <c:v>4.7110700724562575E-3</c:v>
                </c:pt>
                <c:pt idx="996">
                  <c:v>4.2203650137092137E-3</c:v>
                </c:pt>
                <c:pt idx="997">
                  <c:v>2.7482498374680822E-3</c:v>
                </c:pt>
                <c:pt idx="998">
                  <c:v>1.6684725768611084E-3</c:v>
                </c:pt>
                <c:pt idx="999">
                  <c:v>1.9635740061997687E-4</c:v>
                </c:pt>
                <c:pt idx="1000">
                  <c:v>6.8706245936702055E-4</c:v>
                </c:pt>
                <c:pt idx="1001">
                  <c:v>2.7482498374680822E-3</c:v>
                </c:pt>
                <c:pt idx="1002">
                  <c:v>2.159177635608152E-3</c:v>
                </c:pt>
                <c:pt idx="1003">
                  <c:v>2.7482498374680822E-3</c:v>
                </c:pt>
                <c:pt idx="1004">
                  <c:v>3.2389548962151252E-3</c:v>
                </c:pt>
                <c:pt idx="1005">
                  <c:v>3.7296599549621703E-3</c:v>
                </c:pt>
                <c:pt idx="1006">
                  <c:v>1.9635740061997687E-4</c:v>
                </c:pt>
                <c:pt idx="1007">
                  <c:v>1.9635740061997687E-4</c:v>
                </c:pt>
                <c:pt idx="1008">
                  <c:v>-2.8462400949751726E-3</c:v>
                </c:pt>
                <c:pt idx="1009">
                  <c:v>-2.8462400949751726E-3</c:v>
                </c:pt>
                <c:pt idx="1010">
                  <c:v>-1.2757577756211547E-3</c:v>
                </c:pt>
                <c:pt idx="1011">
                  <c:v>1.9635740061997687E-4</c:v>
                </c:pt>
                <c:pt idx="1012">
                  <c:v>1.6684725768611084E-3</c:v>
                </c:pt>
                <c:pt idx="1013">
                  <c:v>3.2389548962151252E-3</c:v>
                </c:pt>
                <c:pt idx="1014">
                  <c:v>6.183185248697389E-3</c:v>
                </c:pt>
                <c:pt idx="1015">
                  <c:v>7.7536675680514059E-3</c:v>
                </c:pt>
                <c:pt idx="1016">
                  <c:v>9.2257827442925391E-3</c:v>
                </c:pt>
                <c:pt idx="1017">
                  <c:v>7.7536675680514059E-3</c:v>
                </c:pt>
                <c:pt idx="1018">
                  <c:v>6.183185248697389E-3</c:v>
                </c:pt>
                <c:pt idx="1019">
                  <c:v>3.7296599549621703E-3</c:v>
                </c:pt>
                <c:pt idx="1020">
                  <c:v>8.7350776855454944E-3</c:v>
                </c:pt>
                <c:pt idx="1021">
                  <c:v>3.7296599549621703E-3</c:v>
                </c:pt>
                <c:pt idx="1022">
                  <c:v>4.2203650137092137E-3</c:v>
                </c:pt>
                <c:pt idx="1023">
                  <c:v>6.8706245936702055E-4</c:v>
                </c:pt>
                <c:pt idx="1024">
                  <c:v>-2.3555350362281288E-3</c:v>
                </c:pt>
                <c:pt idx="1025">
                  <c:v>-1.2757577756211547E-3</c:v>
                </c:pt>
                <c:pt idx="1026">
                  <c:v>-1.8648299774810851E-3</c:v>
                </c:pt>
                <c:pt idx="1027">
                  <c:v>-2.3555350362281288E-3</c:v>
                </c:pt>
                <c:pt idx="1028">
                  <c:v>-2.8462400949751726E-3</c:v>
                </c:pt>
                <c:pt idx="1029">
                  <c:v>-1.8648299774810851E-3</c:v>
                </c:pt>
                <c:pt idx="1030">
                  <c:v>-3.3369451537222168E-3</c:v>
                </c:pt>
                <c:pt idx="1031">
                  <c:v>-1.8648299774810851E-3</c:v>
                </c:pt>
                <c:pt idx="1032">
                  <c:v>-2.8462400949751726E-3</c:v>
                </c:pt>
                <c:pt idx="1033">
                  <c:v>6.8706245936702055E-4</c:v>
                </c:pt>
                <c:pt idx="1034">
                  <c:v>3.2389548962151252E-3</c:v>
                </c:pt>
                <c:pt idx="1035">
                  <c:v>1.9635740061997687E-4</c:v>
                </c:pt>
                <c:pt idx="1036">
                  <c:v>-1.8648299774810851E-3</c:v>
                </c:pt>
                <c:pt idx="1037">
                  <c:v>-2.3555350362281288E-3</c:v>
                </c:pt>
                <c:pt idx="1038">
                  <c:v>1.1777675181140644E-3</c:v>
                </c:pt>
                <c:pt idx="1039">
                  <c:v>6.8706245936702055E-4</c:v>
                </c:pt>
                <c:pt idx="1040">
                  <c:v>6.8706245936702055E-4</c:v>
                </c:pt>
                <c:pt idx="1041">
                  <c:v>6.8706245936702055E-4</c:v>
                </c:pt>
                <c:pt idx="1042">
                  <c:v>3.2389548962151252E-3</c:v>
                </c:pt>
                <c:pt idx="1043">
                  <c:v>1.6684725768611084E-3</c:v>
                </c:pt>
                <c:pt idx="1044">
                  <c:v>1.6684725768611084E-3</c:v>
                </c:pt>
                <c:pt idx="1045">
                  <c:v>4.7110700724562575E-3</c:v>
                </c:pt>
                <c:pt idx="1046">
                  <c:v>7.2629625093043639E-3</c:v>
                </c:pt>
                <c:pt idx="1047">
                  <c:v>6.6738903074444337E-3</c:v>
                </c:pt>
                <c:pt idx="1048">
                  <c:v>6.183185248697389E-3</c:v>
                </c:pt>
                <c:pt idx="1049">
                  <c:v>5.2017751312033031E-3</c:v>
                </c:pt>
                <c:pt idx="1050">
                  <c:v>6.183185248697389E-3</c:v>
                </c:pt>
                <c:pt idx="1051">
                  <c:v>5.6924801899503451E-3</c:v>
                </c:pt>
                <c:pt idx="1052">
                  <c:v>2.7482498374680822E-3</c:v>
                </c:pt>
                <c:pt idx="1053">
                  <c:v>1.6684725768611084E-3</c:v>
                </c:pt>
                <c:pt idx="1054">
                  <c:v>1.1777675181140644E-3</c:v>
                </c:pt>
                <c:pt idx="1055">
                  <c:v>2.159177635608152E-3</c:v>
                </c:pt>
                <c:pt idx="1056">
                  <c:v>3.7296599549621703E-3</c:v>
                </c:pt>
                <c:pt idx="1057">
                  <c:v>-7.8505271687411091E-4</c:v>
                </c:pt>
                <c:pt idx="1058">
                  <c:v>1.6684725768611084E-3</c:v>
                </c:pt>
                <c:pt idx="1059">
                  <c:v>6.8706245936702055E-4</c:v>
                </c:pt>
                <c:pt idx="1060">
                  <c:v>1.9635740061997687E-4</c:v>
                </c:pt>
                <c:pt idx="1061">
                  <c:v>4.2203650137092137E-3</c:v>
                </c:pt>
                <c:pt idx="1062">
                  <c:v>4.7110700724562575E-3</c:v>
                </c:pt>
                <c:pt idx="1063">
                  <c:v>2.159177635608152E-3</c:v>
                </c:pt>
                <c:pt idx="1064">
                  <c:v>3.2389548962151252E-3</c:v>
                </c:pt>
                <c:pt idx="1065">
                  <c:v>4.7110700724562575E-3</c:v>
                </c:pt>
                <c:pt idx="1066">
                  <c:v>3.2389548962151252E-3</c:v>
                </c:pt>
                <c:pt idx="1067">
                  <c:v>5.2017751312033031E-3</c:v>
                </c:pt>
                <c:pt idx="1068">
                  <c:v>6.6738903074444337E-3</c:v>
                </c:pt>
                <c:pt idx="1069">
                  <c:v>5.6924801899503451E-3</c:v>
                </c:pt>
                <c:pt idx="1070">
                  <c:v>3.7296599549621703E-3</c:v>
                </c:pt>
                <c:pt idx="1071">
                  <c:v>3.7296599549621703E-3</c:v>
                </c:pt>
                <c:pt idx="1072">
                  <c:v>5.2017751312033031E-3</c:v>
                </c:pt>
                <c:pt idx="1073">
                  <c:v>8.2443726267984515E-3</c:v>
                </c:pt>
                <c:pt idx="1074">
                  <c:v>7.7536675680514059E-3</c:v>
                </c:pt>
                <c:pt idx="1075">
                  <c:v>6.6738903074444337E-3</c:v>
                </c:pt>
                <c:pt idx="1076">
                  <c:v>8.2443726267984515E-3</c:v>
                </c:pt>
                <c:pt idx="1077">
                  <c:v>3.2389548962151252E-3</c:v>
                </c:pt>
                <c:pt idx="1078">
                  <c:v>6.8706245936702055E-4</c:v>
                </c:pt>
                <c:pt idx="1079">
                  <c:v>-1.2757577756211547E-3</c:v>
                </c:pt>
                <c:pt idx="1080">
                  <c:v>1.6684725768611084E-3</c:v>
                </c:pt>
                <c:pt idx="1081">
                  <c:v>1.6684725768611084E-3</c:v>
                </c:pt>
                <c:pt idx="1082">
                  <c:v>-1.8648299774810851E-3</c:v>
                </c:pt>
                <c:pt idx="1083">
                  <c:v>-3.3369451537222168E-3</c:v>
                </c:pt>
                <c:pt idx="1084">
                  <c:v>-3.8276502124692611E-3</c:v>
                </c:pt>
                <c:pt idx="1085">
                  <c:v>-3.3369451537222168E-3</c:v>
                </c:pt>
                <c:pt idx="1086">
                  <c:v>-3.8276502124692611E-3</c:v>
                </c:pt>
                <c:pt idx="1087">
                  <c:v>-3.8276502124692611E-3</c:v>
                </c:pt>
                <c:pt idx="1088">
                  <c:v>-2.8462400949751726E-3</c:v>
                </c:pt>
                <c:pt idx="1089">
                  <c:v>-2.9434765812706704E-4</c:v>
                </c:pt>
                <c:pt idx="1090">
                  <c:v>-2.9434765812706704E-4</c:v>
                </c:pt>
                <c:pt idx="1091">
                  <c:v>-2.9434765812706704E-4</c:v>
                </c:pt>
                <c:pt idx="1092">
                  <c:v>-2.3555350362281288E-3</c:v>
                </c:pt>
                <c:pt idx="1093">
                  <c:v>1.9635740061997687E-4</c:v>
                </c:pt>
                <c:pt idx="1094">
                  <c:v>1.1777675181140644E-3</c:v>
                </c:pt>
                <c:pt idx="1095">
                  <c:v>-2.9434765812706704E-4</c:v>
                </c:pt>
                <c:pt idx="1096">
                  <c:v>-2.3555350362281288E-3</c:v>
                </c:pt>
                <c:pt idx="1097">
                  <c:v>-2.8462400949751726E-3</c:v>
                </c:pt>
                <c:pt idx="1098">
                  <c:v>-1.8648299774810851E-3</c:v>
                </c:pt>
                <c:pt idx="1099">
                  <c:v>-1.2757577756211547E-3</c:v>
                </c:pt>
                <c:pt idx="1100">
                  <c:v>6.8706245936702055E-4</c:v>
                </c:pt>
                <c:pt idx="1101">
                  <c:v>-2.9434765812706704E-4</c:v>
                </c:pt>
                <c:pt idx="1102">
                  <c:v>3.7296599549621703E-3</c:v>
                </c:pt>
                <c:pt idx="1103">
                  <c:v>4.7110700724562575E-3</c:v>
                </c:pt>
                <c:pt idx="1104">
                  <c:v>7.7536675680514059E-3</c:v>
                </c:pt>
                <c:pt idx="1105">
                  <c:v>8.7350776855454944E-3</c:v>
                </c:pt>
                <c:pt idx="1106">
                  <c:v>4.7110700724562575E-3</c:v>
                </c:pt>
                <c:pt idx="1107">
                  <c:v>4.2203650137092137E-3</c:v>
                </c:pt>
                <c:pt idx="1108">
                  <c:v>4.2203650137092137E-3</c:v>
                </c:pt>
                <c:pt idx="1109">
                  <c:v>3.2389548962151252E-3</c:v>
                </c:pt>
                <c:pt idx="1110">
                  <c:v>1.1777675181140644E-3</c:v>
                </c:pt>
                <c:pt idx="1111">
                  <c:v>3.2389548962151252E-3</c:v>
                </c:pt>
                <c:pt idx="1112">
                  <c:v>-1.2757577756211547E-3</c:v>
                </c:pt>
                <c:pt idx="1113">
                  <c:v>-1.2757577756211547E-3</c:v>
                </c:pt>
                <c:pt idx="1114">
                  <c:v>1.6684725768611084E-3</c:v>
                </c:pt>
                <c:pt idx="1115">
                  <c:v>6.8706245936702055E-4</c:v>
                </c:pt>
                <c:pt idx="1116">
                  <c:v>1.9635740061997687E-4</c:v>
                </c:pt>
                <c:pt idx="1117">
                  <c:v>3.7296599549621703E-3</c:v>
                </c:pt>
                <c:pt idx="1118">
                  <c:v>3.2389548962151252E-3</c:v>
                </c:pt>
                <c:pt idx="1119">
                  <c:v>1.9635740061997687E-4</c:v>
                </c:pt>
                <c:pt idx="1120">
                  <c:v>1.1777675181140644E-3</c:v>
                </c:pt>
                <c:pt idx="1121">
                  <c:v>1.9635740061997687E-4</c:v>
                </c:pt>
                <c:pt idx="1122">
                  <c:v>1.6684725768611084E-3</c:v>
                </c:pt>
                <c:pt idx="1123">
                  <c:v>-2.9434765812706704E-4</c:v>
                </c:pt>
                <c:pt idx="1124">
                  <c:v>-1.2757577756211547E-3</c:v>
                </c:pt>
                <c:pt idx="1125">
                  <c:v>1.6684725768611084E-3</c:v>
                </c:pt>
                <c:pt idx="1126">
                  <c:v>1.9635740061997687E-4</c:v>
                </c:pt>
                <c:pt idx="1127">
                  <c:v>3.7296599549621703E-3</c:v>
                </c:pt>
                <c:pt idx="1128">
                  <c:v>5.6924801899503451E-3</c:v>
                </c:pt>
                <c:pt idx="1129">
                  <c:v>2.7482498374680822E-3</c:v>
                </c:pt>
                <c:pt idx="1130">
                  <c:v>1.1777675181140644E-3</c:v>
                </c:pt>
                <c:pt idx="1131">
                  <c:v>4.2203650137092137E-3</c:v>
                </c:pt>
                <c:pt idx="1132">
                  <c:v>4.2203650137092137E-3</c:v>
                </c:pt>
                <c:pt idx="1133">
                  <c:v>2.7482498374680822E-3</c:v>
                </c:pt>
                <c:pt idx="1134">
                  <c:v>-2.9434765812706704E-4</c:v>
                </c:pt>
                <c:pt idx="1135">
                  <c:v>-2.3555350362281288E-3</c:v>
                </c:pt>
                <c:pt idx="1136">
                  <c:v>-3.3369451537222168E-3</c:v>
                </c:pt>
                <c:pt idx="1137">
                  <c:v>-7.8505271687411091E-4</c:v>
                </c:pt>
                <c:pt idx="1138">
                  <c:v>-2.8462400949751726E-3</c:v>
                </c:pt>
                <c:pt idx="1139">
                  <c:v>-4.318355271216304E-3</c:v>
                </c:pt>
                <c:pt idx="1140">
                  <c:v>-2.8462400949751726E-3</c:v>
                </c:pt>
                <c:pt idx="1141">
                  <c:v>-2.8462400949751726E-3</c:v>
                </c:pt>
                <c:pt idx="1142">
                  <c:v>-2.8462400949751726E-3</c:v>
                </c:pt>
                <c:pt idx="1143">
                  <c:v>-3.8276502124692611E-3</c:v>
                </c:pt>
                <c:pt idx="1144">
                  <c:v>-1.8648299774810851E-3</c:v>
                </c:pt>
                <c:pt idx="1145">
                  <c:v>-2.8462400949751726E-3</c:v>
                </c:pt>
                <c:pt idx="1146">
                  <c:v>-4.8090603299633479E-3</c:v>
                </c:pt>
                <c:pt idx="1147">
                  <c:v>-3.3369451537222168E-3</c:v>
                </c:pt>
                <c:pt idx="1148">
                  <c:v>-1.8648299774810851E-3</c:v>
                </c:pt>
                <c:pt idx="1149">
                  <c:v>-5.8888375905703227E-3</c:v>
                </c:pt>
                <c:pt idx="1150">
                  <c:v>-4.8090603299633479E-3</c:v>
                </c:pt>
                <c:pt idx="1151">
                  <c:v>-2.3555350362281288E-3</c:v>
                </c:pt>
                <c:pt idx="1152">
                  <c:v>-7.8505271687411091E-4</c:v>
                </c:pt>
                <c:pt idx="1153">
                  <c:v>-2.3555350362281288E-3</c:v>
                </c:pt>
                <c:pt idx="1154">
                  <c:v>-1.8648299774810851E-3</c:v>
                </c:pt>
                <c:pt idx="1155">
                  <c:v>-7.8505271687411091E-4</c:v>
                </c:pt>
                <c:pt idx="1156">
                  <c:v>2.159177635608152E-3</c:v>
                </c:pt>
                <c:pt idx="1157">
                  <c:v>-2.9434765812706704E-4</c:v>
                </c:pt>
                <c:pt idx="1158">
                  <c:v>2.159177635608152E-3</c:v>
                </c:pt>
                <c:pt idx="1159">
                  <c:v>1.1777675181140644E-3</c:v>
                </c:pt>
                <c:pt idx="1160">
                  <c:v>5.6924801899503451E-3</c:v>
                </c:pt>
                <c:pt idx="1161">
                  <c:v>6.183185248697389E-3</c:v>
                </c:pt>
                <c:pt idx="1162">
                  <c:v>2.7482498374680822E-3</c:v>
                </c:pt>
                <c:pt idx="1163">
                  <c:v>1.9635740061997687E-4</c:v>
                </c:pt>
                <c:pt idx="1164">
                  <c:v>-1.8648299774810851E-3</c:v>
                </c:pt>
                <c:pt idx="1165">
                  <c:v>-7.8505271687411091E-4</c:v>
                </c:pt>
                <c:pt idx="1166">
                  <c:v>-2.9434765812706704E-4</c:v>
                </c:pt>
                <c:pt idx="1167">
                  <c:v>-1.2757577756211547E-3</c:v>
                </c:pt>
                <c:pt idx="1168">
                  <c:v>1.9635740061997687E-4</c:v>
                </c:pt>
                <c:pt idx="1169">
                  <c:v>-2.8462400949751726E-3</c:v>
                </c:pt>
                <c:pt idx="1170">
                  <c:v>-2.9434765812706704E-4</c:v>
                </c:pt>
                <c:pt idx="1171">
                  <c:v>6.8706245936702055E-4</c:v>
                </c:pt>
                <c:pt idx="1172">
                  <c:v>1.6684725768611084E-3</c:v>
                </c:pt>
                <c:pt idx="1173">
                  <c:v>2.159177635608152E-3</c:v>
                </c:pt>
                <c:pt idx="1174">
                  <c:v>6.8706245936702055E-4</c:v>
                </c:pt>
                <c:pt idx="1175">
                  <c:v>-1.8648299774810851E-3</c:v>
                </c:pt>
                <c:pt idx="1176">
                  <c:v>-1.2757577756211547E-3</c:v>
                </c:pt>
                <c:pt idx="1177">
                  <c:v>3.2389548962151252E-3</c:v>
                </c:pt>
                <c:pt idx="1178">
                  <c:v>6.8706245936702055E-4</c:v>
                </c:pt>
                <c:pt idx="1179">
                  <c:v>1.6684725768611084E-3</c:v>
                </c:pt>
                <c:pt idx="1180">
                  <c:v>3.2389548962151252E-3</c:v>
                </c:pt>
                <c:pt idx="1181">
                  <c:v>4.7110700724562575E-3</c:v>
                </c:pt>
                <c:pt idx="1182">
                  <c:v>4.2203650137092137E-3</c:v>
                </c:pt>
                <c:pt idx="1183">
                  <c:v>4.7110700724562575E-3</c:v>
                </c:pt>
                <c:pt idx="1184">
                  <c:v>5.6924801899503451E-3</c:v>
                </c:pt>
                <c:pt idx="1185">
                  <c:v>4.7110700724562575E-3</c:v>
                </c:pt>
                <c:pt idx="1186">
                  <c:v>8.7350776855454944E-3</c:v>
                </c:pt>
                <c:pt idx="1187">
                  <c:v>6.183185248697389E-3</c:v>
                </c:pt>
                <c:pt idx="1188">
                  <c:v>3.2389548962151252E-3</c:v>
                </c:pt>
                <c:pt idx="1189">
                  <c:v>-2.9434765812706704E-4</c:v>
                </c:pt>
                <c:pt idx="1190">
                  <c:v>-2.8462400949751726E-3</c:v>
                </c:pt>
                <c:pt idx="1191">
                  <c:v>-3.8276502124692611E-3</c:v>
                </c:pt>
                <c:pt idx="1192">
                  <c:v>-4.318355271216304E-3</c:v>
                </c:pt>
                <c:pt idx="1193">
                  <c:v>-2.3555350362281288E-3</c:v>
                </c:pt>
                <c:pt idx="1194">
                  <c:v>-6.8702477080644095E-3</c:v>
                </c:pt>
                <c:pt idx="1195">
                  <c:v>-5.8888375905703227E-3</c:v>
                </c:pt>
                <c:pt idx="1196">
                  <c:v>-4.8090603299633479E-3</c:v>
                </c:pt>
                <c:pt idx="1197">
                  <c:v>-5.2997653887103926E-3</c:v>
                </c:pt>
                <c:pt idx="1198">
                  <c:v>-5.8888375905703227E-3</c:v>
                </c:pt>
                <c:pt idx="1199">
                  <c:v>-4.8090603299633479E-3</c:v>
                </c:pt>
                <c:pt idx="1200">
                  <c:v>-1.8648299774810851E-3</c:v>
                </c:pt>
                <c:pt idx="1201">
                  <c:v>-3.3369451537222168E-3</c:v>
                </c:pt>
                <c:pt idx="1202">
                  <c:v>-1.8648299774810851E-3</c:v>
                </c:pt>
                <c:pt idx="1203">
                  <c:v>-7.8505271687411091E-4</c:v>
                </c:pt>
                <c:pt idx="1204">
                  <c:v>1.6684725768611084E-3</c:v>
                </c:pt>
                <c:pt idx="1205">
                  <c:v>2.159177635608152E-3</c:v>
                </c:pt>
                <c:pt idx="1206">
                  <c:v>-7.8505271687411091E-4</c:v>
                </c:pt>
                <c:pt idx="1207">
                  <c:v>-1.8648299774810851E-3</c:v>
                </c:pt>
                <c:pt idx="1208">
                  <c:v>6.8706245936702055E-4</c:v>
                </c:pt>
                <c:pt idx="1209">
                  <c:v>-2.9434765812706704E-4</c:v>
                </c:pt>
                <c:pt idx="1210">
                  <c:v>6.8706245936702055E-4</c:v>
                </c:pt>
                <c:pt idx="1211">
                  <c:v>4.2203650137092137E-3</c:v>
                </c:pt>
                <c:pt idx="1212">
                  <c:v>3.7296599549621703E-3</c:v>
                </c:pt>
                <c:pt idx="1213">
                  <c:v>6.183185248697389E-3</c:v>
                </c:pt>
                <c:pt idx="1214">
                  <c:v>3.7296599549621703E-3</c:v>
                </c:pt>
                <c:pt idx="1215">
                  <c:v>6.6738903074444337E-3</c:v>
                </c:pt>
                <c:pt idx="1216">
                  <c:v>3.7296599549621703E-3</c:v>
                </c:pt>
                <c:pt idx="1217">
                  <c:v>6.8706245936702055E-4</c:v>
                </c:pt>
                <c:pt idx="1218">
                  <c:v>4.7110700724562575E-3</c:v>
                </c:pt>
                <c:pt idx="1219">
                  <c:v>1.1777675181140644E-3</c:v>
                </c:pt>
                <c:pt idx="1220">
                  <c:v>1.6684725768611084E-3</c:v>
                </c:pt>
                <c:pt idx="1221">
                  <c:v>3.2389548962151252E-3</c:v>
                </c:pt>
                <c:pt idx="1222">
                  <c:v>1.6684725768611084E-3</c:v>
                </c:pt>
                <c:pt idx="1223">
                  <c:v>1.9635740061997687E-4</c:v>
                </c:pt>
                <c:pt idx="1224">
                  <c:v>-7.8505271687411091E-4</c:v>
                </c:pt>
                <c:pt idx="1225">
                  <c:v>-1.2757577756211547E-3</c:v>
                </c:pt>
                <c:pt idx="1226">
                  <c:v>1.9635740061997687E-4</c:v>
                </c:pt>
                <c:pt idx="1227">
                  <c:v>-2.3555350362281288E-3</c:v>
                </c:pt>
                <c:pt idx="1228">
                  <c:v>-1.2757577756211547E-3</c:v>
                </c:pt>
                <c:pt idx="1229">
                  <c:v>1.1777675181140644E-3</c:v>
                </c:pt>
                <c:pt idx="1230">
                  <c:v>-2.8462400949751726E-3</c:v>
                </c:pt>
                <c:pt idx="1231">
                  <c:v>-1.8648299774810851E-3</c:v>
                </c:pt>
                <c:pt idx="1232">
                  <c:v>6.8706245936702055E-4</c:v>
                </c:pt>
                <c:pt idx="1233">
                  <c:v>-7.8505271687411091E-4</c:v>
                </c:pt>
                <c:pt idx="1234">
                  <c:v>-7.8505271687411091E-4</c:v>
                </c:pt>
                <c:pt idx="1235">
                  <c:v>-1.8648299774810851E-3</c:v>
                </c:pt>
                <c:pt idx="1236">
                  <c:v>1.6684725768611084E-3</c:v>
                </c:pt>
                <c:pt idx="1237">
                  <c:v>2.159177635608152E-3</c:v>
                </c:pt>
                <c:pt idx="1238">
                  <c:v>3.2389548962151252E-3</c:v>
                </c:pt>
                <c:pt idx="1239">
                  <c:v>4.2203650137092137E-3</c:v>
                </c:pt>
                <c:pt idx="1240">
                  <c:v>3.2389548962151252E-3</c:v>
                </c:pt>
                <c:pt idx="1241">
                  <c:v>7.2629625093043639E-3</c:v>
                </c:pt>
                <c:pt idx="1242">
                  <c:v>8.2443726267984515E-3</c:v>
                </c:pt>
                <c:pt idx="1243">
                  <c:v>6.6738903074444337E-3</c:v>
                </c:pt>
                <c:pt idx="1244">
                  <c:v>3.7296599549621703E-3</c:v>
                </c:pt>
                <c:pt idx="1245">
                  <c:v>-7.8505271687411091E-4</c:v>
                </c:pt>
                <c:pt idx="1246">
                  <c:v>-3.8276502124692611E-3</c:v>
                </c:pt>
                <c:pt idx="1247">
                  <c:v>-5.2997653887103926E-3</c:v>
                </c:pt>
                <c:pt idx="1248">
                  <c:v>-4.318355271216304E-3</c:v>
                </c:pt>
                <c:pt idx="1249">
                  <c:v>-5.2997653887103926E-3</c:v>
                </c:pt>
                <c:pt idx="1250">
                  <c:v>-3.8276502124692611E-3</c:v>
                </c:pt>
                <c:pt idx="1251">
                  <c:v>-3.3369451537222168E-3</c:v>
                </c:pt>
                <c:pt idx="1252">
                  <c:v>-6.3795426493173657E-3</c:v>
                </c:pt>
                <c:pt idx="1253">
                  <c:v>-3.3369451537222168E-3</c:v>
                </c:pt>
                <c:pt idx="1254">
                  <c:v>-1.2757577756211547E-3</c:v>
                </c:pt>
                <c:pt idx="1255">
                  <c:v>-4.318355271216304E-3</c:v>
                </c:pt>
                <c:pt idx="1256">
                  <c:v>-5.8888375905703227E-3</c:v>
                </c:pt>
                <c:pt idx="1257">
                  <c:v>-4.8090603299633479E-3</c:v>
                </c:pt>
                <c:pt idx="1258">
                  <c:v>-5.2997653887103926E-3</c:v>
                </c:pt>
                <c:pt idx="1259">
                  <c:v>-2.9434765812706704E-4</c:v>
                </c:pt>
                <c:pt idx="1260">
                  <c:v>-2.8462400949751726E-3</c:v>
                </c:pt>
                <c:pt idx="1261">
                  <c:v>-1.8648299774810851E-3</c:v>
                </c:pt>
                <c:pt idx="1262">
                  <c:v>-5.2997653887103926E-3</c:v>
                </c:pt>
                <c:pt idx="1263">
                  <c:v>-1.8648299774810851E-3</c:v>
                </c:pt>
                <c:pt idx="1264">
                  <c:v>1.9635740061997687E-4</c:v>
                </c:pt>
                <c:pt idx="1265">
                  <c:v>-7.8505271687411091E-4</c:v>
                </c:pt>
                <c:pt idx="1266">
                  <c:v>1.1777675181140644E-3</c:v>
                </c:pt>
                <c:pt idx="1267">
                  <c:v>2.7482498374680822E-3</c:v>
                </c:pt>
                <c:pt idx="1268">
                  <c:v>3.2389548962151252E-3</c:v>
                </c:pt>
                <c:pt idx="1269">
                  <c:v>1.1777675181140644E-3</c:v>
                </c:pt>
                <c:pt idx="1270">
                  <c:v>2.7482498374680822E-3</c:v>
                </c:pt>
                <c:pt idx="1271">
                  <c:v>2.159177635608152E-3</c:v>
                </c:pt>
                <c:pt idx="1272">
                  <c:v>1.6684725768611084E-3</c:v>
                </c:pt>
                <c:pt idx="1273">
                  <c:v>2.7482498374680822E-3</c:v>
                </c:pt>
                <c:pt idx="1274">
                  <c:v>6.8706245936702055E-4</c:v>
                </c:pt>
                <c:pt idx="1275">
                  <c:v>1.6684725768611084E-3</c:v>
                </c:pt>
                <c:pt idx="1276">
                  <c:v>1.6684725768611084E-3</c:v>
                </c:pt>
                <c:pt idx="1277">
                  <c:v>6.8706245936702055E-4</c:v>
                </c:pt>
                <c:pt idx="1278">
                  <c:v>-1.2757577756211547E-3</c:v>
                </c:pt>
                <c:pt idx="1279">
                  <c:v>-7.8505271687411091E-4</c:v>
                </c:pt>
                <c:pt idx="1280">
                  <c:v>-2.3555350362281288E-3</c:v>
                </c:pt>
                <c:pt idx="1281">
                  <c:v>-2.3555350362281288E-3</c:v>
                </c:pt>
                <c:pt idx="1282">
                  <c:v>-4.8090603299633479E-3</c:v>
                </c:pt>
                <c:pt idx="1283">
                  <c:v>-1.2757577756211547E-3</c:v>
                </c:pt>
                <c:pt idx="1284">
                  <c:v>6.8706245936702055E-4</c:v>
                </c:pt>
                <c:pt idx="1285">
                  <c:v>-1.2757577756211547E-3</c:v>
                </c:pt>
                <c:pt idx="1286">
                  <c:v>-7.8505271687411091E-4</c:v>
                </c:pt>
                <c:pt idx="1287">
                  <c:v>-7.8505271687411091E-4</c:v>
                </c:pt>
                <c:pt idx="1288">
                  <c:v>-1.2757577756211547E-3</c:v>
                </c:pt>
                <c:pt idx="1289">
                  <c:v>-2.8462400949751726E-3</c:v>
                </c:pt>
                <c:pt idx="1290">
                  <c:v>-3.3369451537222168E-3</c:v>
                </c:pt>
                <c:pt idx="1291">
                  <c:v>-2.8462400949751726E-3</c:v>
                </c:pt>
                <c:pt idx="1292">
                  <c:v>1.1777675181140644E-3</c:v>
                </c:pt>
                <c:pt idx="1293">
                  <c:v>-1.8648299774810851E-3</c:v>
                </c:pt>
                <c:pt idx="1294">
                  <c:v>1.9635740061997687E-4</c:v>
                </c:pt>
                <c:pt idx="1295">
                  <c:v>4.7110700724562575E-3</c:v>
                </c:pt>
                <c:pt idx="1296">
                  <c:v>4.7110700724562575E-3</c:v>
                </c:pt>
                <c:pt idx="1297">
                  <c:v>4.2203650137092137E-3</c:v>
                </c:pt>
                <c:pt idx="1298">
                  <c:v>5.2017751312033031E-3</c:v>
                </c:pt>
                <c:pt idx="1299">
                  <c:v>2.159177635608152E-3</c:v>
                </c:pt>
                <c:pt idx="1300">
                  <c:v>-3.3369451537222168E-3</c:v>
                </c:pt>
                <c:pt idx="1301">
                  <c:v>-4.318355271216304E-3</c:v>
                </c:pt>
                <c:pt idx="1302">
                  <c:v>-3.8276502124692611E-3</c:v>
                </c:pt>
                <c:pt idx="1303">
                  <c:v>-6.8702477080644095E-3</c:v>
                </c:pt>
                <c:pt idx="1304">
                  <c:v>-4.8090603299633479E-3</c:v>
                </c:pt>
                <c:pt idx="1305">
                  <c:v>-5.2997653887103926E-3</c:v>
                </c:pt>
                <c:pt idx="1306">
                  <c:v>-4.318355271216304E-3</c:v>
                </c:pt>
                <c:pt idx="1307">
                  <c:v>-3.8276502124692611E-3</c:v>
                </c:pt>
                <c:pt idx="1308">
                  <c:v>-6.8702477080644095E-3</c:v>
                </c:pt>
                <c:pt idx="1309">
                  <c:v>-5.2997653887103926E-3</c:v>
                </c:pt>
                <c:pt idx="1310">
                  <c:v>-7.8516578255584963E-3</c:v>
                </c:pt>
                <c:pt idx="1311">
                  <c:v>-4.8090603299633479E-3</c:v>
                </c:pt>
                <c:pt idx="1312">
                  <c:v>-2.8462400949751726E-3</c:v>
                </c:pt>
                <c:pt idx="1313">
                  <c:v>-3.3369451537222168E-3</c:v>
                </c:pt>
                <c:pt idx="1314">
                  <c:v>1.9635740061997687E-4</c:v>
                </c:pt>
                <c:pt idx="1315">
                  <c:v>-3.3369451537222168E-3</c:v>
                </c:pt>
                <c:pt idx="1316">
                  <c:v>-2.3555350362281288E-3</c:v>
                </c:pt>
                <c:pt idx="1317">
                  <c:v>-1.8648299774810851E-3</c:v>
                </c:pt>
                <c:pt idx="1318">
                  <c:v>-3.3369451537222168E-3</c:v>
                </c:pt>
                <c:pt idx="1319">
                  <c:v>-7.8505271687411091E-4</c:v>
                </c:pt>
                <c:pt idx="1320">
                  <c:v>6.8706245936702055E-4</c:v>
                </c:pt>
                <c:pt idx="1321">
                  <c:v>6.8706245936702055E-4</c:v>
                </c:pt>
                <c:pt idx="1322">
                  <c:v>-2.9434765812706704E-4</c:v>
                </c:pt>
                <c:pt idx="1323">
                  <c:v>-7.8505271687411091E-4</c:v>
                </c:pt>
                <c:pt idx="1324">
                  <c:v>1.9635740061997687E-4</c:v>
                </c:pt>
                <c:pt idx="1325">
                  <c:v>3.7296599549621703E-3</c:v>
                </c:pt>
                <c:pt idx="1326">
                  <c:v>2.7482498374680822E-3</c:v>
                </c:pt>
                <c:pt idx="1327">
                  <c:v>2.159177635608152E-3</c:v>
                </c:pt>
                <c:pt idx="1328">
                  <c:v>5.6924801899503451E-3</c:v>
                </c:pt>
                <c:pt idx="1329">
                  <c:v>-7.8505271687411091E-4</c:v>
                </c:pt>
                <c:pt idx="1330">
                  <c:v>1.9635740061997687E-4</c:v>
                </c:pt>
                <c:pt idx="1331">
                  <c:v>-7.8505271687411091E-4</c:v>
                </c:pt>
                <c:pt idx="1332">
                  <c:v>1.9635740061997687E-4</c:v>
                </c:pt>
                <c:pt idx="1333">
                  <c:v>-2.9434765812706704E-4</c:v>
                </c:pt>
                <c:pt idx="1334">
                  <c:v>6.8706245936702055E-4</c:v>
                </c:pt>
                <c:pt idx="1335">
                  <c:v>1.9635740061997687E-4</c:v>
                </c:pt>
                <c:pt idx="1336">
                  <c:v>1.9635740061997687E-4</c:v>
                </c:pt>
                <c:pt idx="1337">
                  <c:v>-2.3555350362281288E-3</c:v>
                </c:pt>
                <c:pt idx="1338">
                  <c:v>-1.2757577756211547E-3</c:v>
                </c:pt>
                <c:pt idx="1339">
                  <c:v>-7.8505271687411091E-4</c:v>
                </c:pt>
                <c:pt idx="1340">
                  <c:v>1.9635740061997687E-4</c:v>
                </c:pt>
                <c:pt idx="1341">
                  <c:v>3.2389548962151252E-3</c:v>
                </c:pt>
                <c:pt idx="1342">
                  <c:v>-2.9434765812706704E-4</c:v>
                </c:pt>
                <c:pt idx="1343">
                  <c:v>-1.8648299774810851E-3</c:v>
                </c:pt>
                <c:pt idx="1344">
                  <c:v>-1.2757577756211547E-3</c:v>
                </c:pt>
                <c:pt idx="1345">
                  <c:v>-3.3369451537222168E-3</c:v>
                </c:pt>
                <c:pt idx="1346">
                  <c:v>-1.2757577756211547E-3</c:v>
                </c:pt>
                <c:pt idx="1347">
                  <c:v>6.8706245936702055E-4</c:v>
                </c:pt>
                <c:pt idx="1348">
                  <c:v>1.1777675181140644E-3</c:v>
                </c:pt>
                <c:pt idx="1349">
                  <c:v>1.1777675181140644E-3</c:v>
                </c:pt>
                <c:pt idx="1350">
                  <c:v>6.183185248697389E-3</c:v>
                </c:pt>
                <c:pt idx="1351">
                  <c:v>6.6738903074444337E-3</c:v>
                </c:pt>
                <c:pt idx="1352">
                  <c:v>7.2629625093043639E-3</c:v>
                </c:pt>
                <c:pt idx="1353">
                  <c:v>2.159177635608152E-3</c:v>
                </c:pt>
                <c:pt idx="1354">
                  <c:v>2.159177635608152E-3</c:v>
                </c:pt>
                <c:pt idx="1355">
                  <c:v>5.2017751312033031E-3</c:v>
                </c:pt>
                <c:pt idx="1356">
                  <c:v>-1.8648299774810851E-3</c:v>
                </c:pt>
                <c:pt idx="1357">
                  <c:v>-4.8090603299633479E-3</c:v>
                </c:pt>
                <c:pt idx="1358">
                  <c:v>-5.2997653887103926E-3</c:v>
                </c:pt>
                <c:pt idx="1359">
                  <c:v>-4.318355271216304E-3</c:v>
                </c:pt>
                <c:pt idx="1360">
                  <c:v>-3.3369451537222168E-3</c:v>
                </c:pt>
                <c:pt idx="1361">
                  <c:v>-3.3369451537222168E-3</c:v>
                </c:pt>
                <c:pt idx="1362">
                  <c:v>-1.8648299774810851E-3</c:v>
                </c:pt>
                <c:pt idx="1363">
                  <c:v>-5.2997653887103926E-3</c:v>
                </c:pt>
                <c:pt idx="1364">
                  <c:v>-5.2997653887103926E-3</c:v>
                </c:pt>
                <c:pt idx="1365">
                  <c:v>-3.3369451537222168E-3</c:v>
                </c:pt>
                <c:pt idx="1366">
                  <c:v>-3.3369451537222168E-3</c:v>
                </c:pt>
                <c:pt idx="1367">
                  <c:v>-3.8276502124692611E-3</c:v>
                </c:pt>
                <c:pt idx="1368">
                  <c:v>-4.318355271216304E-3</c:v>
                </c:pt>
                <c:pt idx="1369">
                  <c:v>-2.3555350362281288E-3</c:v>
                </c:pt>
                <c:pt idx="1370">
                  <c:v>-6.3795426493173657E-3</c:v>
                </c:pt>
                <c:pt idx="1371">
                  <c:v>-4.318355271216304E-3</c:v>
                </c:pt>
                <c:pt idx="1372">
                  <c:v>-3.3369451537222168E-3</c:v>
                </c:pt>
                <c:pt idx="1373">
                  <c:v>-4.318355271216304E-3</c:v>
                </c:pt>
                <c:pt idx="1374">
                  <c:v>-3.8276502124692611E-3</c:v>
                </c:pt>
                <c:pt idx="1375">
                  <c:v>-3.8276502124692611E-3</c:v>
                </c:pt>
                <c:pt idx="1376">
                  <c:v>1.9635740061997687E-4</c:v>
                </c:pt>
                <c:pt idx="1377">
                  <c:v>-2.9434765812706704E-4</c:v>
                </c:pt>
                <c:pt idx="1378">
                  <c:v>2.159177635608152E-3</c:v>
                </c:pt>
                <c:pt idx="1379">
                  <c:v>6.183185248697389E-3</c:v>
                </c:pt>
                <c:pt idx="1380">
                  <c:v>5.2017751312033031E-3</c:v>
                </c:pt>
                <c:pt idx="1381">
                  <c:v>4.7110700724562575E-3</c:v>
                </c:pt>
                <c:pt idx="1382">
                  <c:v>5.6924801899503451E-3</c:v>
                </c:pt>
                <c:pt idx="1383">
                  <c:v>-7.8505271687411091E-4</c:v>
                </c:pt>
                <c:pt idx="1384">
                  <c:v>1.6684725768611084E-3</c:v>
                </c:pt>
                <c:pt idx="1385">
                  <c:v>2.7482498374680822E-3</c:v>
                </c:pt>
                <c:pt idx="1386">
                  <c:v>-7.8505271687411091E-4</c:v>
                </c:pt>
                <c:pt idx="1387">
                  <c:v>-1.2757577756211547E-3</c:v>
                </c:pt>
                <c:pt idx="1388">
                  <c:v>-2.9434765812706704E-4</c:v>
                </c:pt>
                <c:pt idx="1389">
                  <c:v>6.8706245936702055E-4</c:v>
                </c:pt>
                <c:pt idx="1390">
                  <c:v>-7.8505271687411091E-4</c:v>
                </c:pt>
                <c:pt idx="1391">
                  <c:v>-2.3555350362281288E-3</c:v>
                </c:pt>
                <c:pt idx="1392">
                  <c:v>-2.3555350362281288E-3</c:v>
                </c:pt>
                <c:pt idx="1393">
                  <c:v>-2.3555350362281288E-3</c:v>
                </c:pt>
                <c:pt idx="1394">
                  <c:v>-1.8648299774810851E-3</c:v>
                </c:pt>
                <c:pt idx="1395">
                  <c:v>-1.8648299774810851E-3</c:v>
                </c:pt>
                <c:pt idx="1396">
                  <c:v>-7.8505271687411091E-4</c:v>
                </c:pt>
                <c:pt idx="1397">
                  <c:v>-7.8505271687411091E-4</c:v>
                </c:pt>
                <c:pt idx="1398">
                  <c:v>-5.2997653887103926E-3</c:v>
                </c:pt>
                <c:pt idx="1399">
                  <c:v>-2.9434765812706704E-4</c:v>
                </c:pt>
                <c:pt idx="1400">
                  <c:v>-1.8648299774810851E-3</c:v>
                </c:pt>
                <c:pt idx="1401">
                  <c:v>-1.8648299774810851E-3</c:v>
                </c:pt>
                <c:pt idx="1402">
                  <c:v>1.6684725768611084E-3</c:v>
                </c:pt>
                <c:pt idx="1403">
                  <c:v>-7.8505271687411091E-4</c:v>
                </c:pt>
                <c:pt idx="1404">
                  <c:v>5.6924801899503451E-3</c:v>
                </c:pt>
                <c:pt idx="1405">
                  <c:v>2.159177635608152E-3</c:v>
                </c:pt>
                <c:pt idx="1406">
                  <c:v>1.6684725768611084E-3</c:v>
                </c:pt>
                <c:pt idx="1407">
                  <c:v>2.159177635608152E-3</c:v>
                </c:pt>
                <c:pt idx="1408">
                  <c:v>3.2389548962151252E-3</c:v>
                </c:pt>
                <c:pt idx="1409">
                  <c:v>6.183185248697389E-3</c:v>
                </c:pt>
                <c:pt idx="1410">
                  <c:v>3.2389548962151252E-3</c:v>
                </c:pt>
                <c:pt idx="1411">
                  <c:v>-1.8648299774810851E-3</c:v>
                </c:pt>
                <c:pt idx="1412">
                  <c:v>-4.318355271216304E-3</c:v>
                </c:pt>
                <c:pt idx="1413">
                  <c:v>-2.8462400949751726E-3</c:v>
                </c:pt>
                <c:pt idx="1414">
                  <c:v>-3.3369451537222168E-3</c:v>
                </c:pt>
                <c:pt idx="1415">
                  <c:v>-4.318355271216304E-3</c:v>
                </c:pt>
                <c:pt idx="1416">
                  <c:v>-6.3795426493173657E-3</c:v>
                </c:pt>
                <c:pt idx="1417">
                  <c:v>-5.8888375905703227E-3</c:v>
                </c:pt>
                <c:pt idx="1418">
                  <c:v>-5.2997653887103926E-3</c:v>
                </c:pt>
                <c:pt idx="1419">
                  <c:v>-5.8888375905703227E-3</c:v>
                </c:pt>
                <c:pt idx="1420">
                  <c:v>-6.8702477080644095E-3</c:v>
                </c:pt>
                <c:pt idx="1421">
                  <c:v>-7.8516578255584963E-3</c:v>
                </c:pt>
                <c:pt idx="1422">
                  <c:v>-8.8334448286583791E-3</c:v>
                </c:pt>
                <c:pt idx="1423">
                  <c:v>-5.8888375905703227E-3</c:v>
                </c:pt>
                <c:pt idx="1424">
                  <c:v>-2.8462400949751726E-3</c:v>
                </c:pt>
                <c:pt idx="1425">
                  <c:v>-5.2997653887103926E-3</c:v>
                </c:pt>
                <c:pt idx="1426">
                  <c:v>-2.9434765812706704E-4</c:v>
                </c:pt>
                <c:pt idx="1427">
                  <c:v>-7.8505271687411091E-4</c:v>
                </c:pt>
                <c:pt idx="1428">
                  <c:v>-7.8505271687411091E-4</c:v>
                </c:pt>
                <c:pt idx="1429">
                  <c:v>-1.8648299774810851E-3</c:v>
                </c:pt>
                <c:pt idx="1430">
                  <c:v>-4.318355271216304E-3</c:v>
                </c:pt>
                <c:pt idx="1431">
                  <c:v>-2.3555350362281288E-3</c:v>
                </c:pt>
                <c:pt idx="1432">
                  <c:v>-7.8505271687411091E-4</c:v>
                </c:pt>
                <c:pt idx="1433">
                  <c:v>-2.3555350362281288E-3</c:v>
                </c:pt>
                <c:pt idx="1434">
                  <c:v>1.6684725768611084E-3</c:v>
                </c:pt>
                <c:pt idx="1435">
                  <c:v>3.7296599549621703E-3</c:v>
                </c:pt>
                <c:pt idx="1436">
                  <c:v>5.6924801899503451E-3</c:v>
                </c:pt>
                <c:pt idx="1437">
                  <c:v>7.7536675680514059E-3</c:v>
                </c:pt>
                <c:pt idx="1438">
                  <c:v>6.183185248697389E-3</c:v>
                </c:pt>
                <c:pt idx="1439">
                  <c:v>7.2629625093043639E-3</c:v>
                </c:pt>
                <c:pt idx="1440">
                  <c:v>3.2389548962151252E-3</c:v>
                </c:pt>
                <c:pt idx="1441">
                  <c:v>6.8706245936702055E-4</c:v>
                </c:pt>
                <c:pt idx="1442">
                  <c:v>1.1777675181140644E-3</c:v>
                </c:pt>
                <c:pt idx="1443">
                  <c:v>1.9635740061997687E-4</c:v>
                </c:pt>
                <c:pt idx="1444">
                  <c:v>-2.9434765812706704E-4</c:v>
                </c:pt>
                <c:pt idx="1445">
                  <c:v>-7.8505271687411091E-4</c:v>
                </c:pt>
                <c:pt idx="1446">
                  <c:v>-1.2757577756211547E-3</c:v>
                </c:pt>
                <c:pt idx="1447">
                  <c:v>-3.3369451537222168E-3</c:v>
                </c:pt>
                <c:pt idx="1448">
                  <c:v>-2.3555350362281288E-3</c:v>
                </c:pt>
                <c:pt idx="1449">
                  <c:v>-3.3369451537222168E-3</c:v>
                </c:pt>
                <c:pt idx="1450">
                  <c:v>-7.8505271687411091E-4</c:v>
                </c:pt>
                <c:pt idx="1451">
                  <c:v>1.9635740061997687E-4</c:v>
                </c:pt>
                <c:pt idx="1452">
                  <c:v>2.159177635608152E-3</c:v>
                </c:pt>
                <c:pt idx="1453">
                  <c:v>1.1777675181140644E-3</c:v>
                </c:pt>
                <c:pt idx="1454">
                  <c:v>-1.2757577756211547E-3</c:v>
                </c:pt>
                <c:pt idx="1455">
                  <c:v>1.6684725768611084E-3</c:v>
                </c:pt>
                <c:pt idx="1456">
                  <c:v>2.7482498374680822E-3</c:v>
                </c:pt>
                <c:pt idx="1457">
                  <c:v>1.1777675181140644E-3</c:v>
                </c:pt>
                <c:pt idx="1458">
                  <c:v>2.7482498374680822E-3</c:v>
                </c:pt>
                <c:pt idx="1459">
                  <c:v>2.159177635608152E-3</c:v>
                </c:pt>
                <c:pt idx="1460">
                  <c:v>4.2203650137092137E-3</c:v>
                </c:pt>
                <c:pt idx="1461">
                  <c:v>4.2203650137092137E-3</c:v>
                </c:pt>
                <c:pt idx="1462">
                  <c:v>6.183185248697389E-3</c:v>
                </c:pt>
                <c:pt idx="1463">
                  <c:v>5.2017751312033031E-3</c:v>
                </c:pt>
                <c:pt idx="1464">
                  <c:v>7.2629625093043639E-3</c:v>
                </c:pt>
                <c:pt idx="1465">
                  <c:v>7.7536675680514059E-3</c:v>
                </c:pt>
                <c:pt idx="1466">
                  <c:v>4.7110700724562575E-3</c:v>
                </c:pt>
                <c:pt idx="1467">
                  <c:v>3.2389548962151252E-3</c:v>
                </c:pt>
                <c:pt idx="1468">
                  <c:v>-1.8648299774810851E-3</c:v>
                </c:pt>
                <c:pt idx="1469">
                  <c:v>-2.3555350362281288E-3</c:v>
                </c:pt>
                <c:pt idx="1470">
                  <c:v>-1.8648299774810851E-3</c:v>
                </c:pt>
                <c:pt idx="1471">
                  <c:v>-5.2997653887103926E-3</c:v>
                </c:pt>
                <c:pt idx="1472">
                  <c:v>-3.8276502124692611E-3</c:v>
                </c:pt>
                <c:pt idx="1473">
                  <c:v>-6.3795426493173657E-3</c:v>
                </c:pt>
                <c:pt idx="1474">
                  <c:v>-2.8462400949751726E-3</c:v>
                </c:pt>
                <c:pt idx="1475">
                  <c:v>-5.8888375905703227E-3</c:v>
                </c:pt>
                <c:pt idx="1476">
                  <c:v>-1.8648299774810851E-3</c:v>
                </c:pt>
                <c:pt idx="1477">
                  <c:v>-6.8702477080644095E-3</c:v>
                </c:pt>
                <c:pt idx="1478">
                  <c:v>-1.2757577756211547E-3</c:v>
                </c:pt>
                <c:pt idx="1479">
                  <c:v>1.9635740061997687E-4</c:v>
                </c:pt>
                <c:pt idx="1480">
                  <c:v>-7.8505271687411091E-4</c:v>
                </c:pt>
                <c:pt idx="1481">
                  <c:v>1.6684725768611084E-3</c:v>
                </c:pt>
                <c:pt idx="1482">
                  <c:v>-7.8505271687411091E-4</c:v>
                </c:pt>
                <c:pt idx="1483">
                  <c:v>1.1777675181140644E-3</c:v>
                </c:pt>
                <c:pt idx="1484">
                  <c:v>3.2389548962151252E-3</c:v>
                </c:pt>
                <c:pt idx="1485">
                  <c:v>1.6684725768611084E-3</c:v>
                </c:pt>
                <c:pt idx="1486">
                  <c:v>2.159177635608152E-3</c:v>
                </c:pt>
                <c:pt idx="1487">
                  <c:v>4.2203650137092137E-3</c:v>
                </c:pt>
                <c:pt idx="1488">
                  <c:v>1.1777675181140644E-3</c:v>
                </c:pt>
                <c:pt idx="1489">
                  <c:v>5.6924801899503451E-3</c:v>
                </c:pt>
                <c:pt idx="1490">
                  <c:v>4.2203650137092137E-3</c:v>
                </c:pt>
                <c:pt idx="1491">
                  <c:v>8.7350776855454944E-3</c:v>
                </c:pt>
                <c:pt idx="1492">
                  <c:v>1.2759085298634731E-2</c:v>
                </c:pt>
                <c:pt idx="1493">
                  <c:v>7.2629625093043639E-3</c:v>
                </c:pt>
                <c:pt idx="1494">
                  <c:v>9.7164878030395821E-3</c:v>
                </c:pt>
                <c:pt idx="1495">
                  <c:v>7.7536675680514059E-3</c:v>
                </c:pt>
                <c:pt idx="1496">
                  <c:v>7.2629625093043639E-3</c:v>
                </c:pt>
                <c:pt idx="1497">
                  <c:v>2.7482498374680822E-3</c:v>
                </c:pt>
                <c:pt idx="1498">
                  <c:v>1.6684725768611084E-3</c:v>
                </c:pt>
                <c:pt idx="1499">
                  <c:v>-2.9434765812706704E-4</c:v>
                </c:pt>
                <c:pt idx="1500">
                  <c:v>1.6684725768611084E-3</c:v>
                </c:pt>
                <c:pt idx="1501">
                  <c:v>1.6684725768611084E-3</c:v>
                </c:pt>
                <c:pt idx="1502">
                  <c:v>3.2389548962151252E-3</c:v>
                </c:pt>
                <c:pt idx="1503">
                  <c:v>3.7296599549621703E-3</c:v>
                </c:pt>
                <c:pt idx="1504">
                  <c:v>3.2389548962151252E-3</c:v>
                </c:pt>
                <c:pt idx="1505">
                  <c:v>4.2203650137092137E-3</c:v>
                </c:pt>
                <c:pt idx="1506">
                  <c:v>3.2389548962151252E-3</c:v>
                </c:pt>
                <c:pt idx="1507">
                  <c:v>2.159177635608152E-3</c:v>
                </c:pt>
                <c:pt idx="1508">
                  <c:v>3.7296599549621703E-3</c:v>
                </c:pt>
                <c:pt idx="1509">
                  <c:v>1.6684725768611084E-3</c:v>
                </c:pt>
                <c:pt idx="1510">
                  <c:v>3.2389548962151252E-3</c:v>
                </c:pt>
                <c:pt idx="1511">
                  <c:v>4.2203650137092137E-3</c:v>
                </c:pt>
                <c:pt idx="1512">
                  <c:v>1.1777675181140644E-3</c:v>
                </c:pt>
                <c:pt idx="1513">
                  <c:v>4.2203650137092137E-3</c:v>
                </c:pt>
                <c:pt idx="1514">
                  <c:v>5.2017751312033031E-3</c:v>
                </c:pt>
                <c:pt idx="1515">
                  <c:v>7.2629625093043639E-3</c:v>
                </c:pt>
                <c:pt idx="1516">
                  <c:v>1.0697897920533668E-2</c:v>
                </c:pt>
                <c:pt idx="1517">
                  <c:v>8.7350776855454944E-3</c:v>
                </c:pt>
                <c:pt idx="1518">
                  <c:v>9.2257827442925391E-3</c:v>
                </c:pt>
                <c:pt idx="1519">
                  <c:v>1.0697897920533668E-2</c:v>
                </c:pt>
                <c:pt idx="1520">
                  <c:v>5.6924801899503451E-3</c:v>
                </c:pt>
                <c:pt idx="1521">
                  <c:v>5.2017751312033031E-3</c:v>
                </c:pt>
                <c:pt idx="1522">
                  <c:v>6.6738903074444337E-3</c:v>
                </c:pt>
                <c:pt idx="1523">
                  <c:v>1.6684725768611084E-3</c:v>
                </c:pt>
                <c:pt idx="1524">
                  <c:v>3.7296599549621703E-3</c:v>
                </c:pt>
                <c:pt idx="1525">
                  <c:v>1.1777675181140644E-3</c:v>
                </c:pt>
                <c:pt idx="1526">
                  <c:v>-1.8648299774810851E-3</c:v>
                </c:pt>
                <c:pt idx="1527">
                  <c:v>-2.3555350362281288E-3</c:v>
                </c:pt>
                <c:pt idx="1528">
                  <c:v>-2.3555350362281288E-3</c:v>
                </c:pt>
                <c:pt idx="1529">
                  <c:v>-3.8276502124692611E-3</c:v>
                </c:pt>
                <c:pt idx="1530">
                  <c:v>-1.8648299774810851E-3</c:v>
                </c:pt>
                <c:pt idx="1531">
                  <c:v>-6.8702477080644095E-3</c:v>
                </c:pt>
                <c:pt idx="1532">
                  <c:v>-3.8276502124692611E-3</c:v>
                </c:pt>
                <c:pt idx="1533">
                  <c:v>-2.3555350362281288E-3</c:v>
                </c:pt>
                <c:pt idx="1534">
                  <c:v>-7.8505271687411091E-4</c:v>
                </c:pt>
                <c:pt idx="1535">
                  <c:v>-1.2757577756211547E-3</c:v>
                </c:pt>
                <c:pt idx="1536">
                  <c:v>-2.9434765812706704E-4</c:v>
                </c:pt>
                <c:pt idx="1537">
                  <c:v>1.1777675181140644E-3</c:v>
                </c:pt>
                <c:pt idx="1538">
                  <c:v>-7.8505271687411091E-4</c:v>
                </c:pt>
                <c:pt idx="1539">
                  <c:v>1.1777675181140644E-3</c:v>
                </c:pt>
                <c:pt idx="1540">
                  <c:v>6.8706245936702055E-4</c:v>
                </c:pt>
                <c:pt idx="1541">
                  <c:v>1.1777675181140644E-3</c:v>
                </c:pt>
                <c:pt idx="1542">
                  <c:v>1.1777675181140644E-3</c:v>
                </c:pt>
                <c:pt idx="1543">
                  <c:v>3.2389548962151252E-3</c:v>
                </c:pt>
                <c:pt idx="1544">
                  <c:v>4.7110700724562575E-3</c:v>
                </c:pt>
                <c:pt idx="1545">
                  <c:v>4.2203650137092137E-3</c:v>
                </c:pt>
                <c:pt idx="1546">
                  <c:v>3.2389548962151252E-3</c:v>
                </c:pt>
                <c:pt idx="1547">
                  <c:v>3.7296599549621703E-3</c:v>
                </c:pt>
                <c:pt idx="1548">
                  <c:v>3.2389548962151252E-3</c:v>
                </c:pt>
                <c:pt idx="1549">
                  <c:v>6.6738903074444337E-3</c:v>
                </c:pt>
                <c:pt idx="1550">
                  <c:v>7.2629625093043639E-3</c:v>
                </c:pt>
                <c:pt idx="1551">
                  <c:v>2.7482498374680822E-3</c:v>
                </c:pt>
                <c:pt idx="1552">
                  <c:v>4.2203650137092137E-3</c:v>
                </c:pt>
                <c:pt idx="1553">
                  <c:v>2.159177635608152E-3</c:v>
                </c:pt>
                <c:pt idx="1554">
                  <c:v>2.159177635608152E-3</c:v>
                </c:pt>
                <c:pt idx="1555">
                  <c:v>4.2203650137092137E-3</c:v>
                </c:pt>
                <c:pt idx="1556">
                  <c:v>2.7482498374680822E-3</c:v>
                </c:pt>
                <c:pt idx="1557">
                  <c:v>1.1777675181140644E-3</c:v>
                </c:pt>
                <c:pt idx="1558">
                  <c:v>3.2389548962151252E-3</c:v>
                </c:pt>
                <c:pt idx="1559">
                  <c:v>2.7482498374680822E-3</c:v>
                </c:pt>
                <c:pt idx="1560">
                  <c:v>2.159177635608152E-3</c:v>
                </c:pt>
                <c:pt idx="1561">
                  <c:v>1.6684725768611084E-3</c:v>
                </c:pt>
                <c:pt idx="1562">
                  <c:v>3.7296599549621703E-3</c:v>
                </c:pt>
                <c:pt idx="1563">
                  <c:v>3.7296599549621703E-3</c:v>
                </c:pt>
                <c:pt idx="1564">
                  <c:v>2.7482498374680822E-3</c:v>
                </c:pt>
                <c:pt idx="1565">
                  <c:v>1.1777675181140644E-3</c:v>
                </c:pt>
                <c:pt idx="1566">
                  <c:v>4.2203650137092137E-3</c:v>
                </c:pt>
                <c:pt idx="1567">
                  <c:v>7.2629625093043639E-3</c:v>
                </c:pt>
                <c:pt idx="1568">
                  <c:v>4.2203650137092137E-3</c:v>
                </c:pt>
                <c:pt idx="1569">
                  <c:v>3.7296599549621703E-3</c:v>
                </c:pt>
                <c:pt idx="1570">
                  <c:v>3.2389548962151252E-3</c:v>
                </c:pt>
                <c:pt idx="1571">
                  <c:v>2.159177635608152E-3</c:v>
                </c:pt>
                <c:pt idx="1572">
                  <c:v>7.7536675680514059E-3</c:v>
                </c:pt>
                <c:pt idx="1573">
                  <c:v>6.183185248697389E-3</c:v>
                </c:pt>
                <c:pt idx="1574">
                  <c:v>8.2443726267984515E-3</c:v>
                </c:pt>
                <c:pt idx="1575">
                  <c:v>7.7536675680514059E-3</c:v>
                </c:pt>
                <c:pt idx="1576">
                  <c:v>7.2629625093043639E-3</c:v>
                </c:pt>
                <c:pt idx="1577">
                  <c:v>7.7536675680514059E-3</c:v>
                </c:pt>
                <c:pt idx="1578">
                  <c:v>4.2203650137092137E-3</c:v>
                </c:pt>
                <c:pt idx="1579">
                  <c:v>-7.8505271687411091E-4</c:v>
                </c:pt>
                <c:pt idx="1580">
                  <c:v>-1.8648299774810851E-3</c:v>
                </c:pt>
                <c:pt idx="1581">
                  <c:v>1.9635740061997687E-4</c:v>
                </c:pt>
                <c:pt idx="1582">
                  <c:v>-1.2757577756211547E-3</c:v>
                </c:pt>
                <c:pt idx="1583">
                  <c:v>-3.3369451537222168E-3</c:v>
                </c:pt>
                <c:pt idx="1584">
                  <c:v>-5.2997653887103926E-3</c:v>
                </c:pt>
                <c:pt idx="1585">
                  <c:v>-4.8090603299633479E-3</c:v>
                </c:pt>
                <c:pt idx="1586">
                  <c:v>-5.8888375905703227E-3</c:v>
                </c:pt>
                <c:pt idx="1587">
                  <c:v>-4.8090603299633479E-3</c:v>
                </c:pt>
                <c:pt idx="1588">
                  <c:v>-6.8702477080644095E-3</c:v>
                </c:pt>
                <c:pt idx="1589">
                  <c:v>-5.2997653887103926E-3</c:v>
                </c:pt>
                <c:pt idx="1590">
                  <c:v>-2.3555350362281288E-3</c:v>
                </c:pt>
                <c:pt idx="1591">
                  <c:v>-3.3369451537222168E-3</c:v>
                </c:pt>
                <c:pt idx="1592">
                  <c:v>-2.3555350362281288E-3</c:v>
                </c:pt>
                <c:pt idx="1593">
                  <c:v>-3.8276502124692611E-3</c:v>
                </c:pt>
                <c:pt idx="1594">
                  <c:v>-3.3369451537222168E-3</c:v>
                </c:pt>
                <c:pt idx="1595">
                  <c:v>-4.318355271216304E-3</c:v>
                </c:pt>
                <c:pt idx="1596">
                  <c:v>-3.3369451537222168E-3</c:v>
                </c:pt>
                <c:pt idx="1597">
                  <c:v>-2.3555350362281288E-3</c:v>
                </c:pt>
                <c:pt idx="1598">
                  <c:v>-1.8648299774810851E-3</c:v>
                </c:pt>
                <c:pt idx="1599">
                  <c:v>1.9635740061997687E-4</c:v>
                </c:pt>
                <c:pt idx="1600">
                  <c:v>1.1777675181140644E-3</c:v>
                </c:pt>
                <c:pt idx="1601">
                  <c:v>3.2389548962151252E-3</c:v>
                </c:pt>
                <c:pt idx="1602">
                  <c:v>3.7296599549621703E-3</c:v>
                </c:pt>
                <c:pt idx="1603">
                  <c:v>4.7110700724562575E-3</c:v>
                </c:pt>
                <c:pt idx="1604">
                  <c:v>6.6738903074444337E-3</c:v>
                </c:pt>
                <c:pt idx="1605">
                  <c:v>4.2203650137092137E-3</c:v>
                </c:pt>
                <c:pt idx="1606">
                  <c:v>3.7296599549621703E-3</c:v>
                </c:pt>
                <c:pt idx="1607">
                  <c:v>1.6684725768611084E-3</c:v>
                </c:pt>
                <c:pt idx="1608">
                  <c:v>1.1777675181140644E-3</c:v>
                </c:pt>
                <c:pt idx="1609">
                  <c:v>-2.9434765812706704E-4</c:v>
                </c:pt>
                <c:pt idx="1610">
                  <c:v>-7.8505271687411091E-4</c:v>
                </c:pt>
                <c:pt idx="1611">
                  <c:v>-1.8648299774810851E-3</c:v>
                </c:pt>
                <c:pt idx="1612">
                  <c:v>-2.3555350362281288E-3</c:v>
                </c:pt>
                <c:pt idx="1613">
                  <c:v>2.159177635608152E-3</c:v>
                </c:pt>
                <c:pt idx="1614">
                  <c:v>-1.2757577756211547E-3</c:v>
                </c:pt>
                <c:pt idx="1615">
                  <c:v>1.9635740061997687E-4</c:v>
                </c:pt>
                <c:pt idx="1616">
                  <c:v>-3.8276502124692611E-3</c:v>
                </c:pt>
                <c:pt idx="1617">
                  <c:v>6.8706245936702055E-4</c:v>
                </c:pt>
                <c:pt idx="1618">
                  <c:v>-7.8505271687411091E-4</c:v>
                </c:pt>
                <c:pt idx="1619">
                  <c:v>1.9635740061997687E-4</c:v>
                </c:pt>
                <c:pt idx="1620">
                  <c:v>2.159177635608152E-3</c:v>
                </c:pt>
                <c:pt idx="1621">
                  <c:v>6.8706245936702055E-4</c:v>
                </c:pt>
                <c:pt idx="1622">
                  <c:v>6.183185248697389E-3</c:v>
                </c:pt>
                <c:pt idx="1623">
                  <c:v>2.7482498374680822E-3</c:v>
                </c:pt>
                <c:pt idx="1624">
                  <c:v>3.2389548962151252E-3</c:v>
                </c:pt>
                <c:pt idx="1625">
                  <c:v>1.1777675181140644E-3</c:v>
                </c:pt>
                <c:pt idx="1626">
                  <c:v>-2.9434765812706704E-4</c:v>
                </c:pt>
                <c:pt idx="1627">
                  <c:v>1.1777675181140644E-3</c:v>
                </c:pt>
                <c:pt idx="1628">
                  <c:v>-2.9434765812706704E-4</c:v>
                </c:pt>
                <c:pt idx="1629">
                  <c:v>-7.8505271687411091E-4</c:v>
                </c:pt>
                <c:pt idx="1630">
                  <c:v>1.9635740061997687E-4</c:v>
                </c:pt>
                <c:pt idx="1631">
                  <c:v>6.8706245936702055E-4</c:v>
                </c:pt>
                <c:pt idx="1632">
                  <c:v>5.2017751312033031E-3</c:v>
                </c:pt>
                <c:pt idx="1633">
                  <c:v>4.7110700724562575E-3</c:v>
                </c:pt>
                <c:pt idx="1634">
                  <c:v>-2.3555350362281288E-3</c:v>
                </c:pt>
                <c:pt idx="1635">
                  <c:v>-3.8276502124692611E-3</c:v>
                </c:pt>
                <c:pt idx="1636">
                  <c:v>-2.3555350362281288E-3</c:v>
                </c:pt>
                <c:pt idx="1637">
                  <c:v>-3.3369451537222168E-3</c:v>
                </c:pt>
                <c:pt idx="1638">
                  <c:v>-8.8334448286583791E-3</c:v>
                </c:pt>
                <c:pt idx="1639">
                  <c:v>-7.8516578255584963E-3</c:v>
                </c:pt>
                <c:pt idx="1640">
                  <c:v>-5.2997653887103926E-3</c:v>
                </c:pt>
                <c:pt idx="1641">
                  <c:v>-5.8888375905703227E-3</c:v>
                </c:pt>
                <c:pt idx="1642">
                  <c:v>-7.8516578255584963E-3</c:v>
                </c:pt>
                <c:pt idx="1643">
                  <c:v>-4.318355271216304E-3</c:v>
                </c:pt>
                <c:pt idx="1644">
                  <c:v>-3.8276502124692611E-3</c:v>
                </c:pt>
                <c:pt idx="1645">
                  <c:v>-4.318355271216304E-3</c:v>
                </c:pt>
                <c:pt idx="1646">
                  <c:v>-2.3555350362281288E-3</c:v>
                </c:pt>
                <c:pt idx="1647">
                  <c:v>-1.2757577756211547E-3</c:v>
                </c:pt>
                <c:pt idx="1648">
                  <c:v>-2.8462400949751726E-3</c:v>
                </c:pt>
                <c:pt idx="1649">
                  <c:v>-1.8648299774810851E-3</c:v>
                </c:pt>
                <c:pt idx="1650">
                  <c:v>-2.9434765812706704E-4</c:v>
                </c:pt>
                <c:pt idx="1651">
                  <c:v>-2.8462400949751726E-3</c:v>
                </c:pt>
                <c:pt idx="1652">
                  <c:v>-1.2757577756211547E-3</c:v>
                </c:pt>
                <c:pt idx="1653">
                  <c:v>6.8706245936702055E-4</c:v>
                </c:pt>
                <c:pt idx="1654">
                  <c:v>-1.2757577756211547E-3</c:v>
                </c:pt>
                <c:pt idx="1655">
                  <c:v>-2.9434765812706704E-4</c:v>
                </c:pt>
                <c:pt idx="1656">
                  <c:v>1.1777675181140644E-3</c:v>
                </c:pt>
                <c:pt idx="1657">
                  <c:v>1.1777675181140644E-3</c:v>
                </c:pt>
                <c:pt idx="1658">
                  <c:v>-7.8505271687411091E-4</c:v>
                </c:pt>
                <c:pt idx="1659">
                  <c:v>1.6684725768611084E-3</c:v>
                </c:pt>
                <c:pt idx="1660">
                  <c:v>-1.2757577756211547E-3</c:v>
                </c:pt>
                <c:pt idx="1661">
                  <c:v>1.9635740061997687E-4</c:v>
                </c:pt>
                <c:pt idx="1662">
                  <c:v>2.159177635608152E-3</c:v>
                </c:pt>
                <c:pt idx="1663">
                  <c:v>1.9635740061997687E-4</c:v>
                </c:pt>
                <c:pt idx="1664">
                  <c:v>1.6684725768611084E-3</c:v>
                </c:pt>
                <c:pt idx="1665">
                  <c:v>1.1777675181140644E-3</c:v>
                </c:pt>
                <c:pt idx="1666">
                  <c:v>1.9635740061997687E-4</c:v>
                </c:pt>
                <c:pt idx="1667">
                  <c:v>2.7482498374680822E-3</c:v>
                </c:pt>
                <c:pt idx="1668">
                  <c:v>-7.8505271687411091E-4</c:v>
                </c:pt>
                <c:pt idx="1669">
                  <c:v>-1.8648299774810851E-3</c:v>
                </c:pt>
                <c:pt idx="1670">
                  <c:v>-3.3369451537222168E-3</c:v>
                </c:pt>
                <c:pt idx="1671">
                  <c:v>-2.3555350362281288E-3</c:v>
                </c:pt>
                <c:pt idx="1672">
                  <c:v>-1.2757577756211547E-3</c:v>
                </c:pt>
                <c:pt idx="1673">
                  <c:v>-2.9434765812706704E-4</c:v>
                </c:pt>
                <c:pt idx="1674">
                  <c:v>4.2203650137092137E-3</c:v>
                </c:pt>
                <c:pt idx="1675">
                  <c:v>1.9635740061997687E-4</c:v>
                </c:pt>
                <c:pt idx="1676">
                  <c:v>-1.2757577756211547E-3</c:v>
                </c:pt>
                <c:pt idx="1677">
                  <c:v>1.9635740061997687E-4</c:v>
                </c:pt>
                <c:pt idx="1678">
                  <c:v>-5.2997653887103926E-3</c:v>
                </c:pt>
                <c:pt idx="1679">
                  <c:v>-1.2757577756211547E-3</c:v>
                </c:pt>
                <c:pt idx="1680">
                  <c:v>-2.8462400949751726E-3</c:v>
                </c:pt>
                <c:pt idx="1681">
                  <c:v>-3.8276502124692611E-3</c:v>
                </c:pt>
                <c:pt idx="1682">
                  <c:v>-1.8648299774810851E-3</c:v>
                </c:pt>
                <c:pt idx="1683">
                  <c:v>1.1777675181140644E-3</c:v>
                </c:pt>
                <c:pt idx="1684">
                  <c:v>4.2203650137092137E-3</c:v>
                </c:pt>
                <c:pt idx="1685">
                  <c:v>6.6738903074444337E-3</c:v>
                </c:pt>
                <c:pt idx="1686">
                  <c:v>6.183185248697389E-3</c:v>
                </c:pt>
                <c:pt idx="1687">
                  <c:v>7.2629625093043639E-3</c:v>
                </c:pt>
                <c:pt idx="1688">
                  <c:v>7.2629625093043639E-3</c:v>
                </c:pt>
                <c:pt idx="1689">
                  <c:v>1.9635740061997687E-4</c:v>
                </c:pt>
                <c:pt idx="1690">
                  <c:v>-3.3369451537222168E-3</c:v>
                </c:pt>
                <c:pt idx="1691">
                  <c:v>-4.8090603299633479E-3</c:v>
                </c:pt>
                <c:pt idx="1692">
                  <c:v>-5.8888375905703227E-3</c:v>
                </c:pt>
                <c:pt idx="1693">
                  <c:v>-3.8276502124692611E-3</c:v>
                </c:pt>
                <c:pt idx="1694">
                  <c:v>-4.8090603299633479E-3</c:v>
                </c:pt>
                <c:pt idx="1695">
                  <c:v>-1.2757577756211547E-3</c:v>
                </c:pt>
                <c:pt idx="1696">
                  <c:v>-2.8462400949751726E-3</c:v>
                </c:pt>
                <c:pt idx="1697">
                  <c:v>-3.3369451537222168E-3</c:v>
                </c:pt>
                <c:pt idx="1698">
                  <c:v>-1.8648299774810851E-3</c:v>
                </c:pt>
                <c:pt idx="1699">
                  <c:v>-3.3369451537222168E-3</c:v>
                </c:pt>
                <c:pt idx="1700">
                  <c:v>-3.3369451537222168E-3</c:v>
                </c:pt>
                <c:pt idx="1701">
                  <c:v>-4.318355271216304E-3</c:v>
                </c:pt>
                <c:pt idx="1702">
                  <c:v>-1.8648299774810851E-3</c:v>
                </c:pt>
                <c:pt idx="1703">
                  <c:v>-1.8648299774810851E-3</c:v>
                </c:pt>
                <c:pt idx="1704">
                  <c:v>-2.9434765812706704E-4</c:v>
                </c:pt>
                <c:pt idx="1705">
                  <c:v>1.1777675181140644E-3</c:v>
                </c:pt>
                <c:pt idx="1706">
                  <c:v>1.6684725768611084E-3</c:v>
                </c:pt>
                <c:pt idx="1707">
                  <c:v>6.8706245936702055E-4</c:v>
                </c:pt>
                <c:pt idx="1708">
                  <c:v>2.159177635608152E-3</c:v>
                </c:pt>
                <c:pt idx="1709">
                  <c:v>3.2389548962151252E-3</c:v>
                </c:pt>
                <c:pt idx="1710">
                  <c:v>1.1777675181140644E-3</c:v>
                </c:pt>
                <c:pt idx="1711">
                  <c:v>4.7110700724562575E-3</c:v>
                </c:pt>
                <c:pt idx="1712">
                  <c:v>6.6738903074444337E-3</c:v>
                </c:pt>
                <c:pt idx="1713">
                  <c:v>7.2629625093043639E-3</c:v>
                </c:pt>
                <c:pt idx="1714">
                  <c:v>6.8706245936702055E-4</c:v>
                </c:pt>
                <c:pt idx="1715">
                  <c:v>5.2017751312033031E-3</c:v>
                </c:pt>
                <c:pt idx="1716">
                  <c:v>2.7482498374680822E-3</c:v>
                </c:pt>
                <c:pt idx="1717">
                  <c:v>4.2203650137092137E-3</c:v>
                </c:pt>
                <c:pt idx="1718">
                  <c:v>1.6684725768611084E-3</c:v>
                </c:pt>
                <c:pt idx="1719">
                  <c:v>2.159177635608152E-3</c:v>
                </c:pt>
                <c:pt idx="1720">
                  <c:v>3.7296599549621703E-3</c:v>
                </c:pt>
                <c:pt idx="1721">
                  <c:v>2.159177635608152E-3</c:v>
                </c:pt>
                <c:pt idx="1722">
                  <c:v>4.2203650137092137E-3</c:v>
                </c:pt>
                <c:pt idx="1723">
                  <c:v>2.7482498374680822E-3</c:v>
                </c:pt>
                <c:pt idx="1724">
                  <c:v>-2.9434765812706704E-4</c:v>
                </c:pt>
                <c:pt idx="1725">
                  <c:v>2.159177635608152E-3</c:v>
                </c:pt>
                <c:pt idx="1726">
                  <c:v>-1.2757577756211547E-3</c:v>
                </c:pt>
                <c:pt idx="1727">
                  <c:v>-3.8276502124692611E-3</c:v>
                </c:pt>
                <c:pt idx="1728">
                  <c:v>2.7482498374680822E-3</c:v>
                </c:pt>
                <c:pt idx="1729">
                  <c:v>3.7296599549621703E-3</c:v>
                </c:pt>
                <c:pt idx="1730">
                  <c:v>2.159177635608152E-3</c:v>
                </c:pt>
                <c:pt idx="1731">
                  <c:v>1.9635740061997687E-4</c:v>
                </c:pt>
                <c:pt idx="1732">
                  <c:v>2.7482498374680822E-3</c:v>
                </c:pt>
                <c:pt idx="1733">
                  <c:v>1.1777675181140644E-3</c:v>
                </c:pt>
                <c:pt idx="1734">
                  <c:v>3.2389548962151252E-3</c:v>
                </c:pt>
                <c:pt idx="1735">
                  <c:v>2.7482498374680822E-3</c:v>
                </c:pt>
                <c:pt idx="1736">
                  <c:v>3.7296599549621703E-3</c:v>
                </c:pt>
                <c:pt idx="1737">
                  <c:v>1.6684725768611084E-3</c:v>
                </c:pt>
                <c:pt idx="1738">
                  <c:v>3.2389548962151252E-3</c:v>
                </c:pt>
                <c:pt idx="1739">
                  <c:v>7.7536675680514059E-3</c:v>
                </c:pt>
                <c:pt idx="1740">
                  <c:v>6.6738903074444337E-3</c:v>
                </c:pt>
                <c:pt idx="1741">
                  <c:v>9.2257827442925391E-3</c:v>
                </c:pt>
                <c:pt idx="1742">
                  <c:v>8.7350776855454944E-3</c:v>
                </c:pt>
                <c:pt idx="1743">
                  <c:v>7.7536675680514059E-3</c:v>
                </c:pt>
                <c:pt idx="1744">
                  <c:v>4.7110700724562575E-3</c:v>
                </c:pt>
                <c:pt idx="1745">
                  <c:v>3.7296599549621703E-3</c:v>
                </c:pt>
                <c:pt idx="1746">
                  <c:v>1.9635740061997687E-4</c:v>
                </c:pt>
                <c:pt idx="1747">
                  <c:v>-7.8505271687411091E-4</c:v>
                </c:pt>
                <c:pt idx="1748">
                  <c:v>-7.8505271687411091E-4</c:v>
                </c:pt>
                <c:pt idx="1749">
                  <c:v>-2.3555350362281288E-3</c:v>
                </c:pt>
                <c:pt idx="1750">
                  <c:v>-1.8648299774810851E-3</c:v>
                </c:pt>
                <c:pt idx="1751">
                  <c:v>-1.8648299774810851E-3</c:v>
                </c:pt>
                <c:pt idx="1752">
                  <c:v>-3.3369451537222168E-3</c:v>
                </c:pt>
                <c:pt idx="1753">
                  <c:v>-2.9434765812706704E-4</c:v>
                </c:pt>
                <c:pt idx="1754">
                  <c:v>-1.8648299774810851E-3</c:v>
                </c:pt>
                <c:pt idx="1755">
                  <c:v>-3.8276502124692611E-3</c:v>
                </c:pt>
                <c:pt idx="1756">
                  <c:v>-4.318355271216304E-3</c:v>
                </c:pt>
                <c:pt idx="1757">
                  <c:v>-3.3369451537222168E-3</c:v>
                </c:pt>
                <c:pt idx="1758">
                  <c:v>-1.8648299774810851E-3</c:v>
                </c:pt>
                <c:pt idx="1759">
                  <c:v>-2.8462400949751726E-3</c:v>
                </c:pt>
                <c:pt idx="1760">
                  <c:v>1.9635740061997687E-4</c:v>
                </c:pt>
                <c:pt idx="1761">
                  <c:v>-2.9434765812706704E-4</c:v>
                </c:pt>
                <c:pt idx="1762">
                  <c:v>1.9635740061997687E-4</c:v>
                </c:pt>
                <c:pt idx="1763">
                  <c:v>3.2389548962151252E-3</c:v>
                </c:pt>
                <c:pt idx="1764">
                  <c:v>1.6684725768611084E-3</c:v>
                </c:pt>
                <c:pt idx="1765">
                  <c:v>-1.2757577756211547E-3</c:v>
                </c:pt>
                <c:pt idx="1766">
                  <c:v>6.8706245936702055E-4</c:v>
                </c:pt>
                <c:pt idx="1767">
                  <c:v>3.2389548962151252E-3</c:v>
                </c:pt>
                <c:pt idx="1768">
                  <c:v>1.1777675181140644E-3</c:v>
                </c:pt>
                <c:pt idx="1769">
                  <c:v>3.2389548962151252E-3</c:v>
                </c:pt>
                <c:pt idx="1770">
                  <c:v>4.7110700724562575E-3</c:v>
                </c:pt>
                <c:pt idx="1771">
                  <c:v>4.7110700724562575E-3</c:v>
                </c:pt>
                <c:pt idx="1772">
                  <c:v>5.6924801899503451E-3</c:v>
                </c:pt>
                <c:pt idx="1773">
                  <c:v>4.7110700724562575E-3</c:v>
                </c:pt>
                <c:pt idx="1774">
                  <c:v>6.183185248697389E-3</c:v>
                </c:pt>
                <c:pt idx="1775">
                  <c:v>4.7110700724562575E-3</c:v>
                </c:pt>
                <c:pt idx="1776">
                  <c:v>2.7482498374680822E-3</c:v>
                </c:pt>
                <c:pt idx="1777">
                  <c:v>2.7482498374680822E-3</c:v>
                </c:pt>
                <c:pt idx="1778">
                  <c:v>5.2017751312033031E-3</c:v>
                </c:pt>
                <c:pt idx="1779">
                  <c:v>5.2017751312033031E-3</c:v>
                </c:pt>
                <c:pt idx="1780">
                  <c:v>3.2389548962151252E-3</c:v>
                </c:pt>
                <c:pt idx="1781">
                  <c:v>1.1777675181140644E-3</c:v>
                </c:pt>
                <c:pt idx="1782">
                  <c:v>1.1777675181140644E-3</c:v>
                </c:pt>
                <c:pt idx="1783">
                  <c:v>2.159177635608152E-3</c:v>
                </c:pt>
                <c:pt idx="1784">
                  <c:v>5.6924801899503451E-3</c:v>
                </c:pt>
                <c:pt idx="1785">
                  <c:v>5.2017751312033031E-3</c:v>
                </c:pt>
                <c:pt idx="1786">
                  <c:v>4.7110700724562575E-3</c:v>
                </c:pt>
                <c:pt idx="1787">
                  <c:v>-2.9434765812706704E-4</c:v>
                </c:pt>
                <c:pt idx="1788">
                  <c:v>6.6738903074444337E-3</c:v>
                </c:pt>
                <c:pt idx="1789">
                  <c:v>3.2389548962151252E-3</c:v>
                </c:pt>
                <c:pt idx="1790">
                  <c:v>1.9635740061997687E-4</c:v>
                </c:pt>
                <c:pt idx="1791">
                  <c:v>1.1777675181140644E-3</c:v>
                </c:pt>
                <c:pt idx="1792">
                  <c:v>2.7482498374680822E-3</c:v>
                </c:pt>
                <c:pt idx="1793">
                  <c:v>3.2389548962151252E-3</c:v>
                </c:pt>
                <c:pt idx="1794">
                  <c:v>5.2017751312033031E-3</c:v>
                </c:pt>
                <c:pt idx="1795">
                  <c:v>3.7296599549621703E-3</c:v>
                </c:pt>
                <c:pt idx="1796">
                  <c:v>7.2629625093043639E-3</c:v>
                </c:pt>
                <c:pt idx="1797">
                  <c:v>1.0697897920533668E-2</c:v>
                </c:pt>
                <c:pt idx="1798">
                  <c:v>1.2759085298634731E-2</c:v>
                </c:pt>
                <c:pt idx="1799">
                  <c:v>1.1286970122393603E-2</c:v>
                </c:pt>
                <c:pt idx="1800">
                  <c:v>9.7164878030395821E-3</c:v>
                </c:pt>
                <c:pt idx="1801">
                  <c:v>4.2203650137092137E-3</c:v>
                </c:pt>
                <c:pt idx="1802">
                  <c:v>1.9635740061997687E-4</c:v>
                </c:pt>
                <c:pt idx="1803">
                  <c:v>6.8706245936702055E-4</c:v>
                </c:pt>
                <c:pt idx="1804">
                  <c:v>-1.8648299774810851E-3</c:v>
                </c:pt>
                <c:pt idx="1805">
                  <c:v>1.9635740061997687E-4</c:v>
                </c:pt>
                <c:pt idx="1806">
                  <c:v>-1.8648299774810851E-3</c:v>
                </c:pt>
                <c:pt idx="1807">
                  <c:v>1.9635740061997687E-4</c:v>
                </c:pt>
                <c:pt idx="1808">
                  <c:v>-3.8276502124692611E-3</c:v>
                </c:pt>
                <c:pt idx="1809">
                  <c:v>-3.3369451537222168E-3</c:v>
                </c:pt>
                <c:pt idx="1810">
                  <c:v>-2.3555350362281288E-3</c:v>
                </c:pt>
                <c:pt idx="1811">
                  <c:v>-2.3555350362281288E-3</c:v>
                </c:pt>
                <c:pt idx="1812">
                  <c:v>-7.8505271687411091E-4</c:v>
                </c:pt>
                <c:pt idx="1813">
                  <c:v>1.6684725768611084E-3</c:v>
                </c:pt>
                <c:pt idx="1814">
                  <c:v>1.6684725768611084E-3</c:v>
                </c:pt>
                <c:pt idx="1815">
                  <c:v>1.1777675181140644E-3</c:v>
                </c:pt>
                <c:pt idx="1816">
                  <c:v>2.159177635608152E-3</c:v>
                </c:pt>
                <c:pt idx="1817">
                  <c:v>6.8706245936702055E-4</c:v>
                </c:pt>
                <c:pt idx="1818">
                  <c:v>6.8706245936702055E-4</c:v>
                </c:pt>
                <c:pt idx="1819">
                  <c:v>-2.3555350362281288E-3</c:v>
                </c:pt>
                <c:pt idx="1820">
                  <c:v>-2.8462400949751726E-3</c:v>
                </c:pt>
                <c:pt idx="1821">
                  <c:v>-2.9434765812706704E-4</c:v>
                </c:pt>
                <c:pt idx="1822">
                  <c:v>1.9635740061997687E-4</c:v>
                </c:pt>
                <c:pt idx="1823">
                  <c:v>5.2017751312033031E-3</c:v>
                </c:pt>
                <c:pt idx="1824">
                  <c:v>3.7296599549621703E-3</c:v>
                </c:pt>
                <c:pt idx="1825">
                  <c:v>5.6924801899503451E-3</c:v>
                </c:pt>
                <c:pt idx="1826">
                  <c:v>8.7350776855454944E-3</c:v>
                </c:pt>
                <c:pt idx="1827">
                  <c:v>5.6924801899503451E-3</c:v>
                </c:pt>
                <c:pt idx="1828">
                  <c:v>8.2443726267984515E-3</c:v>
                </c:pt>
                <c:pt idx="1829">
                  <c:v>3.7296599549621703E-3</c:v>
                </c:pt>
                <c:pt idx="1830">
                  <c:v>5.6924801899503451E-3</c:v>
                </c:pt>
                <c:pt idx="1831">
                  <c:v>2.7482498374680822E-3</c:v>
                </c:pt>
                <c:pt idx="1832">
                  <c:v>5.6924801899503451E-3</c:v>
                </c:pt>
                <c:pt idx="1833">
                  <c:v>3.2389548962151252E-3</c:v>
                </c:pt>
                <c:pt idx="1834">
                  <c:v>3.2389548962151252E-3</c:v>
                </c:pt>
                <c:pt idx="1835">
                  <c:v>3.2389548962151252E-3</c:v>
                </c:pt>
                <c:pt idx="1836">
                  <c:v>3.2389548962151252E-3</c:v>
                </c:pt>
                <c:pt idx="1837">
                  <c:v>4.7110700724562575E-3</c:v>
                </c:pt>
                <c:pt idx="1838">
                  <c:v>-7.8505271687411091E-4</c:v>
                </c:pt>
                <c:pt idx="1839">
                  <c:v>5.2017751312033031E-3</c:v>
                </c:pt>
                <c:pt idx="1840">
                  <c:v>2.159177635608152E-3</c:v>
                </c:pt>
                <c:pt idx="1841">
                  <c:v>2.159177635608152E-3</c:v>
                </c:pt>
                <c:pt idx="1842">
                  <c:v>2.159177635608152E-3</c:v>
                </c:pt>
                <c:pt idx="1843">
                  <c:v>4.2203650137092137E-3</c:v>
                </c:pt>
                <c:pt idx="1844">
                  <c:v>2.159177635608152E-3</c:v>
                </c:pt>
                <c:pt idx="1845">
                  <c:v>6.8706245936702055E-4</c:v>
                </c:pt>
                <c:pt idx="1846">
                  <c:v>1.9635740061997687E-4</c:v>
                </c:pt>
                <c:pt idx="1847">
                  <c:v>2.159177635608152E-3</c:v>
                </c:pt>
                <c:pt idx="1848">
                  <c:v>4.7110700724562575E-3</c:v>
                </c:pt>
                <c:pt idx="1849">
                  <c:v>8.2443726267984515E-3</c:v>
                </c:pt>
                <c:pt idx="1850">
                  <c:v>3.7296599549621703E-3</c:v>
                </c:pt>
                <c:pt idx="1851">
                  <c:v>7.7536675680514059E-3</c:v>
                </c:pt>
                <c:pt idx="1852">
                  <c:v>7.7536675680514059E-3</c:v>
                </c:pt>
                <c:pt idx="1853">
                  <c:v>8.2443726267984515E-3</c:v>
                </c:pt>
                <c:pt idx="1854">
                  <c:v>8.2443726267984515E-3</c:v>
                </c:pt>
                <c:pt idx="1855">
                  <c:v>9.7164878030395821E-3</c:v>
                </c:pt>
                <c:pt idx="1856">
                  <c:v>8.2443726267984515E-3</c:v>
                </c:pt>
                <c:pt idx="1857">
                  <c:v>-2.9434765812706704E-4</c:v>
                </c:pt>
                <c:pt idx="1858">
                  <c:v>3.2389548962151252E-3</c:v>
                </c:pt>
                <c:pt idx="1859">
                  <c:v>1.6684725768611084E-3</c:v>
                </c:pt>
                <c:pt idx="1860">
                  <c:v>2.7482498374680822E-3</c:v>
                </c:pt>
                <c:pt idx="1861">
                  <c:v>1.9635740061997687E-4</c:v>
                </c:pt>
                <c:pt idx="1862">
                  <c:v>-2.8462400949751726E-3</c:v>
                </c:pt>
                <c:pt idx="1863">
                  <c:v>-2.8462400949751726E-3</c:v>
                </c:pt>
                <c:pt idx="1864">
                  <c:v>-5.2997653887103926E-3</c:v>
                </c:pt>
                <c:pt idx="1865">
                  <c:v>-3.8276502124692611E-3</c:v>
                </c:pt>
                <c:pt idx="1866">
                  <c:v>-1.2757577756211547E-3</c:v>
                </c:pt>
                <c:pt idx="1867">
                  <c:v>-2.9434765812706704E-4</c:v>
                </c:pt>
                <c:pt idx="1868">
                  <c:v>1.1777675181140644E-3</c:v>
                </c:pt>
                <c:pt idx="1869">
                  <c:v>2.7482498374680822E-3</c:v>
                </c:pt>
                <c:pt idx="1870">
                  <c:v>-2.9434765812706704E-4</c:v>
                </c:pt>
                <c:pt idx="1871">
                  <c:v>-1.2757577756211547E-3</c:v>
                </c:pt>
                <c:pt idx="1872">
                  <c:v>6.8706245936702055E-4</c:v>
                </c:pt>
                <c:pt idx="1873">
                  <c:v>1.9635740061997687E-4</c:v>
                </c:pt>
                <c:pt idx="1874">
                  <c:v>-3.8276502124692611E-3</c:v>
                </c:pt>
                <c:pt idx="1875">
                  <c:v>-3.8276502124692611E-3</c:v>
                </c:pt>
                <c:pt idx="1876">
                  <c:v>-7.8505271687411091E-4</c:v>
                </c:pt>
                <c:pt idx="1877">
                  <c:v>1.1777675181140644E-3</c:v>
                </c:pt>
                <c:pt idx="1878">
                  <c:v>1.9635740061997687E-4</c:v>
                </c:pt>
                <c:pt idx="1879">
                  <c:v>3.7296599549621703E-3</c:v>
                </c:pt>
                <c:pt idx="1880">
                  <c:v>3.2389548962151252E-3</c:v>
                </c:pt>
                <c:pt idx="1881">
                  <c:v>3.7296599549621703E-3</c:v>
                </c:pt>
                <c:pt idx="1882">
                  <c:v>3.7296599549621703E-3</c:v>
                </c:pt>
                <c:pt idx="1883">
                  <c:v>3.7296599549621703E-3</c:v>
                </c:pt>
                <c:pt idx="1884">
                  <c:v>5.2017751312033031E-3</c:v>
                </c:pt>
                <c:pt idx="1885">
                  <c:v>1.6684725768611084E-3</c:v>
                </c:pt>
                <c:pt idx="1886">
                  <c:v>1.9635740061997687E-4</c:v>
                </c:pt>
                <c:pt idx="1887">
                  <c:v>-2.9434765812706704E-4</c:v>
                </c:pt>
                <c:pt idx="1888">
                  <c:v>-2.9434765812706704E-4</c:v>
                </c:pt>
                <c:pt idx="1889">
                  <c:v>-7.8505271687411091E-4</c:v>
                </c:pt>
                <c:pt idx="1890">
                  <c:v>-2.3555350362281288E-3</c:v>
                </c:pt>
                <c:pt idx="1891">
                  <c:v>-3.8276502124692611E-3</c:v>
                </c:pt>
                <c:pt idx="1892">
                  <c:v>-4.318355271216304E-3</c:v>
                </c:pt>
                <c:pt idx="1893">
                  <c:v>-4.318355271216304E-3</c:v>
                </c:pt>
                <c:pt idx="1894">
                  <c:v>-2.8462400949751726E-3</c:v>
                </c:pt>
                <c:pt idx="1895">
                  <c:v>1.6684725768611084E-3</c:v>
                </c:pt>
                <c:pt idx="1896">
                  <c:v>-2.3555350362281288E-3</c:v>
                </c:pt>
                <c:pt idx="1897">
                  <c:v>1.9635740061997687E-4</c:v>
                </c:pt>
                <c:pt idx="1898">
                  <c:v>-1.8648299774810851E-3</c:v>
                </c:pt>
                <c:pt idx="1899">
                  <c:v>-2.3555350362281288E-3</c:v>
                </c:pt>
                <c:pt idx="1900">
                  <c:v>-7.8505271687411091E-4</c:v>
                </c:pt>
                <c:pt idx="1901">
                  <c:v>-2.9434765812706704E-4</c:v>
                </c:pt>
                <c:pt idx="1902">
                  <c:v>1.9635740061997687E-4</c:v>
                </c:pt>
                <c:pt idx="1903">
                  <c:v>2.7482498374680822E-3</c:v>
                </c:pt>
                <c:pt idx="1904">
                  <c:v>1.6684725768611084E-3</c:v>
                </c:pt>
                <c:pt idx="1905">
                  <c:v>1.1777675181140644E-3</c:v>
                </c:pt>
                <c:pt idx="1906">
                  <c:v>2.7482498374680822E-3</c:v>
                </c:pt>
                <c:pt idx="1907">
                  <c:v>4.2203650137092137E-3</c:v>
                </c:pt>
                <c:pt idx="1908">
                  <c:v>2.7482498374680822E-3</c:v>
                </c:pt>
                <c:pt idx="1909">
                  <c:v>2.159177635608152E-3</c:v>
                </c:pt>
                <c:pt idx="1910">
                  <c:v>2.7482498374680822E-3</c:v>
                </c:pt>
                <c:pt idx="1911">
                  <c:v>3.7296599549621703E-3</c:v>
                </c:pt>
                <c:pt idx="1912">
                  <c:v>6.8706245936702055E-4</c:v>
                </c:pt>
                <c:pt idx="1913">
                  <c:v>-2.9434765812706704E-4</c:v>
                </c:pt>
                <c:pt idx="1914">
                  <c:v>-2.8462400949751726E-3</c:v>
                </c:pt>
                <c:pt idx="1915">
                  <c:v>-4.318355271216304E-3</c:v>
                </c:pt>
                <c:pt idx="1916">
                  <c:v>-5.8888375905703227E-3</c:v>
                </c:pt>
                <c:pt idx="1917">
                  <c:v>-4.318355271216304E-3</c:v>
                </c:pt>
                <c:pt idx="1918">
                  <c:v>-6.8702477080644095E-3</c:v>
                </c:pt>
                <c:pt idx="1919">
                  <c:v>-5.8888375905703227E-3</c:v>
                </c:pt>
                <c:pt idx="1920">
                  <c:v>-8.342362884305541E-3</c:v>
                </c:pt>
                <c:pt idx="1921">
                  <c:v>-5.8888375905703227E-3</c:v>
                </c:pt>
                <c:pt idx="1922">
                  <c:v>-4.8090603299633479E-3</c:v>
                </c:pt>
                <c:pt idx="1923">
                  <c:v>-3.3369451537222168E-3</c:v>
                </c:pt>
                <c:pt idx="1924">
                  <c:v>-2.8462400949751726E-3</c:v>
                </c:pt>
                <c:pt idx="1925">
                  <c:v>-1.2757577756211547E-3</c:v>
                </c:pt>
                <c:pt idx="1926">
                  <c:v>-2.3555350362281288E-3</c:v>
                </c:pt>
                <c:pt idx="1927">
                  <c:v>-3.8276502124692611E-3</c:v>
                </c:pt>
                <c:pt idx="1928">
                  <c:v>-3.3369451537222168E-3</c:v>
                </c:pt>
                <c:pt idx="1929">
                  <c:v>-3.8276502124692611E-3</c:v>
                </c:pt>
                <c:pt idx="1930">
                  <c:v>-4.8090603299633479E-3</c:v>
                </c:pt>
                <c:pt idx="1931">
                  <c:v>-2.3555350362281288E-3</c:v>
                </c:pt>
                <c:pt idx="1932">
                  <c:v>-4.318355271216304E-3</c:v>
                </c:pt>
                <c:pt idx="1933">
                  <c:v>-1.8648299774810851E-3</c:v>
                </c:pt>
                <c:pt idx="1934">
                  <c:v>1.1777675181140644E-3</c:v>
                </c:pt>
                <c:pt idx="1935">
                  <c:v>2.7482498374680822E-3</c:v>
                </c:pt>
                <c:pt idx="1936">
                  <c:v>2.159177635608152E-3</c:v>
                </c:pt>
                <c:pt idx="1937">
                  <c:v>4.7110700724562575E-3</c:v>
                </c:pt>
                <c:pt idx="1938">
                  <c:v>-7.8505271687411091E-4</c:v>
                </c:pt>
                <c:pt idx="1939">
                  <c:v>2.159177635608152E-3</c:v>
                </c:pt>
                <c:pt idx="1940">
                  <c:v>3.2389548962151252E-3</c:v>
                </c:pt>
                <c:pt idx="1941">
                  <c:v>-2.8462400949751726E-3</c:v>
                </c:pt>
                <c:pt idx="1942">
                  <c:v>-2.9434765812706704E-4</c:v>
                </c:pt>
                <c:pt idx="1943">
                  <c:v>-2.9434765812706704E-4</c:v>
                </c:pt>
                <c:pt idx="1944">
                  <c:v>-2.3555350362281288E-3</c:v>
                </c:pt>
                <c:pt idx="1945">
                  <c:v>-1.8648299774810851E-3</c:v>
                </c:pt>
                <c:pt idx="1946">
                  <c:v>-7.8505271687411091E-4</c:v>
                </c:pt>
                <c:pt idx="1947">
                  <c:v>6.8706245936702055E-4</c:v>
                </c:pt>
                <c:pt idx="1948">
                  <c:v>-1.2757577756211547E-3</c:v>
                </c:pt>
                <c:pt idx="1949">
                  <c:v>-4.8090603299633479E-3</c:v>
                </c:pt>
                <c:pt idx="1950">
                  <c:v>-2.3555350362281288E-3</c:v>
                </c:pt>
                <c:pt idx="1951">
                  <c:v>-1.2757577756211547E-3</c:v>
                </c:pt>
                <c:pt idx="1952">
                  <c:v>1.1777675181140644E-3</c:v>
                </c:pt>
                <c:pt idx="1953">
                  <c:v>1.9635740061997687E-4</c:v>
                </c:pt>
                <c:pt idx="1954">
                  <c:v>-2.3555350362281288E-3</c:v>
                </c:pt>
                <c:pt idx="1955">
                  <c:v>1.1777675181140644E-3</c:v>
                </c:pt>
                <c:pt idx="1956">
                  <c:v>2.7482498374680822E-3</c:v>
                </c:pt>
                <c:pt idx="1957">
                  <c:v>6.8706245936702055E-4</c:v>
                </c:pt>
                <c:pt idx="1958">
                  <c:v>2.7482498374680822E-3</c:v>
                </c:pt>
                <c:pt idx="1959">
                  <c:v>1.9635740061997687E-4</c:v>
                </c:pt>
                <c:pt idx="1960">
                  <c:v>5.2017751312033031E-3</c:v>
                </c:pt>
                <c:pt idx="1961">
                  <c:v>6.6738903074444337E-3</c:v>
                </c:pt>
                <c:pt idx="1962">
                  <c:v>5.6924801899503451E-3</c:v>
                </c:pt>
                <c:pt idx="1963">
                  <c:v>5.6924801899503451E-3</c:v>
                </c:pt>
                <c:pt idx="1964">
                  <c:v>6.6738903074444337E-3</c:v>
                </c:pt>
                <c:pt idx="1965">
                  <c:v>6.183185248697389E-3</c:v>
                </c:pt>
                <c:pt idx="1966">
                  <c:v>5.6924801899503451E-3</c:v>
                </c:pt>
                <c:pt idx="1967">
                  <c:v>-7.8505271687411091E-4</c:v>
                </c:pt>
                <c:pt idx="1968">
                  <c:v>-2.3555350362281288E-3</c:v>
                </c:pt>
                <c:pt idx="1969">
                  <c:v>-4.8090603299633479E-3</c:v>
                </c:pt>
                <c:pt idx="1970">
                  <c:v>-2.3555350362281288E-3</c:v>
                </c:pt>
                <c:pt idx="1971">
                  <c:v>-2.8462400949751726E-3</c:v>
                </c:pt>
                <c:pt idx="1972">
                  <c:v>-2.8462400949751726E-3</c:v>
                </c:pt>
                <c:pt idx="1973">
                  <c:v>-1.8648299774810851E-3</c:v>
                </c:pt>
                <c:pt idx="1974">
                  <c:v>-3.8276502124692611E-3</c:v>
                </c:pt>
                <c:pt idx="1975">
                  <c:v>-4.8090603299633479E-3</c:v>
                </c:pt>
                <c:pt idx="1976">
                  <c:v>-6.3795426493173657E-3</c:v>
                </c:pt>
                <c:pt idx="1977">
                  <c:v>-6.3795426493173657E-3</c:v>
                </c:pt>
                <c:pt idx="1978">
                  <c:v>-4.8090603299633479E-3</c:v>
                </c:pt>
                <c:pt idx="1979">
                  <c:v>-4.8090603299633479E-3</c:v>
                </c:pt>
                <c:pt idx="1980">
                  <c:v>6.8706245936702055E-4</c:v>
                </c:pt>
                <c:pt idx="1981">
                  <c:v>2.159177635608152E-3</c:v>
                </c:pt>
                <c:pt idx="1982">
                  <c:v>1.9635740061997687E-4</c:v>
                </c:pt>
                <c:pt idx="1983">
                  <c:v>1.1777675181140644E-3</c:v>
                </c:pt>
                <c:pt idx="1984">
                  <c:v>1.6684725768611084E-3</c:v>
                </c:pt>
                <c:pt idx="1985">
                  <c:v>1.6684725768611084E-3</c:v>
                </c:pt>
                <c:pt idx="1986">
                  <c:v>1.9635740061997687E-4</c:v>
                </c:pt>
                <c:pt idx="1987">
                  <c:v>3.2389548962151252E-3</c:v>
                </c:pt>
                <c:pt idx="1988">
                  <c:v>5.2017751312033031E-3</c:v>
                </c:pt>
                <c:pt idx="1989">
                  <c:v>3.7296599549621703E-3</c:v>
                </c:pt>
                <c:pt idx="1990">
                  <c:v>4.7110700724562575E-3</c:v>
                </c:pt>
                <c:pt idx="1991">
                  <c:v>5.2017751312033031E-3</c:v>
                </c:pt>
                <c:pt idx="1992">
                  <c:v>1.0697897920533668E-2</c:v>
                </c:pt>
                <c:pt idx="1993">
                  <c:v>1.1777675181140645E-2</c:v>
                </c:pt>
                <c:pt idx="1994">
                  <c:v>8.2443726267984515E-3</c:v>
                </c:pt>
                <c:pt idx="1995">
                  <c:v>7.2629625093043639E-3</c:v>
                </c:pt>
                <c:pt idx="1996">
                  <c:v>6.6738903074444337E-3</c:v>
                </c:pt>
                <c:pt idx="1997">
                  <c:v>1.1777675181140644E-3</c:v>
                </c:pt>
                <c:pt idx="1998">
                  <c:v>5.6924801899503451E-3</c:v>
                </c:pt>
                <c:pt idx="1999">
                  <c:v>6.8706245936702055E-4</c:v>
                </c:pt>
                <c:pt idx="2000">
                  <c:v>2.159177635608152E-3</c:v>
                </c:pt>
                <c:pt idx="2001">
                  <c:v>7.2629625093043639E-3</c:v>
                </c:pt>
                <c:pt idx="2002">
                  <c:v>4.2203650137092137E-3</c:v>
                </c:pt>
                <c:pt idx="2003">
                  <c:v>1.6684725768611084E-3</c:v>
                </c:pt>
                <c:pt idx="2004">
                  <c:v>5.6924801899503451E-3</c:v>
                </c:pt>
                <c:pt idx="2005">
                  <c:v>5.6924801899503451E-3</c:v>
                </c:pt>
                <c:pt idx="2006">
                  <c:v>3.2389548962151252E-3</c:v>
                </c:pt>
                <c:pt idx="2007">
                  <c:v>1.1777675181140644E-3</c:v>
                </c:pt>
                <c:pt idx="2008">
                  <c:v>4.7110700724562575E-3</c:v>
                </c:pt>
                <c:pt idx="2009">
                  <c:v>5.2017751312033031E-3</c:v>
                </c:pt>
                <c:pt idx="2010">
                  <c:v>4.2203650137092137E-3</c:v>
                </c:pt>
                <c:pt idx="2011">
                  <c:v>5.6924801899503451E-3</c:v>
                </c:pt>
                <c:pt idx="2012">
                  <c:v>7.2629625093043639E-3</c:v>
                </c:pt>
                <c:pt idx="2013">
                  <c:v>5.6924801899503451E-3</c:v>
                </c:pt>
                <c:pt idx="2014">
                  <c:v>6.183185248697389E-3</c:v>
                </c:pt>
                <c:pt idx="2015">
                  <c:v>5.6924801899503451E-3</c:v>
                </c:pt>
                <c:pt idx="2016">
                  <c:v>7.7536675680514059E-3</c:v>
                </c:pt>
                <c:pt idx="2017">
                  <c:v>9.2257827442925391E-3</c:v>
                </c:pt>
                <c:pt idx="2018">
                  <c:v>9.7164878030395821E-3</c:v>
                </c:pt>
                <c:pt idx="2019">
                  <c:v>9.7164878030395821E-3</c:v>
                </c:pt>
                <c:pt idx="2020">
                  <c:v>6.183185248697389E-3</c:v>
                </c:pt>
                <c:pt idx="2021">
                  <c:v>1.2268380239887687E-2</c:v>
                </c:pt>
                <c:pt idx="2022">
                  <c:v>1.0207192861786625E-2</c:v>
                </c:pt>
                <c:pt idx="2023">
                  <c:v>3.7296599549621703E-3</c:v>
                </c:pt>
                <c:pt idx="2024">
                  <c:v>4.7110700724562575E-3</c:v>
                </c:pt>
                <c:pt idx="2025">
                  <c:v>3.2389548962151252E-3</c:v>
                </c:pt>
                <c:pt idx="2026">
                  <c:v>1.9635740061997687E-4</c:v>
                </c:pt>
                <c:pt idx="2027">
                  <c:v>1.1777675181140644E-3</c:v>
                </c:pt>
                <c:pt idx="2028">
                  <c:v>1.6684725768611084E-3</c:v>
                </c:pt>
                <c:pt idx="2029">
                  <c:v>1.6684725768611084E-3</c:v>
                </c:pt>
                <c:pt idx="2030">
                  <c:v>1.9635740061997687E-4</c:v>
                </c:pt>
                <c:pt idx="2031">
                  <c:v>2.7482498374680822E-3</c:v>
                </c:pt>
                <c:pt idx="2032">
                  <c:v>1.9635740061997687E-4</c:v>
                </c:pt>
                <c:pt idx="2033">
                  <c:v>1.1777675181140644E-3</c:v>
                </c:pt>
                <c:pt idx="2034">
                  <c:v>1.9635740061997687E-4</c:v>
                </c:pt>
                <c:pt idx="2035">
                  <c:v>6.8706245936702055E-4</c:v>
                </c:pt>
                <c:pt idx="2036">
                  <c:v>6.8706245936702055E-4</c:v>
                </c:pt>
                <c:pt idx="2037">
                  <c:v>-1.8648299774810851E-3</c:v>
                </c:pt>
                <c:pt idx="2038">
                  <c:v>-2.9434765812706704E-4</c:v>
                </c:pt>
                <c:pt idx="2039">
                  <c:v>6.8706245936702055E-4</c:v>
                </c:pt>
                <c:pt idx="2040">
                  <c:v>-1.2757577756211547E-3</c:v>
                </c:pt>
                <c:pt idx="2041">
                  <c:v>6.8706245936702055E-4</c:v>
                </c:pt>
                <c:pt idx="2042">
                  <c:v>1.1777675181140644E-3</c:v>
                </c:pt>
                <c:pt idx="2043">
                  <c:v>1.1777675181140644E-3</c:v>
                </c:pt>
                <c:pt idx="2044">
                  <c:v>3.7296599549621703E-3</c:v>
                </c:pt>
                <c:pt idx="2045">
                  <c:v>2.159177635608152E-3</c:v>
                </c:pt>
                <c:pt idx="2046">
                  <c:v>4.7110700724562575E-3</c:v>
                </c:pt>
                <c:pt idx="2047">
                  <c:v>3.7296599549621703E-3</c:v>
                </c:pt>
                <c:pt idx="2048">
                  <c:v>6.183185248697389E-3</c:v>
                </c:pt>
                <c:pt idx="2049">
                  <c:v>7.7536675680514059E-3</c:v>
                </c:pt>
                <c:pt idx="2050">
                  <c:v>1.0697897920533668E-2</c:v>
                </c:pt>
                <c:pt idx="2051">
                  <c:v>8.2443726267984515E-3</c:v>
                </c:pt>
                <c:pt idx="2052">
                  <c:v>6.183185248697389E-3</c:v>
                </c:pt>
                <c:pt idx="2053">
                  <c:v>3.2389548962151252E-3</c:v>
                </c:pt>
                <c:pt idx="2054">
                  <c:v>1.6684725768611084E-3</c:v>
                </c:pt>
                <c:pt idx="2055">
                  <c:v>4.2203650137092137E-3</c:v>
                </c:pt>
                <c:pt idx="2056">
                  <c:v>2.7482498374680822E-3</c:v>
                </c:pt>
                <c:pt idx="2057">
                  <c:v>1.1777675181140644E-3</c:v>
                </c:pt>
                <c:pt idx="2058">
                  <c:v>1.1777675181140644E-3</c:v>
                </c:pt>
                <c:pt idx="2059">
                  <c:v>-1.2757577756211547E-3</c:v>
                </c:pt>
                <c:pt idx="2060">
                  <c:v>1.9635740061997687E-4</c:v>
                </c:pt>
                <c:pt idx="2061">
                  <c:v>1.6684725768611084E-3</c:v>
                </c:pt>
                <c:pt idx="2062">
                  <c:v>1.9635740061997687E-4</c:v>
                </c:pt>
                <c:pt idx="2063">
                  <c:v>3.2389548962151252E-3</c:v>
                </c:pt>
                <c:pt idx="2064">
                  <c:v>1.6684725768611084E-3</c:v>
                </c:pt>
                <c:pt idx="2065">
                  <c:v>-7.8505271687411091E-4</c:v>
                </c:pt>
                <c:pt idx="2066">
                  <c:v>-2.9434765812706704E-4</c:v>
                </c:pt>
                <c:pt idx="2067">
                  <c:v>6.8706245936702055E-4</c:v>
                </c:pt>
                <c:pt idx="2068">
                  <c:v>1.9635740061997687E-4</c:v>
                </c:pt>
                <c:pt idx="2069">
                  <c:v>6.8706245936702055E-4</c:v>
                </c:pt>
                <c:pt idx="2070">
                  <c:v>2.7482498374680822E-3</c:v>
                </c:pt>
                <c:pt idx="2071">
                  <c:v>3.7296599549621703E-3</c:v>
                </c:pt>
                <c:pt idx="2072">
                  <c:v>4.2203650137092137E-3</c:v>
                </c:pt>
                <c:pt idx="2073">
                  <c:v>6.6738903074444337E-3</c:v>
                </c:pt>
                <c:pt idx="2074">
                  <c:v>7.2629625093043639E-3</c:v>
                </c:pt>
                <c:pt idx="2075">
                  <c:v>4.7110700724562575E-3</c:v>
                </c:pt>
                <c:pt idx="2076">
                  <c:v>7.7536675680514059E-3</c:v>
                </c:pt>
                <c:pt idx="2077">
                  <c:v>1.6684725768611084E-3</c:v>
                </c:pt>
                <c:pt idx="2078">
                  <c:v>1.1777675181140644E-3</c:v>
                </c:pt>
                <c:pt idx="2079">
                  <c:v>-2.9434765812706704E-4</c:v>
                </c:pt>
                <c:pt idx="2080">
                  <c:v>-2.8462400949751726E-3</c:v>
                </c:pt>
                <c:pt idx="2081">
                  <c:v>1.9635740061997687E-4</c:v>
                </c:pt>
                <c:pt idx="2082">
                  <c:v>6.8706245936702055E-4</c:v>
                </c:pt>
                <c:pt idx="2083">
                  <c:v>1.1777675181140644E-3</c:v>
                </c:pt>
                <c:pt idx="2084">
                  <c:v>2.159177635608152E-3</c:v>
                </c:pt>
                <c:pt idx="2085">
                  <c:v>1.9635740061997687E-4</c:v>
                </c:pt>
                <c:pt idx="2086">
                  <c:v>-2.8462400949751726E-3</c:v>
                </c:pt>
                <c:pt idx="2087">
                  <c:v>-2.3555350362281288E-3</c:v>
                </c:pt>
                <c:pt idx="2088">
                  <c:v>-3.8276502124692611E-3</c:v>
                </c:pt>
                <c:pt idx="2089">
                  <c:v>-1.2757577756211547E-3</c:v>
                </c:pt>
                <c:pt idx="2090">
                  <c:v>-1.8648299774810851E-3</c:v>
                </c:pt>
                <c:pt idx="2091">
                  <c:v>6.8706245936702055E-4</c:v>
                </c:pt>
                <c:pt idx="2092">
                  <c:v>4.7110700724562575E-3</c:v>
                </c:pt>
                <c:pt idx="2093">
                  <c:v>6.8706245936702055E-4</c:v>
                </c:pt>
                <c:pt idx="2094">
                  <c:v>1.6684725768611084E-3</c:v>
                </c:pt>
                <c:pt idx="2095">
                  <c:v>3.2389548962151252E-3</c:v>
                </c:pt>
                <c:pt idx="2096">
                  <c:v>2.159177635608152E-3</c:v>
                </c:pt>
                <c:pt idx="2097">
                  <c:v>-2.3555350362281288E-3</c:v>
                </c:pt>
                <c:pt idx="2098">
                  <c:v>6.8706245936702055E-4</c:v>
                </c:pt>
                <c:pt idx="2099">
                  <c:v>-1.2757577756211547E-3</c:v>
                </c:pt>
                <c:pt idx="2100">
                  <c:v>1.9635740061997687E-4</c:v>
                </c:pt>
                <c:pt idx="2101">
                  <c:v>8.7350776855454944E-3</c:v>
                </c:pt>
                <c:pt idx="2102">
                  <c:v>5.2017751312033031E-3</c:v>
                </c:pt>
                <c:pt idx="2103">
                  <c:v>7.7536675680514059E-3</c:v>
                </c:pt>
                <c:pt idx="2104">
                  <c:v>8.2443726267984515E-3</c:v>
                </c:pt>
                <c:pt idx="2105">
                  <c:v>6.183185248697389E-3</c:v>
                </c:pt>
                <c:pt idx="2106">
                  <c:v>6.6738903074444337E-3</c:v>
                </c:pt>
                <c:pt idx="2107">
                  <c:v>6.183185248697389E-3</c:v>
                </c:pt>
                <c:pt idx="2108">
                  <c:v>2.7482498374680822E-3</c:v>
                </c:pt>
                <c:pt idx="2109">
                  <c:v>6.8706245936702055E-4</c:v>
                </c:pt>
                <c:pt idx="2110">
                  <c:v>-7.8505271687411091E-4</c:v>
                </c:pt>
                <c:pt idx="2111">
                  <c:v>4.2203650137092137E-3</c:v>
                </c:pt>
                <c:pt idx="2112">
                  <c:v>2.7482498374680822E-3</c:v>
                </c:pt>
                <c:pt idx="2113">
                  <c:v>3.7296599549621703E-3</c:v>
                </c:pt>
                <c:pt idx="2114">
                  <c:v>3.7296599549621703E-3</c:v>
                </c:pt>
                <c:pt idx="2115">
                  <c:v>4.2203650137092137E-3</c:v>
                </c:pt>
                <c:pt idx="2116">
                  <c:v>5.2017751312033031E-3</c:v>
                </c:pt>
                <c:pt idx="2117">
                  <c:v>4.2203650137092137E-3</c:v>
                </c:pt>
                <c:pt idx="2118">
                  <c:v>3.2389548962151252E-3</c:v>
                </c:pt>
                <c:pt idx="2119">
                  <c:v>5.6924801899503451E-3</c:v>
                </c:pt>
                <c:pt idx="2120">
                  <c:v>2.159177635608152E-3</c:v>
                </c:pt>
                <c:pt idx="2121">
                  <c:v>2.7482498374680822E-3</c:v>
                </c:pt>
                <c:pt idx="2122">
                  <c:v>1.6684725768611084E-3</c:v>
                </c:pt>
                <c:pt idx="2123">
                  <c:v>2.159177635608152E-3</c:v>
                </c:pt>
                <c:pt idx="2124">
                  <c:v>7.2629625093043639E-3</c:v>
                </c:pt>
                <c:pt idx="2125">
                  <c:v>2.7482498374680822E-3</c:v>
                </c:pt>
                <c:pt idx="2126">
                  <c:v>4.2203650137092137E-3</c:v>
                </c:pt>
                <c:pt idx="2127">
                  <c:v>4.2203650137092137E-3</c:v>
                </c:pt>
                <c:pt idx="2128">
                  <c:v>5.6924801899503451E-3</c:v>
                </c:pt>
                <c:pt idx="2129">
                  <c:v>3.7296599549621703E-3</c:v>
                </c:pt>
                <c:pt idx="2130">
                  <c:v>5.6924801899503451E-3</c:v>
                </c:pt>
                <c:pt idx="2131">
                  <c:v>5.6924801899503451E-3</c:v>
                </c:pt>
                <c:pt idx="2132">
                  <c:v>6.6738903074444337E-3</c:v>
                </c:pt>
                <c:pt idx="2133">
                  <c:v>9.7164878030395821E-3</c:v>
                </c:pt>
                <c:pt idx="2134">
                  <c:v>7.7536675680514059E-3</c:v>
                </c:pt>
                <c:pt idx="2135">
                  <c:v>2.7482498374680822E-3</c:v>
                </c:pt>
                <c:pt idx="2136">
                  <c:v>1.1777675181140644E-3</c:v>
                </c:pt>
                <c:pt idx="2137">
                  <c:v>-1.8648299774810851E-3</c:v>
                </c:pt>
                <c:pt idx="2138">
                  <c:v>6.8706245936702055E-4</c:v>
                </c:pt>
                <c:pt idx="2139">
                  <c:v>1.6684725768611084E-3</c:v>
                </c:pt>
                <c:pt idx="2140">
                  <c:v>6.183185248697389E-3</c:v>
                </c:pt>
                <c:pt idx="2141">
                  <c:v>5.2017751312033031E-3</c:v>
                </c:pt>
                <c:pt idx="2142">
                  <c:v>1.1777675181140644E-3</c:v>
                </c:pt>
                <c:pt idx="2143">
                  <c:v>1.6684725768611084E-3</c:v>
                </c:pt>
                <c:pt idx="2144">
                  <c:v>-2.9434765812706704E-4</c:v>
                </c:pt>
                <c:pt idx="2145">
                  <c:v>-2.9434765812706704E-4</c:v>
                </c:pt>
                <c:pt idx="2146">
                  <c:v>1.6684725768611084E-3</c:v>
                </c:pt>
                <c:pt idx="2147">
                  <c:v>-7.8505271687411091E-4</c:v>
                </c:pt>
                <c:pt idx="2148">
                  <c:v>1.1777675181140644E-3</c:v>
                </c:pt>
                <c:pt idx="2149">
                  <c:v>-1.2757577756211547E-3</c:v>
                </c:pt>
                <c:pt idx="2150">
                  <c:v>-1.2757577756211547E-3</c:v>
                </c:pt>
                <c:pt idx="2151">
                  <c:v>-2.3555350362281288E-3</c:v>
                </c:pt>
                <c:pt idx="2152">
                  <c:v>-2.3555350362281288E-3</c:v>
                </c:pt>
                <c:pt idx="2153">
                  <c:v>-1.8648299774810851E-3</c:v>
                </c:pt>
                <c:pt idx="2154">
                  <c:v>1.1777675181140644E-3</c:v>
                </c:pt>
                <c:pt idx="2155">
                  <c:v>-1.2757577756211547E-3</c:v>
                </c:pt>
                <c:pt idx="2156">
                  <c:v>-1.8648299774810851E-3</c:v>
                </c:pt>
                <c:pt idx="2157">
                  <c:v>-2.9434765812706704E-4</c:v>
                </c:pt>
                <c:pt idx="2158">
                  <c:v>1.9635740061997687E-4</c:v>
                </c:pt>
                <c:pt idx="2159">
                  <c:v>1.6684725768611084E-3</c:v>
                </c:pt>
                <c:pt idx="2160">
                  <c:v>3.2389548962151252E-3</c:v>
                </c:pt>
                <c:pt idx="2161">
                  <c:v>5.6924801899503451E-3</c:v>
                </c:pt>
                <c:pt idx="2162">
                  <c:v>4.7110700724562575E-3</c:v>
                </c:pt>
                <c:pt idx="2163">
                  <c:v>3.7296599549621703E-3</c:v>
                </c:pt>
                <c:pt idx="2164">
                  <c:v>6.8706245936702055E-4</c:v>
                </c:pt>
                <c:pt idx="2165">
                  <c:v>-7.8505271687411091E-4</c:v>
                </c:pt>
                <c:pt idx="2166">
                  <c:v>6.8706245936702055E-4</c:v>
                </c:pt>
                <c:pt idx="2167">
                  <c:v>1.9635740061997687E-4</c:v>
                </c:pt>
                <c:pt idx="2168">
                  <c:v>-1.2757577756211547E-3</c:v>
                </c:pt>
                <c:pt idx="2169">
                  <c:v>3.2389548962151252E-3</c:v>
                </c:pt>
                <c:pt idx="2170">
                  <c:v>2.7482498374680822E-3</c:v>
                </c:pt>
                <c:pt idx="2171">
                  <c:v>6.8706245936702055E-4</c:v>
                </c:pt>
                <c:pt idx="2172">
                  <c:v>6.8706245936702055E-4</c:v>
                </c:pt>
                <c:pt idx="2173">
                  <c:v>1.6684725768611084E-3</c:v>
                </c:pt>
                <c:pt idx="2174">
                  <c:v>4.2203650137092137E-3</c:v>
                </c:pt>
                <c:pt idx="2175">
                  <c:v>2.7482498374680822E-3</c:v>
                </c:pt>
                <c:pt idx="2176">
                  <c:v>1.9635740061997687E-4</c:v>
                </c:pt>
                <c:pt idx="2177">
                  <c:v>-1.8648299774810851E-3</c:v>
                </c:pt>
                <c:pt idx="2178">
                  <c:v>1.6684725768611084E-3</c:v>
                </c:pt>
                <c:pt idx="2179">
                  <c:v>3.7296599549621703E-3</c:v>
                </c:pt>
                <c:pt idx="2180">
                  <c:v>4.7110700724562575E-3</c:v>
                </c:pt>
                <c:pt idx="2181">
                  <c:v>3.7296599549621703E-3</c:v>
                </c:pt>
                <c:pt idx="2182">
                  <c:v>1.6684725768611084E-3</c:v>
                </c:pt>
                <c:pt idx="2183">
                  <c:v>6.8706245936702055E-4</c:v>
                </c:pt>
                <c:pt idx="2184">
                  <c:v>3.7296599549621703E-3</c:v>
                </c:pt>
                <c:pt idx="2185">
                  <c:v>1.1777675181140644E-3</c:v>
                </c:pt>
                <c:pt idx="2186">
                  <c:v>3.7296599549621703E-3</c:v>
                </c:pt>
                <c:pt idx="2187">
                  <c:v>3.7296599549621703E-3</c:v>
                </c:pt>
                <c:pt idx="2188">
                  <c:v>3.7296599549621703E-3</c:v>
                </c:pt>
                <c:pt idx="2189">
                  <c:v>2.7482498374680822E-3</c:v>
                </c:pt>
                <c:pt idx="2190">
                  <c:v>5.6924801899503451E-3</c:v>
                </c:pt>
                <c:pt idx="2191">
                  <c:v>3.7296599549621703E-3</c:v>
                </c:pt>
                <c:pt idx="2192">
                  <c:v>3.2389548962151252E-3</c:v>
                </c:pt>
                <c:pt idx="2193">
                  <c:v>5.2017751312033031E-3</c:v>
                </c:pt>
                <c:pt idx="2194">
                  <c:v>4.7110700724562575E-3</c:v>
                </c:pt>
                <c:pt idx="2195">
                  <c:v>8.2443726267984515E-3</c:v>
                </c:pt>
                <c:pt idx="2196">
                  <c:v>5.6924801899503451E-3</c:v>
                </c:pt>
                <c:pt idx="2197">
                  <c:v>6.183185248697389E-3</c:v>
                </c:pt>
                <c:pt idx="2198">
                  <c:v>2.7482498374680822E-3</c:v>
                </c:pt>
                <c:pt idx="2199">
                  <c:v>3.7296599549621703E-3</c:v>
                </c:pt>
                <c:pt idx="2200">
                  <c:v>3.2389548962151252E-3</c:v>
                </c:pt>
                <c:pt idx="2201">
                  <c:v>3.7296599549621703E-3</c:v>
                </c:pt>
                <c:pt idx="2202">
                  <c:v>5.2017751312033031E-3</c:v>
                </c:pt>
                <c:pt idx="2203">
                  <c:v>5.2017751312033031E-3</c:v>
                </c:pt>
                <c:pt idx="2204">
                  <c:v>2.7482498374680822E-3</c:v>
                </c:pt>
                <c:pt idx="2205">
                  <c:v>-7.8505271687411091E-4</c:v>
                </c:pt>
                <c:pt idx="2206">
                  <c:v>1.9635740061997687E-4</c:v>
                </c:pt>
                <c:pt idx="2207">
                  <c:v>-1.8648299774810851E-3</c:v>
                </c:pt>
                <c:pt idx="2208">
                  <c:v>-2.8462400949751726E-3</c:v>
                </c:pt>
                <c:pt idx="2209">
                  <c:v>-5.2997653887103926E-3</c:v>
                </c:pt>
                <c:pt idx="2210">
                  <c:v>-1.8648299774810851E-3</c:v>
                </c:pt>
                <c:pt idx="2211">
                  <c:v>-2.3555350362281288E-3</c:v>
                </c:pt>
                <c:pt idx="2212">
                  <c:v>-7.8505271687411091E-4</c:v>
                </c:pt>
                <c:pt idx="2213">
                  <c:v>2.7482498374680822E-3</c:v>
                </c:pt>
                <c:pt idx="2214">
                  <c:v>2.7482498374680822E-3</c:v>
                </c:pt>
                <c:pt idx="2215">
                  <c:v>6.183185248697389E-3</c:v>
                </c:pt>
                <c:pt idx="2216">
                  <c:v>4.2203650137092137E-3</c:v>
                </c:pt>
                <c:pt idx="2217">
                  <c:v>9.7164878030395821E-3</c:v>
                </c:pt>
                <c:pt idx="2218">
                  <c:v>3.7296599549621703E-3</c:v>
                </c:pt>
                <c:pt idx="2219">
                  <c:v>6.8706245936702055E-4</c:v>
                </c:pt>
                <c:pt idx="2220">
                  <c:v>4.7110700724562575E-3</c:v>
                </c:pt>
                <c:pt idx="2221">
                  <c:v>1.6684725768611084E-3</c:v>
                </c:pt>
                <c:pt idx="2222">
                  <c:v>2.7482498374680822E-3</c:v>
                </c:pt>
                <c:pt idx="2223">
                  <c:v>3.7296599549621703E-3</c:v>
                </c:pt>
                <c:pt idx="2224">
                  <c:v>1.6684725768611084E-3</c:v>
                </c:pt>
                <c:pt idx="2225">
                  <c:v>4.2203650137092137E-3</c:v>
                </c:pt>
                <c:pt idx="2226">
                  <c:v>2.7482498374680822E-3</c:v>
                </c:pt>
                <c:pt idx="2227">
                  <c:v>3.7296599549621703E-3</c:v>
                </c:pt>
                <c:pt idx="2228">
                  <c:v>4.2203650137092137E-3</c:v>
                </c:pt>
                <c:pt idx="2229">
                  <c:v>3.2389548962151252E-3</c:v>
                </c:pt>
                <c:pt idx="2230">
                  <c:v>2.7482498374680822E-3</c:v>
                </c:pt>
                <c:pt idx="2231">
                  <c:v>5.2017751312033031E-3</c:v>
                </c:pt>
                <c:pt idx="2232">
                  <c:v>5.2017751312033031E-3</c:v>
                </c:pt>
                <c:pt idx="2233">
                  <c:v>3.2389548962151252E-3</c:v>
                </c:pt>
                <c:pt idx="2234">
                  <c:v>2.159177635608152E-3</c:v>
                </c:pt>
                <c:pt idx="2235">
                  <c:v>5.2017751312033031E-3</c:v>
                </c:pt>
                <c:pt idx="2236">
                  <c:v>7.7536675680514059E-3</c:v>
                </c:pt>
                <c:pt idx="2237">
                  <c:v>7.7536675680514059E-3</c:v>
                </c:pt>
                <c:pt idx="2238">
                  <c:v>5.2017751312033031E-3</c:v>
                </c:pt>
                <c:pt idx="2239">
                  <c:v>5.2017751312033031E-3</c:v>
                </c:pt>
                <c:pt idx="2240">
                  <c:v>4.2203650137092137E-3</c:v>
                </c:pt>
                <c:pt idx="2241">
                  <c:v>2.7482498374680822E-3</c:v>
                </c:pt>
                <c:pt idx="2242">
                  <c:v>5.6924801899503451E-3</c:v>
                </c:pt>
                <c:pt idx="2243">
                  <c:v>6.183185248697389E-3</c:v>
                </c:pt>
                <c:pt idx="2244">
                  <c:v>7.7536675680514059E-3</c:v>
                </c:pt>
                <c:pt idx="2245">
                  <c:v>5.6924801899503451E-3</c:v>
                </c:pt>
                <c:pt idx="2246">
                  <c:v>3.7296599549621703E-3</c:v>
                </c:pt>
                <c:pt idx="2247">
                  <c:v>-1.2757577756211547E-3</c:v>
                </c:pt>
                <c:pt idx="2248">
                  <c:v>-2.3555350362281288E-3</c:v>
                </c:pt>
                <c:pt idx="2249">
                  <c:v>-1.2757577756211547E-3</c:v>
                </c:pt>
                <c:pt idx="2250">
                  <c:v>-7.8505271687411091E-4</c:v>
                </c:pt>
                <c:pt idx="2251">
                  <c:v>-2.9434765812706704E-4</c:v>
                </c:pt>
                <c:pt idx="2252">
                  <c:v>2.7482498374680822E-3</c:v>
                </c:pt>
                <c:pt idx="2253">
                  <c:v>1.6684725768611084E-3</c:v>
                </c:pt>
                <c:pt idx="2254">
                  <c:v>2.159177635608152E-3</c:v>
                </c:pt>
                <c:pt idx="2255">
                  <c:v>3.7296599549621703E-3</c:v>
                </c:pt>
                <c:pt idx="2256">
                  <c:v>5.6924801899503451E-3</c:v>
                </c:pt>
                <c:pt idx="2257">
                  <c:v>6.6738903074444337E-3</c:v>
                </c:pt>
                <c:pt idx="2258">
                  <c:v>7.7536675680514059E-3</c:v>
                </c:pt>
                <c:pt idx="2259">
                  <c:v>5.2017751312033031E-3</c:v>
                </c:pt>
                <c:pt idx="2260">
                  <c:v>6.6738903074444337E-3</c:v>
                </c:pt>
                <c:pt idx="2261">
                  <c:v>4.2203650137092137E-3</c:v>
                </c:pt>
                <c:pt idx="2262">
                  <c:v>6.183185248697389E-3</c:v>
                </c:pt>
                <c:pt idx="2263">
                  <c:v>7.2629625093043639E-3</c:v>
                </c:pt>
                <c:pt idx="2264">
                  <c:v>6.183185248697389E-3</c:v>
                </c:pt>
                <c:pt idx="2265">
                  <c:v>7.2629625093043639E-3</c:v>
                </c:pt>
                <c:pt idx="2266">
                  <c:v>4.2203650137092137E-3</c:v>
                </c:pt>
                <c:pt idx="2267">
                  <c:v>7.7536675680514059E-3</c:v>
                </c:pt>
                <c:pt idx="2268">
                  <c:v>7.7536675680514059E-3</c:v>
                </c:pt>
                <c:pt idx="2269">
                  <c:v>7.2629625093043639E-3</c:v>
                </c:pt>
                <c:pt idx="2270">
                  <c:v>4.2203650137092137E-3</c:v>
                </c:pt>
                <c:pt idx="2271">
                  <c:v>9.7164878030395821E-3</c:v>
                </c:pt>
                <c:pt idx="2272">
                  <c:v>6.6738903074444337E-3</c:v>
                </c:pt>
                <c:pt idx="2273">
                  <c:v>1.2268380239887687E-2</c:v>
                </c:pt>
                <c:pt idx="2274">
                  <c:v>1.0207192861786625E-2</c:v>
                </c:pt>
                <c:pt idx="2275">
                  <c:v>9.7164878030395821E-3</c:v>
                </c:pt>
                <c:pt idx="2276">
                  <c:v>9.2257827442925391E-3</c:v>
                </c:pt>
                <c:pt idx="2277">
                  <c:v>7.2629625093043639E-3</c:v>
                </c:pt>
                <c:pt idx="2278">
                  <c:v>5.6924801899503451E-3</c:v>
                </c:pt>
                <c:pt idx="2279">
                  <c:v>4.2203650137092137E-3</c:v>
                </c:pt>
                <c:pt idx="2280">
                  <c:v>7.2629625093043639E-3</c:v>
                </c:pt>
                <c:pt idx="2281">
                  <c:v>7.2629625093043639E-3</c:v>
                </c:pt>
                <c:pt idx="2282">
                  <c:v>6.6738903074444337E-3</c:v>
                </c:pt>
                <c:pt idx="2283">
                  <c:v>8.2443726267984515E-3</c:v>
                </c:pt>
                <c:pt idx="2284">
                  <c:v>7.7536675680514059E-3</c:v>
                </c:pt>
                <c:pt idx="2285">
                  <c:v>9.7164878030395821E-3</c:v>
                </c:pt>
                <c:pt idx="2286">
                  <c:v>1.1286970122393603E-2</c:v>
                </c:pt>
                <c:pt idx="2287">
                  <c:v>1.0207192861786625E-2</c:v>
                </c:pt>
                <c:pt idx="2288">
                  <c:v>2.7482498374680822E-3</c:v>
                </c:pt>
                <c:pt idx="2289">
                  <c:v>2.159177635608152E-3</c:v>
                </c:pt>
                <c:pt idx="2290">
                  <c:v>3.7296599549621703E-3</c:v>
                </c:pt>
                <c:pt idx="2291">
                  <c:v>3.7296599549621703E-3</c:v>
                </c:pt>
                <c:pt idx="2292">
                  <c:v>6.8706245936702055E-4</c:v>
                </c:pt>
                <c:pt idx="2293">
                  <c:v>6.183185248697389E-3</c:v>
                </c:pt>
                <c:pt idx="2294">
                  <c:v>3.7296599549621703E-3</c:v>
                </c:pt>
                <c:pt idx="2295">
                  <c:v>1.0697897920533668E-2</c:v>
                </c:pt>
                <c:pt idx="2296">
                  <c:v>9.2257827442925391E-3</c:v>
                </c:pt>
                <c:pt idx="2297">
                  <c:v>1.2268380239887687E-2</c:v>
                </c:pt>
                <c:pt idx="2298">
                  <c:v>1.0697897920533668E-2</c:v>
                </c:pt>
                <c:pt idx="2299">
                  <c:v>9.2257827442925391E-3</c:v>
                </c:pt>
                <c:pt idx="2300">
                  <c:v>7.2629625093043639E-3</c:v>
                </c:pt>
                <c:pt idx="2301">
                  <c:v>8.2443726267984515E-3</c:v>
                </c:pt>
                <c:pt idx="2302">
                  <c:v>1.6684725768611084E-3</c:v>
                </c:pt>
                <c:pt idx="2303">
                  <c:v>2.159177635608152E-3</c:v>
                </c:pt>
                <c:pt idx="2304">
                  <c:v>6.8706245936702055E-4</c:v>
                </c:pt>
                <c:pt idx="2305">
                  <c:v>6.183185248697389E-3</c:v>
                </c:pt>
                <c:pt idx="2306">
                  <c:v>5.6924801899503451E-3</c:v>
                </c:pt>
                <c:pt idx="2307">
                  <c:v>3.2389548962151252E-3</c:v>
                </c:pt>
                <c:pt idx="2308">
                  <c:v>4.7110700724562575E-3</c:v>
                </c:pt>
                <c:pt idx="2309">
                  <c:v>3.2389548962151252E-3</c:v>
                </c:pt>
                <c:pt idx="2310">
                  <c:v>3.7296599549621703E-3</c:v>
                </c:pt>
                <c:pt idx="2311">
                  <c:v>2.159177635608152E-3</c:v>
                </c:pt>
                <c:pt idx="2312">
                  <c:v>4.2203650137092137E-3</c:v>
                </c:pt>
                <c:pt idx="2313">
                  <c:v>2.7482498374680822E-3</c:v>
                </c:pt>
                <c:pt idx="2314">
                  <c:v>7.2629625093043639E-3</c:v>
                </c:pt>
                <c:pt idx="2315">
                  <c:v>3.7296599549621703E-3</c:v>
                </c:pt>
                <c:pt idx="2316">
                  <c:v>2.159177635608152E-3</c:v>
                </c:pt>
                <c:pt idx="2317">
                  <c:v>4.2203650137092137E-3</c:v>
                </c:pt>
                <c:pt idx="2318">
                  <c:v>-7.8505271687411091E-4</c:v>
                </c:pt>
                <c:pt idx="2319">
                  <c:v>1.1777675181140644E-3</c:v>
                </c:pt>
                <c:pt idx="2320">
                  <c:v>-7.8505271687411091E-4</c:v>
                </c:pt>
                <c:pt idx="2321">
                  <c:v>3.7296599549621703E-3</c:v>
                </c:pt>
                <c:pt idx="2322">
                  <c:v>3.2389548962151252E-3</c:v>
                </c:pt>
                <c:pt idx="2323">
                  <c:v>5.6924801899503451E-3</c:v>
                </c:pt>
                <c:pt idx="2324">
                  <c:v>2.159177635608152E-3</c:v>
                </c:pt>
                <c:pt idx="2325">
                  <c:v>3.7296599549621703E-3</c:v>
                </c:pt>
                <c:pt idx="2326">
                  <c:v>3.7296599549621703E-3</c:v>
                </c:pt>
                <c:pt idx="2327">
                  <c:v>7.2629625093043639E-3</c:v>
                </c:pt>
                <c:pt idx="2328">
                  <c:v>8.2443726267984515E-3</c:v>
                </c:pt>
                <c:pt idx="2329">
                  <c:v>6.6738903074444337E-3</c:v>
                </c:pt>
                <c:pt idx="2330">
                  <c:v>5.2017751312033031E-3</c:v>
                </c:pt>
                <c:pt idx="2331">
                  <c:v>1.6684725768611084E-3</c:v>
                </c:pt>
                <c:pt idx="2332">
                  <c:v>1.6684725768611084E-3</c:v>
                </c:pt>
                <c:pt idx="2333">
                  <c:v>6.183185248697389E-3</c:v>
                </c:pt>
                <c:pt idx="2334">
                  <c:v>5.2017751312033031E-3</c:v>
                </c:pt>
                <c:pt idx="2335">
                  <c:v>4.7110700724562575E-3</c:v>
                </c:pt>
                <c:pt idx="2336">
                  <c:v>5.2017751312033031E-3</c:v>
                </c:pt>
                <c:pt idx="2337">
                  <c:v>3.7296599549621703E-3</c:v>
                </c:pt>
                <c:pt idx="2338">
                  <c:v>2.159177635608152E-3</c:v>
                </c:pt>
                <c:pt idx="2339">
                  <c:v>3.7296599549621703E-3</c:v>
                </c:pt>
                <c:pt idx="2340">
                  <c:v>2.7482498374680822E-3</c:v>
                </c:pt>
                <c:pt idx="2341">
                  <c:v>3.2389548962151252E-3</c:v>
                </c:pt>
                <c:pt idx="2342">
                  <c:v>3.2389548962151252E-3</c:v>
                </c:pt>
                <c:pt idx="2343">
                  <c:v>-2.3555350362281288E-3</c:v>
                </c:pt>
                <c:pt idx="2344">
                  <c:v>-2.8462400949751726E-3</c:v>
                </c:pt>
                <c:pt idx="2345">
                  <c:v>-7.8505271687411091E-4</c:v>
                </c:pt>
                <c:pt idx="2346">
                  <c:v>-1.2757577756211547E-3</c:v>
                </c:pt>
                <c:pt idx="2347">
                  <c:v>-2.3555350362281288E-3</c:v>
                </c:pt>
                <c:pt idx="2348">
                  <c:v>1.9635740061997687E-4</c:v>
                </c:pt>
                <c:pt idx="2349">
                  <c:v>6.8706245936702055E-4</c:v>
                </c:pt>
                <c:pt idx="2350">
                  <c:v>-2.8462400949751726E-3</c:v>
                </c:pt>
                <c:pt idx="2351">
                  <c:v>-7.8505271687411091E-4</c:v>
                </c:pt>
                <c:pt idx="2352">
                  <c:v>-7.8505271687411091E-4</c:v>
                </c:pt>
                <c:pt idx="2353">
                  <c:v>-1.8648299774810851E-3</c:v>
                </c:pt>
                <c:pt idx="2354">
                  <c:v>1.6684725768611084E-3</c:v>
                </c:pt>
                <c:pt idx="2355">
                  <c:v>6.8706245936702055E-4</c:v>
                </c:pt>
                <c:pt idx="2356">
                  <c:v>3.2389548962151252E-3</c:v>
                </c:pt>
                <c:pt idx="2357">
                  <c:v>3.2389548962151252E-3</c:v>
                </c:pt>
                <c:pt idx="2358">
                  <c:v>-2.9434765812706704E-4</c:v>
                </c:pt>
                <c:pt idx="2359">
                  <c:v>3.7296599549621703E-3</c:v>
                </c:pt>
                <c:pt idx="2360">
                  <c:v>2.7482498374680822E-3</c:v>
                </c:pt>
                <c:pt idx="2361">
                  <c:v>3.7296599549621703E-3</c:v>
                </c:pt>
                <c:pt idx="2362">
                  <c:v>2.159177635608152E-3</c:v>
                </c:pt>
                <c:pt idx="2363">
                  <c:v>6.8706245936702055E-4</c:v>
                </c:pt>
                <c:pt idx="2364">
                  <c:v>6.183185248697389E-3</c:v>
                </c:pt>
                <c:pt idx="2365">
                  <c:v>1.6684725768611084E-3</c:v>
                </c:pt>
                <c:pt idx="2366">
                  <c:v>7.2629625093043639E-3</c:v>
                </c:pt>
                <c:pt idx="2367">
                  <c:v>7.2629625093043639E-3</c:v>
                </c:pt>
                <c:pt idx="2368">
                  <c:v>4.7110700724562575E-3</c:v>
                </c:pt>
                <c:pt idx="2369">
                  <c:v>7.7536675680514059E-3</c:v>
                </c:pt>
                <c:pt idx="2370">
                  <c:v>6.6738903074444337E-3</c:v>
                </c:pt>
                <c:pt idx="2371">
                  <c:v>4.2203650137092137E-3</c:v>
                </c:pt>
                <c:pt idx="2372">
                  <c:v>4.2203650137092137E-3</c:v>
                </c:pt>
                <c:pt idx="2373">
                  <c:v>4.2203650137092137E-3</c:v>
                </c:pt>
                <c:pt idx="2374">
                  <c:v>3.2389548962151252E-3</c:v>
                </c:pt>
                <c:pt idx="2375">
                  <c:v>2.159177635608152E-3</c:v>
                </c:pt>
                <c:pt idx="2376">
                  <c:v>3.2389548962151252E-3</c:v>
                </c:pt>
                <c:pt idx="2377">
                  <c:v>2.159177635608152E-3</c:v>
                </c:pt>
                <c:pt idx="2378">
                  <c:v>3.7296599549621703E-3</c:v>
                </c:pt>
                <c:pt idx="2379">
                  <c:v>3.7296599549621703E-3</c:v>
                </c:pt>
                <c:pt idx="2380">
                  <c:v>1.1777675181140644E-3</c:v>
                </c:pt>
                <c:pt idx="2381">
                  <c:v>1.9635740061997687E-4</c:v>
                </c:pt>
                <c:pt idx="2382">
                  <c:v>1.1777675181140644E-3</c:v>
                </c:pt>
                <c:pt idx="2383">
                  <c:v>5.6924801899503451E-3</c:v>
                </c:pt>
                <c:pt idx="2384">
                  <c:v>8.2443726267984515E-3</c:v>
                </c:pt>
                <c:pt idx="2385">
                  <c:v>1.6684725768611084E-3</c:v>
                </c:pt>
                <c:pt idx="2386">
                  <c:v>-1.8648299774810851E-3</c:v>
                </c:pt>
                <c:pt idx="2387">
                  <c:v>1.9635740061997687E-4</c:v>
                </c:pt>
                <c:pt idx="2388">
                  <c:v>6.8706245936702055E-4</c:v>
                </c:pt>
                <c:pt idx="2389">
                  <c:v>1.1777675181140644E-3</c:v>
                </c:pt>
                <c:pt idx="2390">
                  <c:v>1.1777675181140644E-3</c:v>
                </c:pt>
                <c:pt idx="2391">
                  <c:v>3.7296599549621703E-3</c:v>
                </c:pt>
                <c:pt idx="2392">
                  <c:v>1.9635740061997687E-4</c:v>
                </c:pt>
                <c:pt idx="2393">
                  <c:v>-2.9434765812706704E-4</c:v>
                </c:pt>
                <c:pt idx="2394">
                  <c:v>-7.8505271687411091E-4</c:v>
                </c:pt>
                <c:pt idx="2395">
                  <c:v>2.7482498374680822E-3</c:v>
                </c:pt>
                <c:pt idx="2396">
                  <c:v>3.7296599549621703E-3</c:v>
                </c:pt>
                <c:pt idx="2397">
                  <c:v>4.7110700724562575E-3</c:v>
                </c:pt>
                <c:pt idx="2398">
                  <c:v>2.7482498374680822E-3</c:v>
                </c:pt>
                <c:pt idx="2399">
                  <c:v>1.9635740061997687E-4</c:v>
                </c:pt>
                <c:pt idx="2400">
                  <c:v>1.1777675181140644E-3</c:v>
                </c:pt>
                <c:pt idx="2401">
                  <c:v>-2.9434765812706704E-4</c:v>
                </c:pt>
                <c:pt idx="2402">
                  <c:v>3.2389548962151252E-3</c:v>
                </c:pt>
                <c:pt idx="2403">
                  <c:v>1.1777675181140644E-3</c:v>
                </c:pt>
                <c:pt idx="2404">
                  <c:v>3.2389548962151252E-3</c:v>
                </c:pt>
                <c:pt idx="2405">
                  <c:v>3.2389548962151252E-3</c:v>
                </c:pt>
                <c:pt idx="2406">
                  <c:v>4.7110700724562575E-3</c:v>
                </c:pt>
                <c:pt idx="2407">
                  <c:v>2.159177635608152E-3</c:v>
                </c:pt>
                <c:pt idx="2408">
                  <c:v>6.6738903074444337E-3</c:v>
                </c:pt>
                <c:pt idx="2409">
                  <c:v>3.7296599549621703E-3</c:v>
                </c:pt>
                <c:pt idx="2410">
                  <c:v>6.6738903074444337E-3</c:v>
                </c:pt>
                <c:pt idx="2411">
                  <c:v>6.183185248697389E-3</c:v>
                </c:pt>
                <c:pt idx="2412">
                  <c:v>4.2203650137092137E-3</c:v>
                </c:pt>
                <c:pt idx="2413">
                  <c:v>5.2017751312033031E-3</c:v>
                </c:pt>
                <c:pt idx="2414">
                  <c:v>5.2017751312033031E-3</c:v>
                </c:pt>
                <c:pt idx="2415">
                  <c:v>6.183185248697389E-3</c:v>
                </c:pt>
                <c:pt idx="2416">
                  <c:v>6.6738903074444337E-3</c:v>
                </c:pt>
                <c:pt idx="2417">
                  <c:v>5.6924801899503451E-3</c:v>
                </c:pt>
                <c:pt idx="2418">
                  <c:v>3.7296599549621703E-3</c:v>
                </c:pt>
                <c:pt idx="2419">
                  <c:v>7.2629625093043639E-3</c:v>
                </c:pt>
                <c:pt idx="2420">
                  <c:v>5.2017751312033031E-3</c:v>
                </c:pt>
                <c:pt idx="2421">
                  <c:v>4.7110700724562575E-3</c:v>
                </c:pt>
                <c:pt idx="2422">
                  <c:v>6.6738903074444337E-3</c:v>
                </c:pt>
                <c:pt idx="2423">
                  <c:v>7.7536675680514059E-3</c:v>
                </c:pt>
                <c:pt idx="2424">
                  <c:v>6.183185248697389E-3</c:v>
                </c:pt>
                <c:pt idx="2425">
                  <c:v>9.2257827442925391E-3</c:v>
                </c:pt>
                <c:pt idx="2426">
                  <c:v>7.2629625093043639E-3</c:v>
                </c:pt>
                <c:pt idx="2427">
                  <c:v>1.6684725768611084E-3</c:v>
                </c:pt>
                <c:pt idx="2428">
                  <c:v>6.8706245936702055E-4</c:v>
                </c:pt>
                <c:pt idx="2429">
                  <c:v>2.159177635608152E-3</c:v>
                </c:pt>
                <c:pt idx="2430">
                  <c:v>2.7482498374680822E-3</c:v>
                </c:pt>
                <c:pt idx="2431">
                  <c:v>2.159177635608152E-3</c:v>
                </c:pt>
                <c:pt idx="2432">
                  <c:v>1.6684725768611084E-3</c:v>
                </c:pt>
                <c:pt idx="2433">
                  <c:v>1.9635740061997687E-4</c:v>
                </c:pt>
                <c:pt idx="2434">
                  <c:v>1.6684725768611084E-3</c:v>
                </c:pt>
                <c:pt idx="2435">
                  <c:v>1.6684725768611084E-3</c:v>
                </c:pt>
                <c:pt idx="2436">
                  <c:v>-2.9434765812706704E-4</c:v>
                </c:pt>
                <c:pt idx="2437">
                  <c:v>6.8706245936702055E-4</c:v>
                </c:pt>
                <c:pt idx="2438">
                  <c:v>3.7296599549621703E-3</c:v>
                </c:pt>
                <c:pt idx="2439">
                  <c:v>5.2017751312033031E-3</c:v>
                </c:pt>
                <c:pt idx="2440">
                  <c:v>1.6684725768611084E-3</c:v>
                </c:pt>
                <c:pt idx="2441">
                  <c:v>6.183185248697389E-3</c:v>
                </c:pt>
                <c:pt idx="2442">
                  <c:v>1.1777675181140644E-3</c:v>
                </c:pt>
                <c:pt idx="2443">
                  <c:v>5.6924801899503451E-3</c:v>
                </c:pt>
                <c:pt idx="2444">
                  <c:v>1.6684725768611084E-3</c:v>
                </c:pt>
                <c:pt idx="2445">
                  <c:v>3.2389548962151252E-3</c:v>
                </c:pt>
                <c:pt idx="2446">
                  <c:v>8.7350776855454944E-3</c:v>
                </c:pt>
                <c:pt idx="2447">
                  <c:v>8.2443726267984515E-3</c:v>
                </c:pt>
                <c:pt idx="2448">
                  <c:v>5.2017751312033031E-3</c:v>
                </c:pt>
                <c:pt idx="2449">
                  <c:v>7.2629625093043639E-3</c:v>
                </c:pt>
                <c:pt idx="2450">
                  <c:v>9.2257827442925391E-3</c:v>
                </c:pt>
                <c:pt idx="2451">
                  <c:v>8.2443726267984515E-3</c:v>
                </c:pt>
                <c:pt idx="2452">
                  <c:v>5.6924801899503451E-3</c:v>
                </c:pt>
                <c:pt idx="2453">
                  <c:v>7.2629625093043639E-3</c:v>
                </c:pt>
                <c:pt idx="2454">
                  <c:v>8.2443726267984515E-3</c:v>
                </c:pt>
                <c:pt idx="2455">
                  <c:v>7.7536675680514059E-3</c:v>
                </c:pt>
                <c:pt idx="2456">
                  <c:v>6.6738903074444337E-3</c:v>
                </c:pt>
                <c:pt idx="2457">
                  <c:v>4.2203650137092137E-3</c:v>
                </c:pt>
                <c:pt idx="2458">
                  <c:v>3.7296599549621703E-3</c:v>
                </c:pt>
                <c:pt idx="2459">
                  <c:v>3.7296599549621703E-3</c:v>
                </c:pt>
                <c:pt idx="2460">
                  <c:v>1.6684725768611084E-3</c:v>
                </c:pt>
                <c:pt idx="2461">
                  <c:v>3.7296599549621703E-3</c:v>
                </c:pt>
                <c:pt idx="2462">
                  <c:v>5.2017751312033031E-3</c:v>
                </c:pt>
                <c:pt idx="2463">
                  <c:v>2.159177635608152E-3</c:v>
                </c:pt>
                <c:pt idx="2464">
                  <c:v>5.6924801899503451E-3</c:v>
                </c:pt>
                <c:pt idx="2465">
                  <c:v>6.183185248697389E-3</c:v>
                </c:pt>
                <c:pt idx="2466">
                  <c:v>5.6924801899503451E-3</c:v>
                </c:pt>
                <c:pt idx="2467">
                  <c:v>5.2017751312033031E-3</c:v>
                </c:pt>
                <c:pt idx="2468">
                  <c:v>1.6684725768611084E-3</c:v>
                </c:pt>
                <c:pt idx="2469">
                  <c:v>2.159177635608152E-3</c:v>
                </c:pt>
                <c:pt idx="2470">
                  <c:v>6.8706245936702055E-4</c:v>
                </c:pt>
                <c:pt idx="2471">
                  <c:v>1.9635740061997687E-4</c:v>
                </c:pt>
                <c:pt idx="2472">
                  <c:v>1.6684725768611084E-3</c:v>
                </c:pt>
                <c:pt idx="2473">
                  <c:v>5.2017751312033031E-3</c:v>
                </c:pt>
                <c:pt idx="2474">
                  <c:v>3.2389548962151252E-3</c:v>
                </c:pt>
                <c:pt idx="2475">
                  <c:v>4.7110700724562575E-3</c:v>
                </c:pt>
                <c:pt idx="2476">
                  <c:v>5.6924801899503451E-3</c:v>
                </c:pt>
                <c:pt idx="2477">
                  <c:v>3.2389548962151252E-3</c:v>
                </c:pt>
                <c:pt idx="2478">
                  <c:v>7.7536675680514059E-3</c:v>
                </c:pt>
                <c:pt idx="2479">
                  <c:v>9.2257827442925391E-3</c:v>
                </c:pt>
                <c:pt idx="2480">
                  <c:v>9.2257827442925391E-3</c:v>
                </c:pt>
                <c:pt idx="2481">
                  <c:v>7.7536675680514059E-3</c:v>
                </c:pt>
                <c:pt idx="2482">
                  <c:v>3.7296599549621703E-3</c:v>
                </c:pt>
                <c:pt idx="2483">
                  <c:v>2.7482498374680822E-3</c:v>
                </c:pt>
                <c:pt idx="2484">
                  <c:v>2.159177635608152E-3</c:v>
                </c:pt>
                <c:pt idx="2485">
                  <c:v>2.7482498374680822E-3</c:v>
                </c:pt>
                <c:pt idx="2486">
                  <c:v>1.6684725768611084E-3</c:v>
                </c:pt>
                <c:pt idx="2487">
                  <c:v>4.7110700724562575E-3</c:v>
                </c:pt>
                <c:pt idx="2488">
                  <c:v>3.7296599549621703E-3</c:v>
                </c:pt>
                <c:pt idx="2489">
                  <c:v>3.2389548962151252E-3</c:v>
                </c:pt>
                <c:pt idx="2490">
                  <c:v>2.7482498374680822E-3</c:v>
                </c:pt>
                <c:pt idx="2491">
                  <c:v>-2.9434765812706704E-4</c:v>
                </c:pt>
                <c:pt idx="2492">
                  <c:v>1.9635740061997687E-4</c:v>
                </c:pt>
                <c:pt idx="2493">
                  <c:v>6.8706245936702055E-4</c:v>
                </c:pt>
                <c:pt idx="2494">
                  <c:v>-2.9434765812706704E-4</c:v>
                </c:pt>
                <c:pt idx="2495">
                  <c:v>5.6924801899503451E-3</c:v>
                </c:pt>
                <c:pt idx="2496">
                  <c:v>6.8706245936702055E-4</c:v>
                </c:pt>
                <c:pt idx="2497">
                  <c:v>-1.2757577756211547E-3</c:v>
                </c:pt>
                <c:pt idx="2498">
                  <c:v>-7.8505271687411091E-4</c:v>
                </c:pt>
                <c:pt idx="2499">
                  <c:v>-2.8462400949751726E-3</c:v>
                </c:pt>
                <c:pt idx="2500">
                  <c:v>-7.8505271687411091E-4</c:v>
                </c:pt>
                <c:pt idx="2501">
                  <c:v>6.8706245936702055E-4</c:v>
                </c:pt>
                <c:pt idx="2502">
                  <c:v>1.6684725768611084E-3</c:v>
                </c:pt>
                <c:pt idx="2503">
                  <c:v>-2.9434765812706704E-4</c:v>
                </c:pt>
                <c:pt idx="2504">
                  <c:v>1.9635740061997687E-4</c:v>
                </c:pt>
                <c:pt idx="2505">
                  <c:v>-2.9434765812706704E-4</c:v>
                </c:pt>
                <c:pt idx="2506">
                  <c:v>-7.8505271687411091E-4</c:v>
                </c:pt>
                <c:pt idx="2507">
                  <c:v>3.2389548962151252E-3</c:v>
                </c:pt>
                <c:pt idx="2508">
                  <c:v>2.159177635608152E-3</c:v>
                </c:pt>
                <c:pt idx="2509">
                  <c:v>1.1777675181140644E-3</c:v>
                </c:pt>
                <c:pt idx="2510">
                  <c:v>4.2203650137092137E-3</c:v>
                </c:pt>
                <c:pt idx="2511">
                  <c:v>1.1777675181140644E-3</c:v>
                </c:pt>
                <c:pt idx="2512">
                  <c:v>4.2203650137092137E-3</c:v>
                </c:pt>
                <c:pt idx="2513">
                  <c:v>3.2389548962151252E-3</c:v>
                </c:pt>
                <c:pt idx="2514">
                  <c:v>2.159177635608152E-3</c:v>
                </c:pt>
                <c:pt idx="2515">
                  <c:v>2.7482498374680822E-3</c:v>
                </c:pt>
                <c:pt idx="2516">
                  <c:v>2.159177635608152E-3</c:v>
                </c:pt>
                <c:pt idx="2517">
                  <c:v>1.1777675181140644E-3</c:v>
                </c:pt>
                <c:pt idx="2518">
                  <c:v>4.2203650137092137E-3</c:v>
                </c:pt>
                <c:pt idx="2519">
                  <c:v>6.8706245936702055E-4</c:v>
                </c:pt>
                <c:pt idx="2520">
                  <c:v>4.2203650137092137E-3</c:v>
                </c:pt>
                <c:pt idx="2521">
                  <c:v>4.7110700724562575E-3</c:v>
                </c:pt>
                <c:pt idx="2522">
                  <c:v>3.2389548962151252E-3</c:v>
                </c:pt>
                <c:pt idx="2523">
                  <c:v>3.7296599549621703E-3</c:v>
                </c:pt>
                <c:pt idx="2524">
                  <c:v>6.8706245936702055E-4</c:v>
                </c:pt>
                <c:pt idx="2525">
                  <c:v>-2.9434765812706704E-4</c:v>
                </c:pt>
                <c:pt idx="2526">
                  <c:v>-1.2757577756211547E-3</c:v>
                </c:pt>
                <c:pt idx="2527">
                  <c:v>6.8706245936702055E-4</c:v>
                </c:pt>
                <c:pt idx="2528">
                  <c:v>2.7482498374680822E-3</c:v>
                </c:pt>
                <c:pt idx="2529">
                  <c:v>2.159177635608152E-3</c:v>
                </c:pt>
                <c:pt idx="2530">
                  <c:v>6.183185248697389E-3</c:v>
                </c:pt>
                <c:pt idx="2531">
                  <c:v>3.2389548962151252E-3</c:v>
                </c:pt>
                <c:pt idx="2532">
                  <c:v>2.7482498374680822E-3</c:v>
                </c:pt>
                <c:pt idx="2533">
                  <c:v>2.7482498374680822E-3</c:v>
                </c:pt>
                <c:pt idx="2534">
                  <c:v>4.2203650137092137E-3</c:v>
                </c:pt>
                <c:pt idx="2535">
                  <c:v>2.159177635608152E-3</c:v>
                </c:pt>
                <c:pt idx="2536">
                  <c:v>3.2389548962151252E-3</c:v>
                </c:pt>
                <c:pt idx="2537">
                  <c:v>6.6738903074444337E-3</c:v>
                </c:pt>
                <c:pt idx="2538">
                  <c:v>5.2017751312033031E-3</c:v>
                </c:pt>
                <c:pt idx="2539">
                  <c:v>5.2017751312033031E-3</c:v>
                </c:pt>
                <c:pt idx="2540">
                  <c:v>3.7296599549621703E-3</c:v>
                </c:pt>
                <c:pt idx="2541">
                  <c:v>3.7296599549621703E-3</c:v>
                </c:pt>
                <c:pt idx="2542">
                  <c:v>4.7110700724562575E-3</c:v>
                </c:pt>
                <c:pt idx="2543">
                  <c:v>7.2629625093043639E-3</c:v>
                </c:pt>
                <c:pt idx="2544">
                  <c:v>6.6738903074444337E-3</c:v>
                </c:pt>
                <c:pt idx="2545">
                  <c:v>5.2017751312033031E-3</c:v>
                </c:pt>
                <c:pt idx="2546">
                  <c:v>8.2443726267984515E-3</c:v>
                </c:pt>
                <c:pt idx="2547">
                  <c:v>8.7350776855454944E-3</c:v>
                </c:pt>
                <c:pt idx="2548">
                  <c:v>7.2629625093043639E-3</c:v>
                </c:pt>
                <c:pt idx="2549">
                  <c:v>6.183185248697389E-3</c:v>
                </c:pt>
                <c:pt idx="2550">
                  <c:v>8.2443726267984515E-3</c:v>
                </c:pt>
                <c:pt idx="2551">
                  <c:v>1.0207192861786625E-2</c:v>
                </c:pt>
                <c:pt idx="2552">
                  <c:v>4.2203650137092137E-3</c:v>
                </c:pt>
                <c:pt idx="2553">
                  <c:v>1.1777675181140644E-3</c:v>
                </c:pt>
                <c:pt idx="2554">
                  <c:v>2.159177635608152E-3</c:v>
                </c:pt>
                <c:pt idx="2555">
                  <c:v>2.159177635608152E-3</c:v>
                </c:pt>
                <c:pt idx="2556">
                  <c:v>2.7482498374680822E-3</c:v>
                </c:pt>
                <c:pt idx="2557">
                  <c:v>3.2389548962151252E-3</c:v>
                </c:pt>
                <c:pt idx="2558">
                  <c:v>2.159177635608152E-3</c:v>
                </c:pt>
                <c:pt idx="2559">
                  <c:v>1.1777675181140644E-3</c:v>
                </c:pt>
                <c:pt idx="2560">
                  <c:v>1.6684725768611084E-3</c:v>
                </c:pt>
                <c:pt idx="2561">
                  <c:v>6.8706245936702055E-4</c:v>
                </c:pt>
                <c:pt idx="2562">
                  <c:v>3.7296599549621703E-3</c:v>
                </c:pt>
                <c:pt idx="2563">
                  <c:v>4.2203650137092137E-3</c:v>
                </c:pt>
                <c:pt idx="2564">
                  <c:v>6.183185248697389E-3</c:v>
                </c:pt>
                <c:pt idx="2565">
                  <c:v>5.6924801899503451E-3</c:v>
                </c:pt>
                <c:pt idx="2566">
                  <c:v>5.6924801899503451E-3</c:v>
                </c:pt>
                <c:pt idx="2567">
                  <c:v>4.7110700724562575E-3</c:v>
                </c:pt>
                <c:pt idx="2568">
                  <c:v>4.7110700724562575E-3</c:v>
                </c:pt>
                <c:pt idx="2569">
                  <c:v>6.183185248697389E-3</c:v>
                </c:pt>
                <c:pt idx="2570">
                  <c:v>4.7110700724562575E-3</c:v>
                </c:pt>
                <c:pt idx="2571">
                  <c:v>5.6924801899503451E-3</c:v>
                </c:pt>
                <c:pt idx="2572">
                  <c:v>4.7110700724562575E-3</c:v>
                </c:pt>
                <c:pt idx="2573">
                  <c:v>3.2389548962151252E-3</c:v>
                </c:pt>
                <c:pt idx="2574">
                  <c:v>8.7350776855454944E-3</c:v>
                </c:pt>
                <c:pt idx="2575">
                  <c:v>7.7536675680514059E-3</c:v>
                </c:pt>
                <c:pt idx="2576">
                  <c:v>6.183185248697389E-3</c:v>
                </c:pt>
                <c:pt idx="2577">
                  <c:v>7.2629625093043639E-3</c:v>
                </c:pt>
                <c:pt idx="2578">
                  <c:v>7.7536675680514059E-3</c:v>
                </c:pt>
                <c:pt idx="2579">
                  <c:v>1.1777675181140645E-2</c:v>
                </c:pt>
                <c:pt idx="2580">
                  <c:v>9.7164878030395821E-3</c:v>
                </c:pt>
                <c:pt idx="2581">
                  <c:v>8.2443726267984515E-3</c:v>
                </c:pt>
                <c:pt idx="2582">
                  <c:v>7.7536675680514059E-3</c:v>
                </c:pt>
                <c:pt idx="2583">
                  <c:v>4.7110700724562575E-3</c:v>
                </c:pt>
                <c:pt idx="2584">
                  <c:v>6.6738903074444337E-3</c:v>
                </c:pt>
                <c:pt idx="2585">
                  <c:v>7.2629625093043639E-3</c:v>
                </c:pt>
                <c:pt idx="2586">
                  <c:v>7.7536675680514059E-3</c:v>
                </c:pt>
                <c:pt idx="2587">
                  <c:v>7.2629625093043639E-3</c:v>
                </c:pt>
                <c:pt idx="2588">
                  <c:v>4.2203650137092137E-3</c:v>
                </c:pt>
                <c:pt idx="2589">
                  <c:v>5.6924801899503451E-3</c:v>
                </c:pt>
                <c:pt idx="2590">
                  <c:v>7.7536675680514059E-3</c:v>
                </c:pt>
                <c:pt idx="2591">
                  <c:v>5.6924801899503451E-3</c:v>
                </c:pt>
                <c:pt idx="2592">
                  <c:v>7.2629625093043639E-3</c:v>
                </c:pt>
                <c:pt idx="2593">
                  <c:v>7.7536675680514059E-3</c:v>
                </c:pt>
                <c:pt idx="2594">
                  <c:v>6.8706245936702055E-4</c:v>
                </c:pt>
                <c:pt idx="2595">
                  <c:v>-2.3555350362281288E-3</c:v>
                </c:pt>
                <c:pt idx="2596">
                  <c:v>-3.3369451537222168E-3</c:v>
                </c:pt>
                <c:pt idx="2597">
                  <c:v>-1.8648299774810851E-3</c:v>
                </c:pt>
                <c:pt idx="2598">
                  <c:v>-1.8648299774810851E-3</c:v>
                </c:pt>
                <c:pt idx="2599">
                  <c:v>-2.3555350362281288E-3</c:v>
                </c:pt>
                <c:pt idx="2600">
                  <c:v>-1.8648299774810851E-3</c:v>
                </c:pt>
                <c:pt idx="2601">
                  <c:v>1.6684725768611084E-3</c:v>
                </c:pt>
                <c:pt idx="2602">
                  <c:v>1.1777675181140644E-3</c:v>
                </c:pt>
                <c:pt idx="2603">
                  <c:v>2.7482498374680822E-3</c:v>
                </c:pt>
                <c:pt idx="2604">
                  <c:v>2.7482498374680822E-3</c:v>
                </c:pt>
                <c:pt idx="2605">
                  <c:v>5.2017751312033031E-3</c:v>
                </c:pt>
                <c:pt idx="2606">
                  <c:v>4.7110700724562575E-3</c:v>
                </c:pt>
                <c:pt idx="2607">
                  <c:v>6.183185248697389E-3</c:v>
                </c:pt>
                <c:pt idx="2608">
                  <c:v>6.6738903074444337E-3</c:v>
                </c:pt>
                <c:pt idx="2609">
                  <c:v>4.2203650137092137E-3</c:v>
                </c:pt>
                <c:pt idx="2610">
                  <c:v>5.2017751312033031E-3</c:v>
                </c:pt>
                <c:pt idx="2611">
                  <c:v>3.7296599549621703E-3</c:v>
                </c:pt>
                <c:pt idx="2612">
                  <c:v>6.6738903074444337E-3</c:v>
                </c:pt>
                <c:pt idx="2613">
                  <c:v>4.2203650137092137E-3</c:v>
                </c:pt>
                <c:pt idx="2614">
                  <c:v>5.2017751312033031E-3</c:v>
                </c:pt>
                <c:pt idx="2615">
                  <c:v>5.6924801899503451E-3</c:v>
                </c:pt>
                <c:pt idx="2616">
                  <c:v>5.6924801899503451E-3</c:v>
                </c:pt>
                <c:pt idx="2617">
                  <c:v>7.7536675680514059E-3</c:v>
                </c:pt>
                <c:pt idx="2618">
                  <c:v>7.7536675680514059E-3</c:v>
                </c:pt>
                <c:pt idx="2619">
                  <c:v>5.2017751312033031E-3</c:v>
                </c:pt>
                <c:pt idx="2620">
                  <c:v>2.159177635608152E-3</c:v>
                </c:pt>
                <c:pt idx="2621">
                  <c:v>7.2629625093043639E-3</c:v>
                </c:pt>
                <c:pt idx="2622">
                  <c:v>5.2017751312033031E-3</c:v>
                </c:pt>
                <c:pt idx="2623">
                  <c:v>5.2017751312033031E-3</c:v>
                </c:pt>
                <c:pt idx="2624">
                  <c:v>4.2203650137092137E-3</c:v>
                </c:pt>
                <c:pt idx="2625">
                  <c:v>4.2203650137092137E-3</c:v>
                </c:pt>
                <c:pt idx="2626">
                  <c:v>4.2203650137092137E-3</c:v>
                </c:pt>
                <c:pt idx="2627">
                  <c:v>7.2629625093043639E-3</c:v>
                </c:pt>
                <c:pt idx="2628">
                  <c:v>7.7536675680514059E-3</c:v>
                </c:pt>
                <c:pt idx="2629">
                  <c:v>3.7296599549621703E-3</c:v>
                </c:pt>
                <c:pt idx="2630">
                  <c:v>1.1777675181140644E-3</c:v>
                </c:pt>
                <c:pt idx="2631">
                  <c:v>2.159177635608152E-3</c:v>
                </c:pt>
                <c:pt idx="2632">
                  <c:v>4.7110700724562575E-3</c:v>
                </c:pt>
                <c:pt idx="2633">
                  <c:v>4.2203650137092137E-3</c:v>
                </c:pt>
                <c:pt idx="2634">
                  <c:v>6.6738903074444337E-3</c:v>
                </c:pt>
                <c:pt idx="2635">
                  <c:v>3.7296599549621703E-3</c:v>
                </c:pt>
                <c:pt idx="2636">
                  <c:v>1.1777675181140644E-3</c:v>
                </c:pt>
                <c:pt idx="2637">
                  <c:v>-1.8648299774810851E-3</c:v>
                </c:pt>
                <c:pt idx="2638">
                  <c:v>-1.2757577756211547E-3</c:v>
                </c:pt>
                <c:pt idx="2639">
                  <c:v>-3.3369451537222168E-3</c:v>
                </c:pt>
                <c:pt idx="2640">
                  <c:v>-4.318355271216304E-3</c:v>
                </c:pt>
                <c:pt idx="2641">
                  <c:v>1.9635740061997687E-4</c:v>
                </c:pt>
                <c:pt idx="2642">
                  <c:v>-7.8505271687411091E-4</c:v>
                </c:pt>
                <c:pt idx="2643">
                  <c:v>-7.8505271687411091E-4</c:v>
                </c:pt>
                <c:pt idx="2644">
                  <c:v>4.2203650137092137E-3</c:v>
                </c:pt>
                <c:pt idx="2645">
                  <c:v>5.2017751312033031E-3</c:v>
                </c:pt>
                <c:pt idx="2646">
                  <c:v>7.7536675680514059E-3</c:v>
                </c:pt>
                <c:pt idx="2647">
                  <c:v>9.7164878030395821E-3</c:v>
                </c:pt>
                <c:pt idx="2648">
                  <c:v>9.7164878030395821E-3</c:v>
                </c:pt>
                <c:pt idx="2649">
                  <c:v>8.7350776855454944E-3</c:v>
                </c:pt>
                <c:pt idx="2650">
                  <c:v>8.2443726267984515E-3</c:v>
                </c:pt>
                <c:pt idx="2651">
                  <c:v>1.6684725768611084E-3</c:v>
                </c:pt>
                <c:pt idx="2652">
                  <c:v>1.1777675181140644E-3</c:v>
                </c:pt>
                <c:pt idx="2653">
                  <c:v>1.1777675181140644E-3</c:v>
                </c:pt>
                <c:pt idx="2654">
                  <c:v>2.159177635608152E-3</c:v>
                </c:pt>
                <c:pt idx="2655">
                  <c:v>2.159177635608152E-3</c:v>
                </c:pt>
                <c:pt idx="2656">
                  <c:v>2.159177635608152E-3</c:v>
                </c:pt>
                <c:pt idx="2657">
                  <c:v>6.8706245936702055E-4</c:v>
                </c:pt>
                <c:pt idx="2658">
                  <c:v>2.159177635608152E-3</c:v>
                </c:pt>
                <c:pt idx="2659">
                  <c:v>5.6924801899503451E-3</c:v>
                </c:pt>
                <c:pt idx="2660">
                  <c:v>7.2629625093043639E-3</c:v>
                </c:pt>
                <c:pt idx="2661">
                  <c:v>3.7296599549621703E-3</c:v>
                </c:pt>
                <c:pt idx="2662">
                  <c:v>5.6924801899503451E-3</c:v>
                </c:pt>
                <c:pt idx="2663">
                  <c:v>6.8706245936702055E-4</c:v>
                </c:pt>
                <c:pt idx="2664">
                  <c:v>-2.9434765812706704E-4</c:v>
                </c:pt>
                <c:pt idx="2665">
                  <c:v>-1.2757577756211547E-3</c:v>
                </c:pt>
                <c:pt idx="2666">
                  <c:v>6.8706245936702055E-4</c:v>
                </c:pt>
                <c:pt idx="2667">
                  <c:v>1.9635740061997687E-4</c:v>
                </c:pt>
                <c:pt idx="2668">
                  <c:v>1.9635740061997687E-4</c:v>
                </c:pt>
                <c:pt idx="2669">
                  <c:v>-1.8648299774810851E-3</c:v>
                </c:pt>
                <c:pt idx="2670">
                  <c:v>-7.8505271687411091E-4</c:v>
                </c:pt>
                <c:pt idx="2671">
                  <c:v>1.1777675181140644E-3</c:v>
                </c:pt>
                <c:pt idx="2672">
                  <c:v>1.9635740061997687E-4</c:v>
                </c:pt>
                <c:pt idx="2673">
                  <c:v>2.7482498374680822E-3</c:v>
                </c:pt>
                <c:pt idx="2674">
                  <c:v>6.8706245936702055E-4</c:v>
                </c:pt>
                <c:pt idx="2675">
                  <c:v>-7.8505271687411091E-4</c:v>
                </c:pt>
                <c:pt idx="2676">
                  <c:v>3.2389548962151252E-3</c:v>
                </c:pt>
                <c:pt idx="2677">
                  <c:v>-2.9434765812706704E-4</c:v>
                </c:pt>
                <c:pt idx="2678">
                  <c:v>2.7482498374680822E-3</c:v>
                </c:pt>
                <c:pt idx="2679">
                  <c:v>-2.9434765812706704E-4</c:v>
                </c:pt>
                <c:pt idx="2680">
                  <c:v>2.7482498374680822E-3</c:v>
                </c:pt>
                <c:pt idx="2681">
                  <c:v>2.7482498374680822E-3</c:v>
                </c:pt>
                <c:pt idx="2682">
                  <c:v>1.9635740061997687E-4</c:v>
                </c:pt>
                <c:pt idx="2683">
                  <c:v>4.2203650137092137E-3</c:v>
                </c:pt>
                <c:pt idx="2684">
                  <c:v>2.7482498374680822E-3</c:v>
                </c:pt>
                <c:pt idx="2685">
                  <c:v>2.159177635608152E-3</c:v>
                </c:pt>
                <c:pt idx="2686">
                  <c:v>1.6684725768611084E-3</c:v>
                </c:pt>
                <c:pt idx="2687">
                  <c:v>3.7296599549621703E-3</c:v>
                </c:pt>
                <c:pt idx="2688">
                  <c:v>1.1777675181140644E-3</c:v>
                </c:pt>
                <c:pt idx="2689">
                  <c:v>6.183185248697389E-3</c:v>
                </c:pt>
                <c:pt idx="2690">
                  <c:v>5.2017751312033031E-3</c:v>
                </c:pt>
                <c:pt idx="2691">
                  <c:v>6.6738903074444337E-3</c:v>
                </c:pt>
                <c:pt idx="2692">
                  <c:v>6.183185248697389E-3</c:v>
                </c:pt>
                <c:pt idx="2693">
                  <c:v>1.6684725768611084E-3</c:v>
                </c:pt>
                <c:pt idx="2694">
                  <c:v>2.7482498374680822E-3</c:v>
                </c:pt>
                <c:pt idx="2695">
                  <c:v>4.7110700724562575E-3</c:v>
                </c:pt>
                <c:pt idx="2696">
                  <c:v>6.6738903074444337E-3</c:v>
                </c:pt>
                <c:pt idx="2697">
                  <c:v>2.159177635608152E-3</c:v>
                </c:pt>
                <c:pt idx="2698">
                  <c:v>2.7482498374680822E-3</c:v>
                </c:pt>
                <c:pt idx="2699">
                  <c:v>1.9635740061997687E-4</c:v>
                </c:pt>
                <c:pt idx="2700">
                  <c:v>1.6684725768611084E-3</c:v>
                </c:pt>
                <c:pt idx="2701">
                  <c:v>3.2389548962151252E-3</c:v>
                </c:pt>
                <c:pt idx="2702">
                  <c:v>3.7296599549621703E-3</c:v>
                </c:pt>
                <c:pt idx="2703">
                  <c:v>3.7296599549621703E-3</c:v>
                </c:pt>
                <c:pt idx="2704">
                  <c:v>5.6924801899503451E-3</c:v>
                </c:pt>
                <c:pt idx="2705">
                  <c:v>2.159177635608152E-3</c:v>
                </c:pt>
                <c:pt idx="2706">
                  <c:v>-3.3369451537222168E-3</c:v>
                </c:pt>
                <c:pt idx="2707">
                  <c:v>-7.8516578255584963E-3</c:v>
                </c:pt>
                <c:pt idx="2708">
                  <c:v>-5.8888375905703227E-3</c:v>
                </c:pt>
                <c:pt idx="2709">
                  <c:v>-6.3795426493173657E-3</c:v>
                </c:pt>
                <c:pt idx="2710">
                  <c:v>-3.3369451537222168E-3</c:v>
                </c:pt>
                <c:pt idx="2711">
                  <c:v>-4.8090603299633479E-3</c:v>
                </c:pt>
                <c:pt idx="2712">
                  <c:v>-5.2997653887103926E-3</c:v>
                </c:pt>
                <c:pt idx="2713">
                  <c:v>-1.8648299774810851E-3</c:v>
                </c:pt>
                <c:pt idx="2714">
                  <c:v>-3.8276502124692611E-3</c:v>
                </c:pt>
                <c:pt idx="2715">
                  <c:v>-2.8462400949751726E-3</c:v>
                </c:pt>
                <c:pt idx="2716">
                  <c:v>-1.2757577756211547E-3</c:v>
                </c:pt>
                <c:pt idx="2717">
                  <c:v>6.8706245936702055E-4</c:v>
                </c:pt>
                <c:pt idx="2718">
                  <c:v>3.7296599549621703E-3</c:v>
                </c:pt>
                <c:pt idx="2719">
                  <c:v>-7.8505271687411091E-4</c:v>
                </c:pt>
                <c:pt idx="2720">
                  <c:v>3.7296599549621703E-3</c:v>
                </c:pt>
                <c:pt idx="2721">
                  <c:v>1.6684725768611084E-3</c:v>
                </c:pt>
                <c:pt idx="2722">
                  <c:v>2.159177635608152E-3</c:v>
                </c:pt>
                <c:pt idx="2723">
                  <c:v>1.1777675181140644E-3</c:v>
                </c:pt>
                <c:pt idx="2724">
                  <c:v>6.8706245936702055E-4</c:v>
                </c:pt>
                <c:pt idx="2725">
                  <c:v>1.1777675181140644E-3</c:v>
                </c:pt>
                <c:pt idx="2726">
                  <c:v>3.2389548962151252E-3</c:v>
                </c:pt>
                <c:pt idx="2727">
                  <c:v>3.2389548962151252E-3</c:v>
                </c:pt>
                <c:pt idx="2728">
                  <c:v>4.2203650137092137E-3</c:v>
                </c:pt>
                <c:pt idx="2729">
                  <c:v>4.2203650137092137E-3</c:v>
                </c:pt>
                <c:pt idx="2730">
                  <c:v>4.7110700724562575E-3</c:v>
                </c:pt>
                <c:pt idx="2731">
                  <c:v>4.2203650137092137E-3</c:v>
                </c:pt>
                <c:pt idx="2732">
                  <c:v>9.2257827442925391E-3</c:v>
                </c:pt>
                <c:pt idx="2733">
                  <c:v>3.7296599549621703E-3</c:v>
                </c:pt>
                <c:pt idx="2734">
                  <c:v>5.6924801899503451E-3</c:v>
                </c:pt>
                <c:pt idx="2735">
                  <c:v>2.7482498374680822E-3</c:v>
                </c:pt>
                <c:pt idx="2736">
                  <c:v>-7.8505271687411091E-4</c:v>
                </c:pt>
                <c:pt idx="2737">
                  <c:v>1.1777675181140644E-3</c:v>
                </c:pt>
                <c:pt idx="2738">
                  <c:v>1.1777675181140644E-3</c:v>
                </c:pt>
                <c:pt idx="2739">
                  <c:v>2.159177635608152E-3</c:v>
                </c:pt>
                <c:pt idx="2740">
                  <c:v>1.1777675181140644E-3</c:v>
                </c:pt>
                <c:pt idx="2741">
                  <c:v>2.159177635608152E-3</c:v>
                </c:pt>
                <c:pt idx="2742">
                  <c:v>1.9635740061997687E-4</c:v>
                </c:pt>
                <c:pt idx="2743">
                  <c:v>-2.9434765812706704E-4</c:v>
                </c:pt>
                <c:pt idx="2744">
                  <c:v>3.2389548962151252E-3</c:v>
                </c:pt>
                <c:pt idx="2745">
                  <c:v>1.9635740061997687E-4</c:v>
                </c:pt>
                <c:pt idx="2746">
                  <c:v>2.7482498374680822E-3</c:v>
                </c:pt>
                <c:pt idx="2747">
                  <c:v>-3.3369451537222168E-3</c:v>
                </c:pt>
                <c:pt idx="2748">
                  <c:v>6.8706245936702055E-4</c:v>
                </c:pt>
                <c:pt idx="2749">
                  <c:v>6.8706245936702055E-4</c:v>
                </c:pt>
                <c:pt idx="2750">
                  <c:v>1.6684725768611084E-3</c:v>
                </c:pt>
                <c:pt idx="2751">
                  <c:v>1.9635740061997687E-4</c:v>
                </c:pt>
                <c:pt idx="2752">
                  <c:v>6.8706245936702055E-4</c:v>
                </c:pt>
                <c:pt idx="2753">
                  <c:v>2.159177635608152E-3</c:v>
                </c:pt>
                <c:pt idx="2754">
                  <c:v>2.159177635608152E-3</c:v>
                </c:pt>
                <c:pt idx="2755">
                  <c:v>6.183185248697389E-3</c:v>
                </c:pt>
                <c:pt idx="2756">
                  <c:v>3.7296599549621703E-3</c:v>
                </c:pt>
                <c:pt idx="2757">
                  <c:v>5.2017751312033031E-3</c:v>
                </c:pt>
                <c:pt idx="2758">
                  <c:v>6.183185248697389E-3</c:v>
                </c:pt>
                <c:pt idx="2759">
                  <c:v>3.7296599549621703E-3</c:v>
                </c:pt>
                <c:pt idx="2760">
                  <c:v>7.2629625093043639E-3</c:v>
                </c:pt>
                <c:pt idx="2761">
                  <c:v>1.1777675181140644E-3</c:v>
                </c:pt>
                <c:pt idx="2762">
                  <c:v>-2.8462400949751726E-3</c:v>
                </c:pt>
                <c:pt idx="2763">
                  <c:v>-3.3369451537222168E-3</c:v>
                </c:pt>
                <c:pt idx="2764">
                  <c:v>-6.3795426493173657E-3</c:v>
                </c:pt>
                <c:pt idx="2765">
                  <c:v>-1.8648299774810851E-3</c:v>
                </c:pt>
                <c:pt idx="2766">
                  <c:v>-3.8276502124692611E-3</c:v>
                </c:pt>
                <c:pt idx="2767">
                  <c:v>-3.3369451537222168E-3</c:v>
                </c:pt>
                <c:pt idx="2768">
                  <c:v>-2.8462400949751726E-3</c:v>
                </c:pt>
                <c:pt idx="2769">
                  <c:v>-5.2997653887103926E-3</c:v>
                </c:pt>
                <c:pt idx="2770">
                  <c:v>-3.3369451537222168E-3</c:v>
                </c:pt>
                <c:pt idx="2771">
                  <c:v>-4.318355271216304E-3</c:v>
                </c:pt>
                <c:pt idx="2772">
                  <c:v>-4.318355271216304E-3</c:v>
                </c:pt>
                <c:pt idx="2773">
                  <c:v>-2.8462400949751726E-3</c:v>
                </c:pt>
                <c:pt idx="2774">
                  <c:v>-1.8648299774810851E-3</c:v>
                </c:pt>
                <c:pt idx="2775">
                  <c:v>-3.3369451537222168E-3</c:v>
                </c:pt>
                <c:pt idx="2776">
                  <c:v>-3.3369451537222168E-3</c:v>
                </c:pt>
                <c:pt idx="2777">
                  <c:v>-3.3369451537222168E-3</c:v>
                </c:pt>
                <c:pt idx="2778">
                  <c:v>-3.3369451537222168E-3</c:v>
                </c:pt>
                <c:pt idx="2779">
                  <c:v>-2.8462400949751726E-3</c:v>
                </c:pt>
                <c:pt idx="2780">
                  <c:v>-7.8505271687411091E-4</c:v>
                </c:pt>
                <c:pt idx="2781">
                  <c:v>-2.9434765812706704E-4</c:v>
                </c:pt>
                <c:pt idx="2782">
                  <c:v>-3.8276502124692611E-3</c:v>
                </c:pt>
                <c:pt idx="2783">
                  <c:v>-1.8648299774810851E-3</c:v>
                </c:pt>
                <c:pt idx="2784">
                  <c:v>-2.9434765812706704E-4</c:v>
                </c:pt>
                <c:pt idx="2785">
                  <c:v>-7.8505271687411091E-4</c:v>
                </c:pt>
                <c:pt idx="2786">
                  <c:v>6.8706245936702055E-4</c:v>
                </c:pt>
                <c:pt idx="2787">
                  <c:v>-7.8505271687411091E-4</c:v>
                </c:pt>
                <c:pt idx="2788">
                  <c:v>2.159177635608152E-3</c:v>
                </c:pt>
                <c:pt idx="2789">
                  <c:v>1.1777675181140644E-3</c:v>
                </c:pt>
                <c:pt idx="2790">
                  <c:v>-1.2757577756211547E-3</c:v>
                </c:pt>
                <c:pt idx="2791">
                  <c:v>-7.8505271687411091E-4</c:v>
                </c:pt>
                <c:pt idx="2792">
                  <c:v>-2.3555350362281288E-3</c:v>
                </c:pt>
                <c:pt idx="2793">
                  <c:v>-1.8648299774810851E-3</c:v>
                </c:pt>
                <c:pt idx="2794">
                  <c:v>1.1777675181140644E-3</c:v>
                </c:pt>
                <c:pt idx="2795">
                  <c:v>1.9635740061997687E-4</c:v>
                </c:pt>
                <c:pt idx="2796">
                  <c:v>1.9635740061997687E-4</c:v>
                </c:pt>
                <c:pt idx="2797">
                  <c:v>-3.8276502124692611E-3</c:v>
                </c:pt>
                <c:pt idx="2798">
                  <c:v>-2.9434765812706704E-4</c:v>
                </c:pt>
                <c:pt idx="2799">
                  <c:v>1.1777675181140644E-3</c:v>
                </c:pt>
                <c:pt idx="2800">
                  <c:v>1.9635740061997687E-4</c:v>
                </c:pt>
                <c:pt idx="2801">
                  <c:v>6.8706245936702055E-4</c:v>
                </c:pt>
                <c:pt idx="2802">
                  <c:v>-2.8462400949751726E-3</c:v>
                </c:pt>
                <c:pt idx="2803">
                  <c:v>-5.2997653887103926E-3</c:v>
                </c:pt>
                <c:pt idx="2804">
                  <c:v>-8.342362884305541E-3</c:v>
                </c:pt>
                <c:pt idx="2805">
                  <c:v>-6.8702477080644095E-3</c:v>
                </c:pt>
                <c:pt idx="2806">
                  <c:v>-6.3795426493173657E-3</c:v>
                </c:pt>
                <c:pt idx="2807">
                  <c:v>-5.8888375905703227E-3</c:v>
                </c:pt>
                <c:pt idx="2808">
                  <c:v>-7.8516578255584963E-3</c:v>
                </c:pt>
                <c:pt idx="2809">
                  <c:v>-5.2997653887103926E-3</c:v>
                </c:pt>
                <c:pt idx="2810">
                  <c:v>-4.318355271216304E-3</c:v>
                </c:pt>
                <c:pt idx="2811">
                  <c:v>-2.8462400949751726E-3</c:v>
                </c:pt>
                <c:pt idx="2812">
                  <c:v>-1.8648299774810851E-3</c:v>
                </c:pt>
                <c:pt idx="2813">
                  <c:v>1.9635740061997687E-4</c:v>
                </c:pt>
                <c:pt idx="2814">
                  <c:v>-1.2757577756211547E-3</c:v>
                </c:pt>
                <c:pt idx="2815">
                  <c:v>-1.8648299774810851E-3</c:v>
                </c:pt>
                <c:pt idx="2816">
                  <c:v>-1.2757577756211547E-3</c:v>
                </c:pt>
                <c:pt idx="2817">
                  <c:v>-2.8462400949751726E-3</c:v>
                </c:pt>
                <c:pt idx="2818">
                  <c:v>-5.2997653887103926E-3</c:v>
                </c:pt>
                <c:pt idx="2819">
                  <c:v>-5.8888375905703227E-3</c:v>
                </c:pt>
                <c:pt idx="2820">
                  <c:v>-3.3369451537222168E-3</c:v>
                </c:pt>
                <c:pt idx="2821">
                  <c:v>-6.3795426493173657E-3</c:v>
                </c:pt>
                <c:pt idx="2822">
                  <c:v>-4.318355271216304E-3</c:v>
                </c:pt>
                <c:pt idx="2823">
                  <c:v>-5.8888375905703227E-3</c:v>
                </c:pt>
                <c:pt idx="2824">
                  <c:v>-1.8648299774810851E-3</c:v>
                </c:pt>
                <c:pt idx="2825">
                  <c:v>-3.8276502124692611E-3</c:v>
                </c:pt>
                <c:pt idx="2826">
                  <c:v>-1.8648299774810851E-3</c:v>
                </c:pt>
                <c:pt idx="2827">
                  <c:v>-2.8462400949751726E-3</c:v>
                </c:pt>
                <c:pt idx="2828">
                  <c:v>-3.3369451537222168E-3</c:v>
                </c:pt>
                <c:pt idx="2829">
                  <c:v>-1.8648299774810851E-3</c:v>
                </c:pt>
                <c:pt idx="2830">
                  <c:v>-1.2757577756211547E-3</c:v>
                </c:pt>
                <c:pt idx="2831">
                  <c:v>-2.3555350362281288E-3</c:v>
                </c:pt>
                <c:pt idx="2832">
                  <c:v>1.9635740061997687E-4</c:v>
                </c:pt>
                <c:pt idx="2833">
                  <c:v>-2.9434765812706704E-4</c:v>
                </c:pt>
                <c:pt idx="2834">
                  <c:v>-3.3369451537222168E-3</c:v>
                </c:pt>
                <c:pt idx="2835">
                  <c:v>1.9635740061997687E-4</c:v>
                </c:pt>
                <c:pt idx="2836">
                  <c:v>-1.2757577756211547E-3</c:v>
                </c:pt>
                <c:pt idx="2837">
                  <c:v>-1.8648299774810851E-3</c:v>
                </c:pt>
                <c:pt idx="2838">
                  <c:v>-1.2757577756211547E-3</c:v>
                </c:pt>
                <c:pt idx="2839">
                  <c:v>-1.8648299774810851E-3</c:v>
                </c:pt>
                <c:pt idx="2840">
                  <c:v>6.8706245936702055E-4</c:v>
                </c:pt>
                <c:pt idx="2841">
                  <c:v>1.1777675181140644E-3</c:v>
                </c:pt>
                <c:pt idx="2842">
                  <c:v>4.2203650137092137E-3</c:v>
                </c:pt>
                <c:pt idx="2843">
                  <c:v>6.6738903074444337E-3</c:v>
                </c:pt>
                <c:pt idx="2844">
                  <c:v>2.7482498374680822E-3</c:v>
                </c:pt>
                <c:pt idx="2845">
                  <c:v>1.9635740061997687E-4</c:v>
                </c:pt>
                <c:pt idx="2846">
                  <c:v>1.6684725768611084E-3</c:v>
                </c:pt>
                <c:pt idx="2847">
                  <c:v>4.2203650137092137E-3</c:v>
                </c:pt>
                <c:pt idx="2848">
                  <c:v>2.7482498374680822E-3</c:v>
                </c:pt>
                <c:pt idx="2849">
                  <c:v>6.8706245936702055E-4</c:v>
                </c:pt>
                <c:pt idx="2850">
                  <c:v>1.1777675181140644E-3</c:v>
                </c:pt>
                <c:pt idx="2851">
                  <c:v>1.6684725768611084E-3</c:v>
                </c:pt>
                <c:pt idx="2852">
                  <c:v>-2.3555350362281288E-3</c:v>
                </c:pt>
                <c:pt idx="2853">
                  <c:v>-1.8648299774810851E-3</c:v>
                </c:pt>
                <c:pt idx="2854">
                  <c:v>1.1777675181140644E-3</c:v>
                </c:pt>
                <c:pt idx="2855">
                  <c:v>1.6684725768611084E-3</c:v>
                </c:pt>
                <c:pt idx="2856">
                  <c:v>2.7482498374680822E-3</c:v>
                </c:pt>
                <c:pt idx="2857">
                  <c:v>5.2017751312033031E-3</c:v>
                </c:pt>
                <c:pt idx="2858">
                  <c:v>-1.2757577756211547E-3</c:v>
                </c:pt>
                <c:pt idx="2859">
                  <c:v>-3.8276502124692611E-3</c:v>
                </c:pt>
                <c:pt idx="2860">
                  <c:v>-7.3609527668114516E-3</c:v>
                </c:pt>
                <c:pt idx="2861">
                  <c:v>-6.3795426493173657E-3</c:v>
                </c:pt>
                <c:pt idx="2862">
                  <c:v>-6.8702477080644095E-3</c:v>
                </c:pt>
                <c:pt idx="2863">
                  <c:v>-6.3795426493173657E-3</c:v>
                </c:pt>
                <c:pt idx="2864">
                  <c:v>-4.8090603299633479E-3</c:v>
                </c:pt>
                <c:pt idx="2865">
                  <c:v>-4.318355271216304E-3</c:v>
                </c:pt>
                <c:pt idx="2866">
                  <c:v>-2.8462400949751726E-3</c:v>
                </c:pt>
                <c:pt idx="2867">
                  <c:v>-2.8462400949751726E-3</c:v>
                </c:pt>
                <c:pt idx="2868">
                  <c:v>-1.2757577756211547E-3</c:v>
                </c:pt>
                <c:pt idx="2869">
                  <c:v>-1.2757577756211547E-3</c:v>
                </c:pt>
                <c:pt idx="2870">
                  <c:v>1.6684725768611084E-3</c:v>
                </c:pt>
                <c:pt idx="2871">
                  <c:v>-7.8505271687411091E-4</c:v>
                </c:pt>
                <c:pt idx="2872">
                  <c:v>-2.9434765812706704E-4</c:v>
                </c:pt>
                <c:pt idx="2873">
                  <c:v>1.9635740061997687E-4</c:v>
                </c:pt>
                <c:pt idx="2874">
                  <c:v>-7.8505271687411091E-4</c:v>
                </c:pt>
                <c:pt idx="2875">
                  <c:v>-2.9434765812706704E-4</c:v>
                </c:pt>
                <c:pt idx="2876">
                  <c:v>1.6684725768611084E-3</c:v>
                </c:pt>
                <c:pt idx="2877">
                  <c:v>-2.9434765812706704E-4</c:v>
                </c:pt>
                <c:pt idx="2878">
                  <c:v>-7.8505271687411091E-4</c:v>
                </c:pt>
                <c:pt idx="2879">
                  <c:v>1.1777675181140644E-3</c:v>
                </c:pt>
                <c:pt idx="2880">
                  <c:v>-7.8505271687411091E-4</c:v>
                </c:pt>
                <c:pt idx="2881">
                  <c:v>4.7110700724562575E-3</c:v>
                </c:pt>
                <c:pt idx="2882">
                  <c:v>1.6684725768611084E-3</c:v>
                </c:pt>
                <c:pt idx="2883">
                  <c:v>2.159177635608152E-3</c:v>
                </c:pt>
                <c:pt idx="2884">
                  <c:v>3.7296599549621703E-3</c:v>
                </c:pt>
                <c:pt idx="2885">
                  <c:v>6.6738903074444337E-3</c:v>
                </c:pt>
                <c:pt idx="2886">
                  <c:v>5.6924801899503451E-3</c:v>
                </c:pt>
                <c:pt idx="2887">
                  <c:v>3.7296599549621703E-3</c:v>
                </c:pt>
                <c:pt idx="2888">
                  <c:v>-2.9434765812706704E-4</c:v>
                </c:pt>
                <c:pt idx="2889">
                  <c:v>6.8706245936702055E-4</c:v>
                </c:pt>
                <c:pt idx="2890">
                  <c:v>1.9635740061997687E-4</c:v>
                </c:pt>
                <c:pt idx="2891">
                  <c:v>1.1777675181140644E-3</c:v>
                </c:pt>
                <c:pt idx="2892">
                  <c:v>6.8706245936702055E-4</c:v>
                </c:pt>
                <c:pt idx="2893">
                  <c:v>-7.8505271687411091E-4</c:v>
                </c:pt>
                <c:pt idx="2894">
                  <c:v>6.8706245936702055E-4</c:v>
                </c:pt>
                <c:pt idx="2895">
                  <c:v>1.9635740061997687E-4</c:v>
                </c:pt>
                <c:pt idx="2896">
                  <c:v>1.6684725768611084E-3</c:v>
                </c:pt>
                <c:pt idx="2897">
                  <c:v>3.7296599549621703E-3</c:v>
                </c:pt>
                <c:pt idx="2898">
                  <c:v>6.183185248697389E-3</c:v>
                </c:pt>
                <c:pt idx="2899">
                  <c:v>3.7296599549621703E-3</c:v>
                </c:pt>
                <c:pt idx="2900">
                  <c:v>1.9635740061997687E-4</c:v>
                </c:pt>
                <c:pt idx="2901">
                  <c:v>-4.8090603299633479E-3</c:v>
                </c:pt>
                <c:pt idx="2902">
                  <c:v>-7.8505271687411091E-4</c:v>
                </c:pt>
                <c:pt idx="2903">
                  <c:v>-2.3555350362281288E-3</c:v>
                </c:pt>
                <c:pt idx="2904">
                  <c:v>-3.8276502124692611E-3</c:v>
                </c:pt>
                <c:pt idx="2905">
                  <c:v>-2.3555350362281288E-3</c:v>
                </c:pt>
                <c:pt idx="2906">
                  <c:v>-1.2757577756211547E-3</c:v>
                </c:pt>
                <c:pt idx="2907">
                  <c:v>1.9635740061997687E-4</c:v>
                </c:pt>
                <c:pt idx="2908">
                  <c:v>1.6684725768611084E-3</c:v>
                </c:pt>
                <c:pt idx="2909">
                  <c:v>4.2203650137092137E-3</c:v>
                </c:pt>
                <c:pt idx="2910">
                  <c:v>3.7296599549621703E-3</c:v>
                </c:pt>
                <c:pt idx="2911">
                  <c:v>4.2203650137092137E-3</c:v>
                </c:pt>
                <c:pt idx="2912">
                  <c:v>5.6924801899503451E-3</c:v>
                </c:pt>
                <c:pt idx="2913">
                  <c:v>2.159177635608152E-3</c:v>
                </c:pt>
                <c:pt idx="2914">
                  <c:v>-7.8505271687411091E-4</c:v>
                </c:pt>
                <c:pt idx="2915">
                  <c:v>1.1777675181140644E-3</c:v>
                </c:pt>
                <c:pt idx="2916">
                  <c:v>2.7482498374680822E-3</c:v>
                </c:pt>
                <c:pt idx="2917">
                  <c:v>1.9635740061997687E-4</c:v>
                </c:pt>
                <c:pt idx="2918">
                  <c:v>1.6684725768611084E-3</c:v>
                </c:pt>
                <c:pt idx="2919">
                  <c:v>3.7296599549621703E-3</c:v>
                </c:pt>
                <c:pt idx="2920">
                  <c:v>-2.9434765812706704E-4</c:v>
                </c:pt>
                <c:pt idx="2921">
                  <c:v>-1.2757577756211547E-3</c:v>
                </c:pt>
                <c:pt idx="2922">
                  <c:v>-3.3369451537222168E-3</c:v>
                </c:pt>
                <c:pt idx="2923">
                  <c:v>-4.8090603299633479E-3</c:v>
                </c:pt>
                <c:pt idx="2924">
                  <c:v>-3.8276502124692611E-3</c:v>
                </c:pt>
                <c:pt idx="2925">
                  <c:v>-6.3795426493173657E-3</c:v>
                </c:pt>
                <c:pt idx="2926">
                  <c:v>-4.8090603299633479E-3</c:v>
                </c:pt>
                <c:pt idx="2927">
                  <c:v>-2.3555350362281288E-3</c:v>
                </c:pt>
                <c:pt idx="2928">
                  <c:v>-2.8462400949751726E-3</c:v>
                </c:pt>
                <c:pt idx="2929">
                  <c:v>-3.8276502124692611E-3</c:v>
                </c:pt>
                <c:pt idx="2930">
                  <c:v>-3.8276502124692611E-3</c:v>
                </c:pt>
                <c:pt idx="2931">
                  <c:v>-4.8090603299633479E-3</c:v>
                </c:pt>
                <c:pt idx="2932">
                  <c:v>-2.8462400949751726E-3</c:v>
                </c:pt>
                <c:pt idx="2933">
                  <c:v>-2.8462400949751726E-3</c:v>
                </c:pt>
                <c:pt idx="2934">
                  <c:v>-4.318355271216304E-3</c:v>
                </c:pt>
                <c:pt idx="2935">
                  <c:v>-1.2757577756211547E-3</c:v>
                </c:pt>
                <c:pt idx="2936">
                  <c:v>-4.318355271216304E-3</c:v>
                </c:pt>
                <c:pt idx="2937">
                  <c:v>-4.318355271216304E-3</c:v>
                </c:pt>
                <c:pt idx="2938">
                  <c:v>-1.8648299774810851E-3</c:v>
                </c:pt>
                <c:pt idx="2939">
                  <c:v>-2.3555350362281288E-3</c:v>
                </c:pt>
                <c:pt idx="2940">
                  <c:v>-2.9434765812706704E-4</c:v>
                </c:pt>
                <c:pt idx="2941">
                  <c:v>-2.9434765812706704E-4</c:v>
                </c:pt>
                <c:pt idx="2942">
                  <c:v>1.6684725768611084E-3</c:v>
                </c:pt>
                <c:pt idx="2943">
                  <c:v>-2.9434765812706704E-4</c:v>
                </c:pt>
                <c:pt idx="2944">
                  <c:v>1.6684725768611084E-3</c:v>
                </c:pt>
                <c:pt idx="2945">
                  <c:v>1.9635740061997687E-4</c:v>
                </c:pt>
                <c:pt idx="2946">
                  <c:v>4.7110700724562575E-3</c:v>
                </c:pt>
                <c:pt idx="2947">
                  <c:v>1.6684725768611084E-3</c:v>
                </c:pt>
                <c:pt idx="2948">
                  <c:v>1.9635740061997687E-4</c:v>
                </c:pt>
                <c:pt idx="2949">
                  <c:v>-7.8505271687411091E-4</c:v>
                </c:pt>
                <c:pt idx="2950">
                  <c:v>-7.8505271687411091E-4</c:v>
                </c:pt>
                <c:pt idx="2951">
                  <c:v>-7.8505271687411091E-4</c:v>
                </c:pt>
                <c:pt idx="2952">
                  <c:v>1.9635740061997687E-4</c:v>
                </c:pt>
                <c:pt idx="2953">
                  <c:v>1.9635740061997687E-4</c:v>
                </c:pt>
                <c:pt idx="2954">
                  <c:v>-2.9434765812706704E-4</c:v>
                </c:pt>
                <c:pt idx="2955">
                  <c:v>2.159177635608152E-3</c:v>
                </c:pt>
                <c:pt idx="2956">
                  <c:v>1.1777675181140644E-3</c:v>
                </c:pt>
                <c:pt idx="2957">
                  <c:v>1.6684725768611084E-3</c:v>
                </c:pt>
                <c:pt idx="2958">
                  <c:v>1.6684725768611084E-3</c:v>
                </c:pt>
                <c:pt idx="2959">
                  <c:v>4.7110700724562575E-3</c:v>
                </c:pt>
                <c:pt idx="2960">
                  <c:v>4.2203650137092137E-3</c:v>
                </c:pt>
                <c:pt idx="2961">
                  <c:v>7.2629625093043639E-3</c:v>
                </c:pt>
                <c:pt idx="2962">
                  <c:v>4.7110700724562575E-3</c:v>
                </c:pt>
                <c:pt idx="2963">
                  <c:v>1.6684725768611084E-3</c:v>
                </c:pt>
                <c:pt idx="2964">
                  <c:v>-1.2757577756211547E-3</c:v>
                </c:pt>
                <c:pt idx="2965">
                  <c:v>4.7110700724562575E-3</c:v>
                </c:pt>
                <c:pt idx="2966">
                  <c:v>6.8706245936702055E-4</c:v>
                </c:pt>
                <c:pt idx="2967">
                  <c:v>3.2389548962151252E-3</c:v>
                </c:pt>
                <c:pt idx="2968">
                  <c:v>3.2389548962151252E-3</c:v>
                </c:pt>
                <c:pt idx="2969">
                  <c:v>3.7296599549621703E-3</c:v>
                </c:pt>
                <c:pt idx="2970">
                  <c:v>1.1777675181140644E-3</c:v>
                </c:pt>
                <c:pt idx="2971">
                  <c:v>6.8706245936702055E-4</c:v>
                </c:pt>
                <c:pt idx="2972">
                  <c:v>3.2389548962151252E-3</c:v>
                </c:pt>
                <c:pt idx="2973">
                  <c:v>1.1777675181140644E-3</c:v>
                </c:pt>
                <c:pt idx="2974">
                  <c:v>3.2389548962151252E-3</c:v>
                </c:pt>
                <c:pt idx="2975">
                  <c:v>1.9635740061997687E-4</c:v>
                </c:pt>
                <c:pt idx="2976">
                  <c:v>3.7296599549621703E-3</c:v>
                </c:pt>
                <c:pt idx="2977">
                  <c:v>2.159177635608152E-3</c:v>
                </c:pt>
                <c:pt idx="2978">
                  <c:v>2.7482498374680822E-3</c:v>
                </c:pt>
                <c:pt idx="2979">
                  <c:v>4.7110700724562575E-3</c:v>
                </c:pt>
                <c:pt idx="2980">
                  <c:v>3.2389548962151252E-3</c:v>
                </c:pt>
                <c:pt idx="2981">
                  <c:v>2.7482498374680822E-3</c:v>
                </c:pt>
                <c:pt idx="2982">
                  <c:v>3.7296599549621703E-3</c:v>
                </c:pt>
                <c:pt idx="2983">
                  <c:v>4.7110700724562575E-3</c:v>
                </c:pt>
                <c:pt idx="2984">
                  <c:v>5.2017751312033031E-3</c:v>
                </c:pt>
                <c:pt idx="2985">
                  <c:v>4.7110700724562575E-3</c:v>
                </c:pt>
                <c:pt idx="2986">
                  <c:v>6.6738903074444337E-3</c:v>
                </c:pt>
                <c:pt idx="2987">
                  <c:v>5.2017751312033031E-3</c:v>
                </c:pt>
                <c:pt idx="2988">
                  <c:v>4.2203650137092137E-3</c:v>
                </c:pt>
                <c:pt idx="2989">
                  <c:v>5.6924801899503451E-3</c:v>
                </c:pt>
                <c:pt idx="2990">
                  <c:v>3.2389548962151252E-3</c:v>
                </c:pt>
                <c:pt idx="2991">
                  <c:v>7.2629625093043639E-3</c:v>
                </c:pt>
                <c:pt idx="2992">
                  <c:v>9.7164878030395821E-3</c:v>
                </c:pt>
                <c:pt idx="2993">
                  <c:v>7.2629625093043639E-3</c:v>
                </c:pt>
                <c:pt idx="2994">
                  <c:v>9.2257827442925391E-3</c:v>
                </c:pt>
                <c:pt idx="2995">
                  <c:v>6.6738903074444337E-3</c:v>
                </c:pt>
                <c:pt idx="2996">
                  <c:v>6.6738903074444337E-3</c:v>
                </c:pt>
                <c:pt idx="2997">
                  <c:v>2.159177635608152E-3</c:v>
                </c:pt>
                <c:pt idx="2998">
                  <c:v>2.7482498374680822E-3</c:v>
                </c:pt>
                <c:pt idx="2999">
                  <c:v>1.9635740061997687E-4</c:v>
                </c:pt>
                <c:pt idx="3000">
                  <c:v>3.2389548962151252E-3</c:v>
                </c:pt>
                <c:pt idx="3001">
                  <c:v>2.7482498374680822E-3</c:v>
                </c:pt>
                <c:pt idx="3002">
                  <c:v>4.2203650137092137E-3</c:v>
                </c:pt>
                <c:pt idx="3003">
                  <c:v>1.6684725768611084E-3</c:v>
                </c:pt>
                <c:pt idx="3004">
                  <c:v>1.1777675181140644E-3</c:v>
                </c:pt>
                <c:pt idx="3005">
                  <c:v>2.7482498374680822E-3</c:v>
                </c:pt>
                <c:pt idx="3006">
                  <c:v>1.1777675181140644E-3</c:v>
                </c:pt>
                <c:pt idx="3007">
                  <c:v>2.159177635608152E-3</c:v>
                </c:pt>
                <c:pt idx="3008">
                  <c:v>3.7296599549621703E-3</c:v>
                </c:pt>
                <c:pt idx="3009">
                  <c:v>3.2389548962151252E-3</c:v>
                </c:pt>
                <c:pt idx="3010">
                  <c:v>4.7110700724562575E-3</c:v>
                </c:pt>
                <c:pt idx="3011">
                  <c:v>2.159177635608152E-3</c:v>
                </c:pt>
                <c:pt idx="3012">
                  <c:v>-2.8462400949751726E-3</c:v>
                </c:pt>
                <c:pt idx="3013">
                  <c:v>-3.8276502124692611E-3</c:v>
                </c:pt>
                <c:pt idx="3014">
                  <c:v>-4.8090603299633479E-3</c:v>
                </c:pt>
                <c:pt idx="3015">
                  <c:v>-1.2757577756211547E-3</c:v>
                </c:pt>
                <c:pt idx="3016">
                  <c:v>-4.318355271216304E-3</c:v>
                </c:pt>
                <c:pt idx="3017">
                  <c:v>-2.8462400949751726E-3</c:v>
                </c:pt>
                <c:pt idx="3018">
                  <c:v>-3.8276502124692611E-3</c:v>
                </c:pt>
                <c:pt idx="3019">
                  <c:v>-2.9434765812706704E-4</c:v>
                </c:pt>
                <c:pt idx="3020">
                  <c:v>1.9635740061997687E-4</c:v>
                </c:pt>
                <c:pt idx="3021">
                  <c:v>2.7482498374680822E-3</c:v>
                </c:pt>
                <c:pt idx="3022">
                  <c:v>3.2389548962151252E-3</c:v>
                </c:pt>
                <c:pt idx="3023">
                  <c:v>4.7110700724562575E-3</c:v>
                </c:pt>
                <c:pt idx="3024">
                  <c:v>7.2629625093043639E-3</c:v>
                </c:pt>
                <c:pt idx="3025">
                  <c:v>5.2017751312033031E-3</c:v>
                </c:pt>
                <c:pt idx="3026">
                  <c:v>-7.8505271687411091E-4</c:v>
                </c:pt>
                <c:pt idx="3027">
                  <c:v>2.159177635608152E-3</c:v>
                </c:pt>
                <c:pt idx="3028">
                  <c:v>-1.2757577756211547E-3</c:v>
                </c:pt>
                <c:pt idx="3029">
                  <c:v>1.6684725768611084E-3</c:v>
                </c:pt>
                <c:pt idx="3030">
                  <c:v>2.159177635608152E-3</c:v>
                </c:pt>
                <c:pt idx="3031">
                  <c:v>1.1777675181140644E-3</c:v>
                </c:pt>
                <c:pt idx="3032">
                  <c:v>6.183185248697389E-3</c:v>
                </c:pt>
                <c:pt idx="3033">
                  <c:v>5.2017751312033031E-3</c:v>
                </c:pt>
                <c:pt idx="3034">
                  <c:v>2.7482498374680822E-3</c:v>
                </c:pt>
                <c:pt idx="3035">
                  <c:v>6.183185248697389E-3</c:v>
                </c:pt>
                <c:pt idx="3036">
                  <c:v>6.183185248697389E-3</c:v>
                </c:pt>
                <c:pt idx="3037">
                  <c:v>4.7110700724562575E-3</c:v>
                </c:pt>
                <c:pt idx="3038">
                  <c:v>6.6738903074444337E-3</c:v>
                </c:pt>
                <c:pt idx="3039">
                  <c:v>5.6924801899503451E-3</c:v>
                </c:pt>
                <c:pt idx="3040">
                  <c:v>5.6924801899503451E-3</c:v>
                </c:pt>
                <c:pt idx="3041">
                  <c:v>3.7296599549621703E-3</c:v>
                </c:pt>
                <c:pt idx="3042">
                  <c:v>4.7110700724562575E-3</c:v>
                </c:pt>
                <c:pt idx="3043">
                  <c:v>4.2203650137092137E-3</c:v>
                </c:pt>
                <c:pt idx="3044">
                  <c:v>7.7536675680514059E-3</c:v>
                </c:pt>
                <c:pt idx="3045">
                  <c:v>-2.9434765812706704E-4</c:v>
                </c:pt>
                <c:pt idx="3046">
                  <c:v>3.7296599549621703E-3</c:v>
                </c:pt>
                <c:pt idx="3047">
                  <c:v>3.2389548962151252E-3</c:v>
                </c:pt>
                <c:pt idx="3048">
                  <c:v>2.7482498374680822E-3</c:v>
                </c:pt>
                <c:pt idx="3049">
                  <c:v>7.2629625093043639E-3</c:v>
                </c:pt>
                <c:pt idx="3050">
                  <c:v>6.6738903074444337E-3</c:v>
                </c:pt>
                <c:pt idx="3051">
                  <c:v>1.1286970122393603E-2</c:v>
                </c:pt>
                <c:pt idx="3052">
                  <c:v>6.6738903074444337E-3</c:v>
                </c:pt>
                <c:pt idx="3053">
                  <c:v>3.2389548962151252E-3</c:v>
                </c:pt>
                <c:pt idx="3054">
                  <c:v>1.9635740061997687E-4</c:v>
                </c:pt>
                <c:pt idx="3055">
                  <c:v>-7.8505271687411091E-4</c:v>
                </c:pt>
                <c:pt idx="3056">
                  <c:v>-2.8462400949751726E-3</c:v>
                </c:pt>
                <c:pt idx="3057">
                  <c:v>1.1777675181140644E-3</c:v>
                </c:pt>
                <c:pt idx="3058">
                  <c:v>1.1777675181140644E-3</c:v>
                </c:pt>
                <c:pt idx="3059">
                  <c:v>4.2203650137092137E-3</c:v>
                </c:pt>
                <c:pt idx="3060">
                  <c:v>2.7482498374680822E-3</c:v>
                </c:pt>
                <c:pt idx="3061">
                  <c:v>4.2203650137092137E-3</c:v>
                </c:pt>
                <c:pt idx="3062">
                  <c:v>4.7110700724562575E-3</c:v>
                </c:pt>
                <c:pt idx="3063">
                  <c:v>7.2629625093043639E-3</c:v>
                </c:pt>
                <c:pt idx="3064">
                  <c:v>4.7110700724562575E-3</c:v>
                </c:pt>
                <c:pt idx="3065">
                  <c:v>3.7296599549621703E-3</c:v>
                </c:pt>
                <c:pt idx="3066">
                  <c:v>1.6684725768611084E-3</c:v>
                </c:pt>
                <c:pt idx="3067">
                  <c:v>-2.9434765812706704E-4</c:v>
                </c:pt>
                <c:pt idx="3068">
                  <c:v>2.159177635608152E-3</c:v>
                </c:pt>
                <c:pt idx="3069">
                  <c:v>3.7296599549621703E-3</c:v>
                </c:pt>
                <c:pt idx="3070">
                  <c:v>6.183185248697389E-3</c:v>
                </c:pt>
                <c:pt idx="3071">
                  <c:v>4.2203650137092137E-3</c:v>
                </c:pt>
                <c:pt idx="3072">
                  <c:v>1.6684725768611084E-3</c:v>
                </c:pt>
                <c:pt idx="3073">
                  <c:v>1.6684725768611084E-3</c:v>
                </c:pt>
                <c:pt idx="3074">
                  <c:v>1.1777675181140644E-3</c:v>
                </c:pt>
                <c:pt idx="3075">
                  <c:v>5.6924801899503451E-3</c:v>
                </c:pt>
                <c:pt idx="3076">
                  <c:v>5.2017751312033031E-3</c:v>
                </c:pt>
                <c:pt idx="3077">
                  <c:v>-1.2757577756211547E-3</c:v>
                </c:pt>
                <c:pt idx="3078">
                  <c:v>1.1777675181140644E-3</c:v>
                </c:pt>
                <c:pt idx="3079">
                  <c:v>4.7110700724562575E-3</c:v>
                </c:pt>
                <c:pt idx="3080">
                  <c:v>-1.2757577756211547E-3</c:v>
                </c:pt>
                <c:pt idx="3081">
                  <c:v>4.2203650137092137E-3</c:v>
                </c:pt>
                <c:pt idx="3082">
                  <c:v>-7.8505271687411091E-4</c:v>
                </c:pt>
                <c:pt idx="3083">
                  <c:v>1.1777675181140644E-3</c:v>
                </c:pt>
                <c:pt idx="3084">
                  <c:v>-2.8462400949751726E-3</c:v>
                </c:pt>
                <c:pt idx="3085">
                  <c:v>-1.2757577756211547E-3</c:v>
                </c:pt>
                <c:pt idx="3086">
                  <c:v>-2.9434765812706704E-4</c:v>
                </c:pt>
                <c:pt idx="3087">
                  <c:v>2.7482498374680822E-3</c:v>
                </c:pt>
                <c:pt idx="3088">
                  <c:v>1.9635740061997687E-4</c:v>
                </c:pt>
                <c:pt idx="3089">
                  <c:v>2.7482498374680822E-3</c:v>
                </c:pt>
                <c:pt idx="3090">
                  <c:v>4.7110700724562575E-3</c:v>
                </c:pt>
                <c:pt idx="3091">
                  <c:v>2.7482498374680822E-3</c:v>
                </c:pt>
                <c:pt idx="3092">
                  <c:v>4.2203650137092137E-3</c:v>
                </c:pt>
                <c:pt idx="3093">
                  <c:v>6.183185248697389E-3</c:v>
                </c:pt>
                <c:pt idx="3094">
                  <c:v>2.7482498374680822E-3</c:v>
                </c:pt>
                <c:pt idx="3095">
                  <c:v>3.7296599549621703E-3</c:v>
                </c:pt>
                <c:pt idx="3096">
                  <c:v>2.7482498374680822E-3</c:v>
                </c:pt>
                <c:pt idx="3097">
                  <c:v>1.1777675181140644E-3</c:v>
                </c:pt>
                <c:pt idx="3098">
                  <c:v>4.7110700724562575E-3</c:v>
                </c:pt>
                <c:pt idx="3099">
                  <c:v>4.2203650137092137E-3</c:v>
                </c:pt>
                <c:pt idx="3100">
                  <c:v>4.7110700724562575E-3</c:v>
                </c:pt>
                <c:pt idx="3101">
                  <c:v>4.7110700724562575E-3</c:v>
                </c:pt>
                <c:pt idx="3102">
                  <c:v>2.7482498374680822E-3</c:v>
                </c:pt>
                <c:pt idx="3103">
                  <c:v>4.2203650137092137E-3</c:v>
                </c:pt>
                <c:pt idx="3104">
                  <c:v>6.183185248697389E-3</c:v>
                </c:pt>
                <c:pt idx="3105">
                  <c:v>6.183185248697389E-3</c:v>
                </c:pt>
                <c:pt idx="3106">
                  <c:v>8.2443726267984515E-3</c:v>
                </c:pt>
                <c:pt idx="3107">
                  <c:v>8.2443726267984515E-3</c:v>
                </c:pt>
                <c:pt idx="3108">
                  <c:v>6.183185248697389E-3</c:v>
                </c:pt>
                <c:pt idx="3109">
                  <c:v>4.2203650137092137E-3</c:v>
                </c:pt>
                <c:pt idx="3110">
                  <c:v>2.7482498374680822E-3</c:v>
                </c:pt>
                <c:pt idx="3111">
                  <c:v>3.2389548962151252E-3</c:v>
                </c:pt>
                <c:pt idx="3112">
                  <c:v>6.183185248697389E-3</c:v>
                </c:pt>
                <c:pt idx="3113">
                  <c:v>8.2443726267984515E-3</c:v>
                </c:pt>
                <c:pt idx="3114">
                  <c:v>7.7536675680514059E-3</c:v>
                </c:pt>
                <c:pt idx="3115">
                  <c:v>8.2443726267984515E-3</c:v>
                </c:pt>
                <c:pt idx="3116">
                  <c:v>3.7296599549621703E-3</c:v>
                </c:pt>
                <c:pt idx="3117">
                  <c:v>5.2017751312033031E-3</c:v>
                </c:pt>
                <c:pt idx="3118">
                  <c:v>3.7296599549621703E-3</c:v>
                </c:pt>
                <c:pt idx="3119">
                  <c:v>6.6738903074444337E-3</c:v>
                </c:pt>
                <c:pt idx="3120">
                  <c:v>6.6738903074444337E-3</c:v>
                </c:pt>
                <c:pt idx="3121">
                  <c:v>7.7536675680514059E-3</c:v>
                </c:pt>
                <c:pt idx="3122">
                  <c:v>7.2629625093043639E-3</c:v>
                </c:pt>
                <c:pt idx="3123">
                  <c:v>6.8706245936702055E-4</c:v>
                </c:pt>
                <c:pt idx="3124">
                  <c:v>-7.8505271687411091E-4</c:v>
                </c:pt>
                <c:pt idx="3125">
                  <c:v>1.1777675181140644E-3</c:v>
                </c:pt>
                <c:pt idx="3126">
                  <c:v>1.1777675181140644E-3</c:v>
                </c:pt>
                <c:pt idx="3127">
                  <c:v>6.8706245936702055E-4</c:v>
                </c:pt>
                <c:pt idx="3128">
                  <c:v>-2.9434765812706704E-4</c:v>
                </c:pt>
                <c:pt idx="3129">
                  <c:v>1.1777675181140644E-3</c:v>
                </c:pt>
                <c:pt idx="3130">
                  <c:v>2.7482498374680822E-3</c:v>
                </c:pt>
                <c:pt idx="3131">
                  <c:v>4.2203650137092137E-3</c:v>
                </c:pt>
                <c:pt idx="3132">
                  <c:v>3.2389548962151252E-3</c:v>
                </c:pt>
                <c:pt idx="3133">
                  <c:v>2.7482498374680822E-3</c:v>
                </c:pt>
                <c:pt idx="3134">
                  <c:v>1.6684725768611084E-3</c:v>
                </c:pt>
                <c:pt idx="3135">
                  <c:v>2.159177635608152E-3</c:v>
                </c:pt>
                <c:pt idx="3136">
                  <c:v>3.2389548962151252E-3</c:v>
                </c:pt>
                <c:pt idx="3137">
                  <c:v>2.159177635608152E-3</c:v>
                </c:pt>
                <c:pt idx="3138">
                  <c:v>-2.9434765812706704E-4</c:v>
                </c:pt>
                <c:pt idx="3139">
                  <c:v>5.2017751312033031E-3</c:v>
                </c:pt>
                <c:pt idx="3140">
                  <c:v>5.6924801899503451E-3</c:v>
                </c:pt>
                <c:pt idx="3141">
                  <c:v>7.2629625093043639E-3</c:v>
                </c:pt>
                <c:pt idx="3142">
                  <c:v>6.6738903074444337E-3</c:v>
                </c:pt>
                <c:pt idx="3143">
                  <c:v>6.6738903074444337E-3</c:v>
                </c:pt>
                <c:pt idx="3144">
                  <c:v>4.2203650137092137E-3</c:v>
                </c:pt>
                <c:pt idx="3145">
                  <c:v>4.7110700724562575E-3</c:v>
                </c:pt>
                <c:pt idx="3146">
                  <c:v>3.7296599549621703E-3</c:v>
                </c:pt>
                <c:pt idx="3147">
                  <c:v>4.2203650137092137E-3</c:v>
                </c:pt>
                <c:pt idx="3148">
                  <c:v>3.7296599549621703E-3</c:v>
                </c:pt>
                <c:pt idx="3149">
                  <c:v>5.2017751312033031E-3</c:v>
                </c:pt>
                <c:pt idx="3150">
                  <c:v>6.183185248697389E-3</c:v>
                </c:pt>
                <c:pt idx="3151">
                  <c:v>6.183185248697389E-3</c:v>
                </c:pt>
                <c:pt idx="3152">
                  <c:v>6.183185248697389E-3</c:v>
                </c:pt>
                <c:pt idx="3153">
                  <c:v>5.2017751312033031E-3</c:v>
                </c:pt>
                <c:pt idx="3154">
                  <c:v>4.7110700724562575E-3</c:v>
                </c:pt>
                <c:pt idx="3155">
                  <c:v>8.2443726267984515E-3</c:v>
                </c:pt>
                <c:pt idx="3156">
                  <c:v>7.7536675680514059E-3</c:v>
                </c:pt>
                <c:pt idx="3157">
                  <c:v>3.7296599549621703E-3</c:v>
                </c:pt>
                <c:pt idx="3158">
                  <c:v>5.2017751312033031E-3</c:v>
                </c:pt>
                <c:pt idx="3159">
                  <c:v>4.7110700724562575E-3</c:v>
                </c:pt>
                <c:pt idx="3160">
                  <c:v>5.2017751312033031E-3</c:v>
                </c:pt>
                <c:pt idx="3161">
                  <c:v>8.2443726267984515E-3</c:v>
                </c:pt>
                <c:pt idx="3162">
                  <c:v>5.2017751312033031E-3</c:v>
                </c:pt>
                <c:pt idx="3163">
                  <c:v>5.6924801899503451E-3</c:v>
                </c:pt>
                <c:pt idx="3164">
                  <c:v>3.2389548962151252E-3</c:v>
                </c:pt>
                <c:pt idx="3165">
                  <c:v>1.9635740061997687E-4</c:v>
                </c:pt>
                <c:pt idx="3166">
                  <c:v>-3.8276502124692611E-3</c:v>
                </c:pt>
                <c:pt idx="3167">
                  <c:v>-5.8888375905703227E-3</c:v>
                </c:pt>
                <c:pt idx="3168">
                  <c:v>-3.3369451537222168E-3</c:v>
                </c:pt>
                <c:pt idx="3169">
                  <c:v>-4.318355271216304E-3</c:v>
                </c:pt>
                <c:pt idx="3170">
                  <c:v>-4.318355271216304E-3</c:v>
                </c:pt>
                <c:pt idx="3171">
                  <c:v>6.8706245936702055E-4</c:v>
                </c:pt>
                <c:pt idx="3172">
                  <c:v>1.9635740061997687E-4</c:v>
                </c:pt>
                <c:pt idx="3173">
                  <c:v>1.9635740061997687E-4</c:v>
                </c:pt>
                <c:pt idx="3174">
                  <c:v>6.8706245936702055E-4</c:v>
                </c:pt>
                <c:pt idx="3175">
                  <c:v>2.7482498374680822E-3</c:v>
                </c:pt>
                <c:pt idx="3176">
                  <c:v>3.7296599549621703E-3</c:v>
                </c:pt>
                <c:pt idx="3177">
                  <c:v>3.2389548962151252E-3</c:v>
                </c:pt>
                <c:pt idx="3178">
                  <c:v>2.7482498374680822E-3</c:v>
                </c:pt>
                <c:pt idx="3179">
                  <c:v>-2.9434765812706704E-4</c:v>
                </c:pt>
                <c:pt idx="3180">
                  <c:v>4.2203650137092137E-3</c:v>
                </c:pt>
                <c:pt idx="3181">
                  <c:v>5.6924801899503451E-3</c:v>
                </c:pt>
                <c:pt idx="3182">
                  <c:v>1.9635740061997687E-4</c:v>
                </c:pt>
                <c:pt idx="3183">
                  <c:v>-7.8505271687411091E-4</c:v>
                </c:pt>
                <c:pt idx="3184">
                  <c:v>1.9635740061997687E-4</c:v>
                </c:pt>
                <c:pt idx="3185">
                  <c:v>2.159177635608152E-3</c:v>
                </c:pt>
                <c:pt idx="3186">
                  <c:v>2.159177635608152E-3</c:v>
                </c:pt>
                <c:pt idx="3187">
                  <c:v>4.7110700724562575E-3</c:v>
                </c:pt>
                <c:pt idx="3188">
                  <c:v>2.159177635608152E-3</c:v>
                </c:pt>
                <c:pt idx="3189">
                  <c:v>3.7296599549621703E-3</c:v>
                </c:pt>
                <c:pt idx="3190">
                  <c:v>5.2017751312033031E-3</c:v>
                </c:pt>
                <c:pt idx="3191">
                  <c:v>3.2389548962151252E-3</c:v>
                </c:pt>
                <c:pt idx="3192">
                  <c:v>6.183185248697389E-3</c:v>
                </c:pt>
                <c:pt idx="3193">
                  <c:v>1.6684725768611084E-3</c:v>
                </c:pt>
                <c:pt idx="3194">
                  <c:v>4.2203650137092137E-3</c:v>
                </c:pt>
                <c:pt idx="3195">
                  <c:v>3.7296599549621703E-3</c:v>
                </c:pt>
                <c:pt idx="3196">
                  <c:v>3.2389548962151252E-3</c:v>
                </c:pt>
                <c:pt idx="3197">
                  <c:v>3.7296599549621703E-3</c:v>
                </c:pt>
                <c:pt idx="3198">
                  <c:v>3.2389548962151252E-3</c:v>
                </c:pt>
                <c:pt idx="3199">
                  <c:v>2.159177635608152E-3</c:v>
                </c:pt>
                <c:pt idx="3200">
                  <c:v>2.7482498374680822E-3</c:v>
                </c:pt>
                <c:pt idx="3201">
                  <c:v>1.6684725768611084E-3</c:v>
                </c:pt>
                <c:pt idx="3202">
                  <c:v>1.6684725768611084E-3</c:v>
                </c:pt>
                <c:pt idx="3203">
                  <c:v>1.1777675181140644E-3</c:v>
                </c:pt>
                <c:pt idx="3204">
                  <c:v>5.2017751312033031E-3</c:v>
                </c:pt>
                <c:pt idx="3205">
                  <c:v>5.6924801899503451E-3</c:v>
                </c:pt>
                <c:pt idx="3206">
                  <c:v>6.8706245936702055E-4</c:v>
                </c:pt>
                <c:pt idx="3207">
                  <c:v>-2.9434765812706704E-4</c:v>
                </c:pt>
                <c:pt idx="3208">
                  <c:v>-1.2757577756211547E-3</c:v>
                </c:pt>
                <c:pt idx="3209">
                  <c:v>-4.8090603299633479E-3</c:v>
                </c:pt>
                <c:pt idx="3210">
                  <c:v>-2.3555350362281288E-3</c:v>
                </c:pt>
                <c:pt idx="3211">
                  <c:v>-2.3555350362281288E-3</c:v>
                </c:pt>
                <c:pt idx="3212">
                  <c:v>-2.8462400949751726E-3</c:v>
                </c:pt>
                <c:pt idx="3213">
                  <c:v>1.6684725768611084E-3</c:v>
                </c:pt>
                <c:pt idx="3214">
                  <c:v>6.183185248697389E-3</c:v>
                </c:pt>
                <c:pt idx="3215">
                  <c:v>4.2203650137092137E-3</c:v>
                </c:pt>
                <c:pt idx="3216">
                  <c:v>8.2443726267984515E-3</c:v>
                </c:pt>
                <c:pt idx="3217">
                  <c:v>5.6924801899503451E-3</c:v>
                </c:pt>
                <c:pt idx="3218">
                  <c:v>6.6738903074444337E-3</c:v>
                </c:pt>
                <c:pt idx="3219">
                  <c:v>6.6738903074444337E-3</c:v>
                </c:pt>
                <c:pt idx="3220">
                  <c:v>-7.8505271687411091E-4</c:v>
                </c:pt>
                <c:pt idx="3221">
                  <c:v>1.9635740061997687E-4</c:v>
                </c:pt>
                <c:pt idx="3222">
                  <c:v>-1.8648299774810851E-3</c:v>
                </c:pt>
                <c:pt idx="3223">
                  <c:v>-1.8648299774810851E-3</c:v>
                </c:pt>
                <c:pt idx="3224">
                  <c:v>-7.8505271687411091E-4</c:v>
                </c:pt>
                <c:pt idx="3225">
                  <c:v>-1.8648299774810851E-3</c:v>
                </c:pt>
                <c:pt idx="3226">
                  <c:v>1.6684725768611084E-3</c:v>
                </c:pt>
                <c:pt idx="3227">
                  <c:v>1.9635740061997687E-4</c:v>
                </c:pt>
                <c:pt idx="3228">
                  <c:v>-3.8276502124692611E-3</c:v>
                </c:pt>
                <c:pt idx="3229">
                  <c:v>-2.8462400949751726E-3</c:v>
                </c:pt>
                <c:pt idx="3230">
                  <c:v>-4.318355271216304E-3</c:v>
                </c:pt>
                <c:pt idx="3231">
                  <c:v>-2.3555350362281288E-3</c:v>
                </c:pt>
                <c:pt idx="3232">
                  <c:v>3.2389548962151252E-3</c:v>
                </c:pt>
                <c:pt idx="3233">
                  <c:v>-1.2757577756211547E-3</c:v>
                </c:pt>
                <c:pt idx="3234">
                  <c:v>-3.8276502124692611E-3</c:v>
                </c:pt>
                <c:pt idx="3235">
                  <c:v>-7.8516578255584963E-3</c:v>
                </c:pt>
                <c:pt idx="3236">
                  <c:v>-5.8888375905703227E-3</c:v>
                </c:pt>
                <c:pt idx="3237">
                  <c:v>-4.318355271216304E-3</c:v>
                </c:pt>
                <c:pt idx="3238">
                  <c:v>-6.3795426493173657E-3</c:v>
                </c:pt>
                <c:pt idx="3239">
                  <c:v>-9.3241498874054255E-3</c:v>
                </c:pt>
                <c:pt idx="3240">
                  <c:v>-6.8702477080644095E-3</c:v>
                </c:pt>
                <c:pt idx="3241">
                  <c:v>-4.8090603299633479E-3</c:v>
                </c:pt>
                <c:pt idx="3242">
                  <c:v>-4.8090603299633479E-3</c:v>
                </c:pt>
                <c:pt idx="3243">
                  <c:v>-2.3555350362281288E-3</c:v>
                </c:pt>
                <c:pt idx="3244">
                  <c:v>-3.3369451537222168E-3</c:v>
                </c:pt>
                <c:pt idx="3245">
                  <c:v>-2.3555350362281288E-3</c:v>
                </c:pt>
                <c:pt idx="3246">
                  <c:v>-2.3555350362281288E-3</c:v>
                </c:pt>
                <c:pt idx="3247">
                  <c:v>-2.3555350362281288E-3</c:v>
                </c:pt>
                <c:pt idx="3248">
                  <c:v>-5.2997653887103926E-3</c:v>
                </c:pt>
                <c:pt idx="3249">
                  <c:v>-4.8090603299633479E-3</c:v>
                </c:pt>
                <c:pt idx="3250">
                  <c:v>-2.8462400949751726E-3</c:v>
                </c:pt>
                <c:pt idx="3251">
                  <c:v>-2.3555350362281288E-3</c:v>
                </c:pt>
                <c:pt idx="3252">
                  <c:v>-2.3555350362281288E-3</c:v>
                </c:pt>
                <c:pt idx="3253">
                  <c:v>-3.8276502124692611E-3</c:v>
                </c:pt>
                <c:pt idx="3254">
                  <c:v>-2.9434765812706704E-4</c:v>
                </c:pt>
                <c:pt idx="3255">
                  <c:v>1.1777675181140644E-3</c:v>
                </c:pt>
                <c:pt idx="3256">
                  <c:v>-2.9434765812706704E-4</c:v>
                </c:pt>
                <c:pt idx="3257">
                  <c:v>1.9635740061997687E-4</c:v>
                </c:pt>
                <c:pt idx="3258">
                  <c:v>-1.2757577756211547E-3</c:v>
                </c:pt>
                <c:pt idx="3259">
                  <c:v>-2.8462400949751726E-3</c:v>
                </c:pt>
                <c:pt idx="3260">
                  <c:v>-7.8505271687411091E-4</c:v>
                </c:pt>
                <c:pt idx="3261">
                  <c:v>-2.3555350362281288E-3</c:v>
                </c:pt>
                <c:pt idx="3262">
                  <c:v>-2.9434765812706704E-4</c:v>
                </c:pt>
                <c:pt idx="3263">
                  <c:v>1.6684725768611084E-3</c:v>
                </c:pt>
                <c:pt idx="3264">
                  <c:v>-2.8462400949751726E-3</c:v>
                </c:pt>
                <c:pt idx="3265">
                  <c:v>1.1777675181140644E-3</c:v>
                </c:pt>
                <c:pt idx="3266">
                  <c:v>1.1777675181140644E-3</c:v>
                </c:pt>
                <c:pt idx="3267">
                  <c:v>-7.8505271687411091E-4</c:v>
                </c:pt>
                <c:pt idx="3268">
                  <c:v>6.8706245936702055E-4</c:v>
                </c:pt>
                <c:pt idx="3269">
                  <c:v>-2.9434765812706704E-4</c:v>
                </c:pt>
                <c:pt idx="3270">
                  <c:v>-3.8276502124692611E-3</c:v>
                </c:pt>
                <c:pt idx="3271">
                  <c:v>-2.8462400949751726E-3</c:v>
                </c:pt>
                <c:pt idx="3272">
                  <c:v>-2.8462400949751726E-3</c:v>
                </c:pt>
                <c:pt idx="3273">
                  <c:v>-1.2757577756211547E-3</c:v>
                </c:pt>
                <c:pt idx="3274">
                  <c:v>-1.2757577756211547E-3</c:v>
                </c:pt>
                <c:pt idx="3275">
                  <c:v>-2.8462400949751726E-3</c:v>
                </c:pt>
                <c:pt idx="3276">
                  <c:v>-2.8462400949751726E-3</c:v>
                </c:pt>
                <c:pt idx="3277">
                  <c:v>-5.2997653887103926E-3</c:v>
                </c:pt>
                <c:pt idx="3278">
                  <c:v>-4.8090603299633479E-3</c:v>
                </c:pt>
                <c:pt idx="3279">
                  <c:v>-2.8462400949751726E-3</c:v>
                </c:pt>
                <c:pt idx="3280">
                  <c:v>-5.2997653887103926E-3</c:v>
                </c:pt>
                <c:pt idx="3281">
                  <c:v>-2.8462400949751726E-3</c:v>
                </c:pt>
                <c:pt idx="3282">
                  <c:v>-3.8276502124692611E-3</c:v>
                </c:pt>
                <c:pt idx="3283">
                  <c:v>-4.8090603299633479E-3</c:v>
                </c:pt>
                <c:pt idx="3284">
                  <c:v>-2.8462400949751726E-3</c:v>
                </c:pt>
                <c:pt idx="3285">
                  <c:v>-2.8462400949751726E-3</c:v>
                </c:pt>
                <c:pt idx="3286">
                  <c:v>-3.3369451537222168E-3</c:v>
                </c:pt>
                <c:pt idx="3287">
                  <c:v>-2.8462400949751726E-3</c:v>
                </c:pt>
                <c:pt idx="3288">
                  <c:v>-2.3555350362281288E-3</c:v>
                </c:pt>
                <c:pt idx="3289">
                  <c:v>6.8706245936702055E-4</c:v>
                </c:pt>
                <c:pt idx="3290">
                  <c:v>-1.8648299774810851E-3</c:v>
                </c:pt>
                <c:pt idx="3291">
                  <c:v>-2.8462400949751726E-3</c:v>
                </c:pt>
                <c:pt idx="3292">
                  <c:v>-2.9434765812706704E-4</c:v>
                </c:pt>
                <c:pt idx="3293">
                  <c:v>-2.3555350362281288E-3</c:v>
                </c:pt>
                <c:pt idx="3294">
                  <c:v>-2.3555350362281288E-3</c:v>
                </c:pt>
                <c:pt idx="3295">
                  <c:v>-7.8505271687411091E-4</c:v>
                </c:pt>
                <c:pt idx="3296">
                  <c:v>-2.3555350362281288E-3</c:v>
                </c:pt>
                <c:pt idx="3297">
                  <c:v>6.8706245936702055E-4</c:v>
                </c:pt>
                <c:pt idx="3298">
                  <c:v>-1.2757577756211547E-3</c:v>
                </c:pt>
                <c:pt idx="3299">
                  <c:v>-1.8648299774810851E-3</c:v>
                </c:pt>
                <c:pt idx="3300">
                  <c:v>-2.9434765812706704E-4</c:v>
                </c:pt>
                <c:pt idx="3301">
                  <c:v>1.6684725768611084E-3</c:v>
                </c:pt>
                <c:pt idx="3302">
                  <c:v>-1.2757577756211547E-3</c:v>
                </c:pt>
                <c:pt idx="3303">
                  <c:v>1.6684725768611084E-3</c:v>
                </c:pt>
                <c:pt idx="3304">
                  <c:v>1.1777675181140644E-3</c:v>
                </c:pt>
                <c:pt idx="3305">
                  <c:v>1.1777675181140644E-3</c:v>
                </c:pt>
                <c:pt idx="3306">
                  <c:v>-1.8648299774810851E-3</c:v>
                </c:pt>
                <c:pt idx="3307">
                  <c:v>-2.9434765812706704E-4</c:v>
                </c:pt>
                <c:pt idx="3308">
                  <c:v>1.1777675181140644E-3</c:v>
                </c:pt>
                <c:pt idx="3309">
                  <c:v>1.6684725768611084E-3</c:v>
                </c:pt>
                <c:pt idx="3310">
                  <c:v>2.159177635608152E-3</c:v>
                </c:pt>
                <c:pt idx="3311">
                  <c:v>-2.8462400949751726E-3</c:v>
                </c:pt>
                <c:pt idx="3312">
                  <c:v>-1.8648299774810851E-3</c:v>
                </c:pt>
                <c:pt idx="3313">
                  <c:v>-2.9434765812706704E-4</c:v>
                </c:pt>
                <c:pt idx="3314">
                  <c:v>6.8706245936702055E-4</c:v>
                </c:pt>
                <c:pt idx="3315">
                  <c:v>-2.9434765812706704E-4</c:v>
                </c:pt>
                <c:pt idx="3316">
                  <c:v>-2.9434765812706704E-4</c:v>
                </c:pt>
                <c:pt idx="3317">
                  <c:v>-3.8276502124692611E-3</c:v>
                </c:pt>
                <c:pt idx="3318">
                  <c:v>-5.8888375905703227E-3</c:v>
                </c:pt>
                <c:pt idx="3319">
                  <c:v>-5.8888375905703227E-3</c:v>
                </c:pt>
                <c:pt idx="3320">
                  <c:v>-4.8090603299633479E-3</c:v>
                </c:pt>
                <c:pt idx="3321">
                  <c:v>-3.3369451537222168E-3</c:v>
                </c:pt>
                <c:pt idx="3322">
                  <c:v>-4.318355271216304E-3</c:v>
                </c:pt>
                <c:pt idx="3323">
                  <c:v>-4.8090603299633479E-3</c:v>
                </c:pt>
                <c:pt idx="3324">
                  <c:v>-3.8276502124692611E-3</c:v>
                </c:pt>
                <c:pt idx="3325">
                  <c:v>-1.2757577756211547E-3</c:v>
                </c:pt>
                <c:pt idx="3326">
                  <c:v>-2.9434765812706704E-4</c:v>
                </c:pt>
                <c:pt idx="3327">
                  <c:v>1.9635740061997687E-4</c:v>
                </c:pt>
                <c:pt idx="3328">
                  <c:v>1.1777675181140644E-3</c:v>
                </c:pt>
                <c:pt idx="3329">
                  <c:v>-2.9434765812706704E-4</c:v>
                </c:pt>
                <c:pt idx="3330">
                  <c:v>-7.8505271687411091E-4</c:v>
                </c:pt>
                <c:pt idx="3331">
                  <c:v>-1.2757577756211547E-3</c:v>
                </c:pt>
                <c:pt idx="3332">
                  <c:v>-1.2757577756211547E-3</c:v>
                </c:pt>
                <c:pt idx="3333">
                  <c:v>-1.8648299774810851E-3</c:v>
                </c:pt>
                <c:pt idx="3334">
                  <c:v>-2.9434765812706704E-4</c:v>
                </c:pt>
                <c:pt idx="3335">
                  <c:v>1.9635740061997687E-4</c:v>
                </c:pt>
                <c:pt idx="3336">
                  <c:v>6.8706245936702055E-4</c:v>
                </c:pt>
                <c:pt idx="3337">
                  <c:v>1.1777675181140644E-3</c:v>
                </c:pt>
                <c:pt idx="3338">
                  <c:v>-7.8505271687411091E-4</c:v>
                </c:pt>
                <c:pt idx="3339">
                  <c:v>-7.8505271687411091E-4</c:v>
                </c:pt>
                <c:pt idx="3340">
                  <c:v>-2.3555350362281288E-3</c:v>
                </c:pt>
                <c:pt idx="3341">
                  <c:v>-2.3555350362281288E-3</c:v>
                </c:pt>
                <c:pt idx="3342">
                  <c:v>1.9635740061997687E-4</c:v>
                </c:pt>
                <c:pt idx="3343">
                  <c:v>-1.2757577756211547E-3</c:v>
                </c:pt>
                <c:pt idx="3344">
                  <c:v>6.8706245936702055E-4</c:v>
                </c:pt>
                <c:pt idx="3345">
                  <c:v>-2.9434765812706704E-4</c:v>
                </c:pt>
                <c:pt idx="3346">
                  <c:v>-1.8648299774810851E-3</c:v>
                </c:pt>
                <c:pt idx="3347">
                  <c:v>-1.8648299774810851E-3</c:v>
                </c:pt>
                <c:pt idx="3348">
                  <c:v>1.9635740061997687E-4</c:v>
                </c:pt>
                <c:pt idx="3349">
                  <c:v>2.7482498374680822E-3</c:v>
                </c:pt>
                <c:pt idx="3350">
                  <c:v>-1.2757577756211547E-3</c:v>
                </c:pt>
                <c:pt idx="3351">
                  <c:v>2.7482498374680822E-3</c:v>
                </c:pt>
                <c:pt idx="3352">
                  <c:v>6.8706245936702055E-4</c:v>
                </c:pt>
                <c:pt idx="3353">
                  <c:v>6.8706245936702055E-4</c:v>
                </c:pt>
                <c:pt idx="3354">
                  <c:v>6.8706245936702055E-4</c:v>
                </c:pt>
                <c:pt idx="3355">
                  <c:v>-1.2757577756211547E-3</c:v>
                </c:pt>
                <c:pt idx="3356">
                  <c:v>3.2389548962151252E-3</c:v>
                </c:pt>
                <c:pt idx="3357">
                  <c:v>3.2389548962151252E-3</c:v>
                </c:pt>
                <c:pt idx="3358">
                  <c:v>1.6684725768611084E-3</c:v>
                </c:pt>
                <c:pt idx="3359">
                  <c:v>2.159177635608152E-3</c:v>
                </c:pt>
                <c:pt idx="3360">
                  <c:v>3.7296599549621703E-3</c:v>
                </c:pt>
                <c:pt idx="3361">
                  <c:v>2.7482498374680822E-3</c:v>
                </c:pt>
                <c:pt idx="3362">
                  <c:v>1.6684725768611084E-3</c:v>
                </c:pt>
                <c:pt idx="3363">
                  <c:v>3.2389548962151252E-3</c:v>
                </c:pt>
                <c:pt idx="3364">
                  <c:v>3.2389548962151252E-3</c:v>
                </c:pt>
                <c:pt idx="3365">
                  <c:v>3.2389548962151252E-3</c:v>
                </c:pt>
                <c:pt idx="3366">
                  <c:v>1.6684725768611084E-3</c:v>
                </c:pt>
                <c:pt idx="3367">
                  <c:v>2.7482498374680822E-3</c:v>
                </c:pt>
                <c:pt idx="3368">
                  <c:v>-7.8505271687411091E-4</c:v>
                </c:pt>
                <c:pt idx="3369">
                  <c:v>3.2389548962151252E-3</c:v>
                </c:pt>
                <c:pt idx="3370">
                  <c:v>6.8706245936702055E-4</c:v>
                </c:pt>
                <c:pt idx="3371">
                  <c:v>5.2017751312033031E-3</c:v>
                </c:pt>
                <c:pt idx="3372">
                  <c:v>6.183185248697389E-3</c:v>
                </c:pt>
                <c:pt idx="3373">
                  <c:v>-7.8505271687411091E-4</c:v>
                </c:pt>
                <c:pt idx="3374">
                  <c:v>-7.8505271687411091E-4</c:v>
                </c:pt>
                <c:pt idx="3375">
                  <c:v>-4.8090603299633479E-3</c:v>
                </c:pt>
                <c:pt idx="3376">
                  <c:v>-6.3795426493173657E-3</c:v>
                </c:pt>
                <c:pt idx="3377">
                  <c:v>-4.8090603299633479E-3</c:v>
                </c:pt>
                <c:pt idx="3378">
                  <c:v>-3.8276502124692611E-3</c:v>
                </c:pt>
                <c:pt idx="3379">
                  <c:v>-6.3795426493173657E-3</c:v>
                </c:pt>
                <c:pt idx="3380">
                  <c:v>-4.8090603299633479E-3</c:v>
                </c:pt>
                <c:pt idx="3381">
                  <c:v>-2.8462400949751726E-3</c:v>
                </c:pt>
                <c:pt idx="3382">
                  <c:v>-1.8648299774810851E-3</c:v>
                </c:pt>
                <c:pt idx="3383">
                  <c:v>-2.9434765812706704E-4</c:v>
                </c:pt>
                <c:pt idx="3384">
                  <c:v>-2.3555350362281288E-3</c:v>
                </c:pt>
                <c:pt idx="3385">
                  <c:v>1.1777675181140644E-3</c:v>
                </c:pt>
                <c:pt idx="3386">
                  <c:v>4.7110700724562575E-3</c:v>
                </c:pt>
                <c:pt idx="3387">
                  <c:v>3.7296599549621703E-3</c:v>
                </c:pt>
                <c:pt idx="3388">
                  <c:v>1.6684725768611084E-3</c:v>
                </c:pt>
                <c:pt idx="3389">
                  <c:v>3.7296599549621703E-3</c:v>
                </c:pt>
                <c:pt idx="3390">
                  <c:v>4.7110700724562575E-3</c:v>
                </c:pt>
                <c:pt idx="3391">
                  <c:v>3.2389548962151252E-3</c:v>
                </c:pt>
                <c:pt idx="3392">
                  <c:v>6.8706245936702055E-4</c:v>
                </c:pt>
                <c:pt idx="3393">
                  <c:v>1.6684725768611084E-3</c:v>
                </c:pt>
                <c:pt idx="3394">
                  <c:v>-2.9434765812706704E-4</c:v>
                </c:pt>
                <c:pt idx="3395">
                  <c:v>1.9635740061997687E-4</c:v>
                </c:pt>
                <c:pt idx="3396">
                  <c:v>1.1777675181140644E-3</c:v>
                </c:pt>
                <c:pt idx="3397">
                  <c:v>3.7296599549621703E-3</c:v>
                </c:pt>
                <c:pt idx="3398">
                  <c:v>1.1777675181140644E-3</c:v>
                </c:pt>
                <c:pt idx="3399">
                  <c:v>6.8706245936702055E-4</c:v>
                </c:pt>
                <c:pt idx="3400">
                  <c:v>2.7482498374680822E-3</c:v>
                </c:pt>
                <c:pt idx="3401">
                  <c:v>2.7482498374680822E-3</c:v>
                </c:pt>
                <c:pt idx="3402">
                  <c:v>1.6684725768611084E-3</c:v>
                </c:pt>
                <c:pt idx="3403">
                  <c:v>-2.9434765812706704E-4</c:v>
                </c:pt>
                <c:pt idx="3404">
                  <c:v>-7.8505271687411091E-4</c:v>
                </c:pt>
                <c:pt idx="3405">
                  <c:v>2.159177635608152E-3</c:v>
                </c:pt>
                <c:pt idx="3406">
                  <c:v>-2.9434765812706704E-4</c:v>
                </c:pt>
                <c:pt idx="3407">
                  <c:v>6.8706245936702055E-4</c:v>
                </c:pt>
                <c:pt idx="3408">
                  <c:v>-1.8648299774810851E-3</c:v>
                </c:pt>
                <c:pt idx="3409">
                  <c:v>2.159177635608152E-3</c:v>
                </c:pt>
                <c:pt idx="3410">
                  <c:v>6.8706245936702055E-4</c:v>
                </c:pt>
                <c:pt idx="3411">
                  <c:v>6.8706245936702055E-4</c:v>
                </c:pt>
                <c:pt idx="3412">
                  <c:v>6.8706245936702055E-4</c:v>
                </c:pt>
                <c:pt idx="3413">
                  <c:v>6.8706245936702055E-4</c:v>
                </c:pt>
                <c:pt idx="3414">
                  <c:v>3.2389548962151252E-3</c:v>
                </c:pt>
                <c:pt idx="3415">
                  <c:v>3.7296599549621703E-3</c:v>
                </c:pt>
                <c:pt idx="3416">
                  <c:v>-1.2757577756211547E-3</c:v>
                </c:pt>
                <c:pt idx="3417">
                  <c:v>-3.3369451537222168E-3</c:v>
                </c:pt>
                <c:pt idx="3418">
                  <c:v>-2.8462400949751726E-3</c:v>
                </c:pt>
                <c:pt idx="3419">
                  <c:v>-1.2757577756211547E-3</c:v>
                </c:pt>
                <c:pt idx="3420">
                  <c:v>1.1777675181140644E-3</c:v>
                </c:pt>
                <c:pt idx="3421">
                  <c:v>2.7482498374680822E-3</c:v>
                </c:pt>
                <c:pt idx="3422">
                  <c:v>5.6924801899503451E-3</c:v>
                </c:pt>
                <c:pt idx="3423">
                  <c:v>1.1777675181140644E-3</c:v>
                </c:pt>
                <c:pt idx="3424">
                  <c:v>5.2017751312033031E-3</c:v>
                </c:pt>
                <c:pt idx="3425">
                  <c:v>2.7482498374680822E-3</c:v>
                </c:pt>
                <c:pt idx="3426">
                  <c:v>2.7482498374680822E-3</c:v>
                </c:pt>
                <c:pt idx="3427">
                  <c:v>5.2017751312033031E-3</c:v>
                </c:pt>
                <c:pt idx="3428">
                  <c:v>1.9635740061997687E-4</c:v>
                </c:pt>
                <c:pt idx="3429">
                  <c:v>-3.8276502124692611E-3</c:v>
                </c:pt>
                <c:pt idx="3430">
                  <c:v>-2.8462400949751726E-3</c:v>
                </c:pt>
                <c:pt idx="3431">
                  <c:v>-7.8505271687411091E-4</c:v>
                </c:pt>
                <c:pt idx="3432">
                  <c:v>-2.3555350362281288E-3</c:v>
                </c:pt>
                <c:pt idx="3433">
                  <c:v>6.8706245936702055E-4</c:v>
                </c:pt>
                <c:pt idx="3434">
                  <c:v>-1.8648299774810851E-3</c:v>
                </c:pt>
                <c:pt idx="3435">
                  <c:v>-1.8648299774810851E-3</c:v>
                </c:pt>
                <c:pt idx="3436">
                  <c:v>-3.3369451537222168E-3</c:v>
                </c:pt>
                <c:pt idx="3437">
                  <c:v>-7.8505271687411091E-4</c:v>
                </c:pt>
                <c:pt idx="3438">
                  <c:v>-3.8276502124692611E-3</c:v>
                </c:pt>
                <c:pt idx="3439">
                  <c:v>-1.2757577756211547E-3</c:v>
                </c:pt>
                <c:pt idx="3440">
                  <c:v>-1.8648299774810851E-3</c:v>
                </c:pt>
                <c:pt idx="3441">
                  <c:v>1.9635740061997687E-4</c:v>
                </c:pt>
                <c:pt idx="3442">
                  <c:v>6.8706245936702055E-4</c:v>
                </c:pt>
                <c:pt idx="3443">
                  <c:v>-1.8648299774810851E-3</c:v>
                </c:pt>
                <c:pt idx="3444">
                  <c:v>1.9635740061997687E-4</c:v>
                </c:pt>
                <c:pt idx="3445">
                  <c:v>1.9635740061997687E-4</c:v>
                </c:pt>
                <c:pt idx="3446">
                  <c:v>1.6684725768611084E-3</c:v>
                </c:pt>
                <c:pt idx="3447">
                  <c:v>-3.3369451537222168E-3</c:v>
                </c:pt>
                <c:pt idx="3448">
                  <c:v>-2.8462400949751726E-3</c:v>
                </c:pt>
                <c:pt idx="3449">
                  <c:v>-2.9434765812706704E-4</c:v>
                </c:pt>
                <c:pt idx="3450">
                  <c:v>1.1777675181140644E-3</c:v>
                </c:pt>
                <c:pt idx="3451">
                  <c:v>-7.8505271687411091E-4</c:v>
                </c:pt>
                <c:pt idx="3452">
                  <c:v>1.9635740061997687E-4</c:v>
                </c:pt>
                <c:pt idx="3453">
                  <c:v>-1.2757577756211547E-3</c:v>
                </c:pt>
                <c:pt idx="3454">
                  <c:v>3.2389548962151252E-3</c:v>
                </c:pt>
                <c:pt idx="3455">
                  <c:v>1.6684725768611084E-3</c:v>
                </c:pt>
                <c:pt idx="3456">
                  <c:v>1.6684725768611084E-3</c:v>
                </c:pt>
                <c:pt idx="3457">
                  <c:v>1.6684725768611084E-3</c:v>
                </c:pt>
                <c:pt idx="3458">
                  <c:v>2.159177635608152E-3</c:v>
                </c:pt>
                <c:pt idx="3459">
                  <c:v>1.6684725768611084E-3</c:v>
                </c:pt>
                <c:pt idx="3460">
                  <c:v>2.159177635608152E-3</c:v>
                </c:pt>
                <c:pt idx="3461">
                  <c:v>6.8706245936702055E-4</c:v>
                </c:pt>
                <c:pt idx="3462">
                  <c:v>6.8706245936702055E-4</c:v>
                </c:pt>
                <c:pt idx="3463">
                  <c:v>2.159177635608152E-3</c:v>
                </c:pt>
                <c:pt idx="3464">
                  <c:v>-7.8505271687411091E-4</c:v>
                </c:pt>
                <c:pt idx="3465">
                  <c:v>-2.9434765812706704E-4</c:v>
                </c:pt>
                <c:pt idx="3466">
                  <c:v>-2.3555350362281288E-3</c:v>
                </c:pt>
                <c:pt idx="3467">
                  <c:v>-2.9434765812706704E-4</c:v>
                </c:pt>
                <c:pt idx="3468">
                  <c:v>-2.9434765812706704E-4</c:v>
                </c:pt>
                <c:pt idx="3469">
                  <c:v>-2.9434765812706704E-4</c:v>
                </c:pt>
                <c:pt idx="3470">
                  <c:v>-2.9434765812706704E-4</c:v>
                </c:pt>
                <c:pt idx="3471">
                  <c:v>2.7482498374680822E-3</c:v>
                </c:pt>
                <c:pt idx="3472">
                  <c:v>2.159177635608152E-3</c:v>
                </c:pt>
                <c:pt idx="3473">
                  <c:v>1.9635740061997687E-4</c:v>
                </c:pt>
                <c:pt idx="3474">
                  <c:v>1.9635740061997687E-4</c:v>
                </c:pt>
                <c:pt idx="3475">
                  <c:v>1.9635740061997687E-4</c:v>
                </c:pt>
                <c:pt idx="3476">
                  <c:v>3.7296599549621703E-3</c:v>
                </c:pt>
                <c:pt idx="3477">
                  <c:v>4.2203650137092137E-3</c:v>
                </c:pt>
                <c:pt idx="3478">
                  <c:v>4.7110700724562575E-3</c:v>
                </c:pt>
                <c:pt idx="3479">
                  <c:v>6.6738903074444337E-3</c:v>
                </c:pt>
                <c:pt idx="3480">
                  <c:v>7.2629625093043639E-3</c:v>
                </c:pt>
                <c:pt idx="3481">
                  <c:v>5.6924801899503451E-3</c:v>
                </c:pt>
                <c:pt idx="3482">
                  <c:v>4.2203650137092137E-3</c:v>
                </c:pt>
                <c:pt idx="3483">
                  <c:v>9.2257827442925391E-3</c:v>
                </c:pt>
                <c:pt idx="3484">
                  <c:v>4.7110700724562575E-3</c:v>
                </c:pt>
                <c:pt idx="3485">
                  <c:v>1.6684725768611084E-3</c:v>
                </c:pt>
                <c:pt idx="3486">
                  <c:v>1.9635740061997687E-4</c:v>
                </c:pt>
                <c:pt idx="3487">
                  <c:v>6.8706245936702055E-4</c:v>
                </c:pt>
                <c:pt idx="3488">
                  <c:v>-3.8276502124692611E-3</c:v>
                </c:pt>
                <c:pt idx="3489">
                  <c:v>-4.318355271216304E-3</c:v>
                </c:pt>
                <c:pt idx="3490">
                  <c:v>-3.3369451537222168E-3</c:v>
                </c:pt>
                <c:pt idx="3491">
                  <c:v>-3.8276502124692611E-3</c:v>
                </c:pt>
                <c:pt idx="3492">
                  <c:v>-6.8702477080644095E-3</c:v>
                </c:pt>
                <c:pt idx="3493">
                  <c:v>-5.2997653887103926E-3</c:v>
                </c:pt>
                <c:pt idx="3494">
                  <c:v>-6.3795426493173657E-3</c:v>
                </c:pt>
                <c:pt idx="3495">
                  <c:v>-2.3555350362281288E-3</c:v>
                </c:pt>
                <c:pt idx="3496">
                  <c:v>-1.8648299774810851E-3</c:v>
                </c:pt>
                <c:pt idx="3497">
                  <c:v>-7.8505271687411091E-4</c:v>
                </c:pt>
                <c:pt idx="3498">
                  <c:v>-5.2997653887103926E-3</c:v>
                </c:pt>
                <c:pt idx="3499">
                  <c:v>-6.3795426493173657E-3</c:v>
                </c:pt>
                <c:pt idx="3500">
                  <c:v>-5.2997653887103926E-3</c:v>
                </c:pt>
                <c:pt idx="3501">
                  <c:v>-2.3555350362281288E-3</c:v>
                </c:pt>
                <c:pt idx="3502">
                  <c:v>-4.318355271216304E-3</c:v>
                </c:pt>
                <c:pt idx="3503">
                  <c:v>-2.9434765812706704E-4</c:v>
                </c:pt>
                <c:pt idx="3504">
                  <c:v>-2.8462400949751726E-3</c:v>
                </c:pt>
                <c:pt idx="3505">
                  <c:v>-1.2757577756211547E-3</c:v>
                </c:pt>
                <c:pt idx="3506">
                  <c:v>-2.9434765812706704E-4</c:v>
                </c:pt>
                <c:pt idx="3507">
                  <c:v>4.2203650137092137E-3</c:v>
                </c:pt>
                <c:pt idx="3508">
                  <c:v>3.2389548962151252E-3</c:v>
                </c:pt>
                <c:pt idx="3509">
                  <c:v>1.6684725768611084E-3</c:v>
                </c:pt>
                <c:pt idx="3510">
                  <c:v>2.159177635608152E-3</c:v>
                </c:pt>
                <c:pt idx="3511">
                  <c:v>1.6684725768611084E-3</c:v>
                </c:pt>
                <c:pt idx="3512">
                  <c:v>3.7296599549621703E-3</c:v>
                </c:pt>
                <c:pt idx="3513">
                  <c:v>3.2389548962151252E-3</c:v>
                </c:pt>
                <c:pt idx="3514">
                  <c:v>7.2629625093043639E-3</c:v>
                </c:pt>
                <c:pt idx="3515">
                  <c:v>6.183185248697389E-3</c:v>
                </c:pt>
                <c:pt idx="3516">
                  <c:v>3.7296599549621703E-3</c:v>
                </c:pt>
                <c:pt idx="3517">
                  <c:v>3.7296599549621703E-3</c:v>
                </c:pt>
                <c:pt idx="3518">
                  <c:v>5.6924801899503451E-3</c:v>
                </c:pt>
                <c:pt idx="3519">
                  <c:v>2.159177635608152E-3</c:v>
                </c:pt>
                <c:pt idx="3520">
                  <c:v>7.7536675680514059E-3</c:v>
                </c:pt>
                <c:pt idx="3521">
                  <c:v>6.183185248697389E-3</c:v>
                </c:pt>
                <c:pt idx="3522">
                  <c:v>1.2268380239887687E-2</c:v>
                </c:pt>
                <c:pt idx="3523">
                  <c:v>1.3740495416128819E-2</c:v>
                </c:pt>
                <c:pt idx="3524">
                  <c:v>1.5310977735482836E-2</c:v>
                </c:pt>
                <c:pt idx="3525">
                  <c:v>1.5310977735482836E-2</c:v>
                </c:pt>
                <c:pt idx="3526">
                  <c:v>1.0207192861786625E-2</c:v>
                </c:pt>
                <c:pt idx="3527">
                  <c:v>1.2759085298634731E-2</c:v>
                </c:pt>
                <c:pt idx="3528">
                  <c:v>1.9825690407319119E-2</c:v>
                </c:pt>
                <c:pt idx="3529">
                  <c:v>2.1788510642307298E-2</c:v>
                </c:pt>
                <c:pt idx="3530">
                  <c:v>1.9825690407319119E-2</c:v>
                </c:pt>
                <c:pt idx="3531">
                  <c:v>2.1297805583560245E-2</c:v>
                </c:pt>
                <c:pt idx="3532">
                  <c:v>2.9346197695344522E-2</c:v>
                </c:pt>
                <c:pt idx="3533">
                  <c:v>3.0327607812838608E-2</c:v>
                </c:pt>
                <c:pt idx="3534">
                  <c:v>3.7394212921523007E-2</c:v>
                </c:pt>
                <c:pt idx="3535">
                  <c:v>4.0436810417118142E-2</c:v>
                </c:pt>
                <c:pt idx="3536">
                  <c:v>4.544222814770147E-2</c:v>
                </c:pt>
                <c:pt idx="3537">
                  <c:v>4.387174582834745E-2</c:v>
                </c:pt>
                <c:pt idx="3538">
                  <c:v>5.1919761054525934E-2</c:v>
                </c:pt>
                <c:pt idx="3539">
                  <c:v>5.3980948432626991E-2</c:v>
                </c:pt>
                <c:pt idx="3540">
                  <c:v>5.0447645878284791E-2</c:v>
                </c:pt>
                <c:pt idx="3541">
                  <c:v>4.8975530702043669E-2</c:v>
                </c:pt>
                <c:pt idx="3542">
                  <c:v>5.1429055995778884E-2</c:v>
                </c:pt>
                <c:pt idx="3543">
                  <c:v>5.7514250986969169E-2</c:v>
                </c:pt>
                <c:pt idx="3544">
                  <c:v>6.3501455720652397E-2</c:v>
                </c:pt>
                <c:pt idx="3545">
                  <c:v>7.1058765888083811E-2</c:v>
                </c:pt>
                <c:pt idx="3546">
                  <c:v>8.2051011466744553E-2</c:v>
                </c:pt>
                <c:pt idx="3547">
                  <c:v>8.0088191231756381E-2</c:v>
                </c:pt>
                <c:pt idx="3548">
                  <c:v>8.0088191231756381E-2</c:v>
                </c:pt>
                <c:pt idx="3549">
                  <c:v>8.1069601349250467E-2</c:v>
                </c:pt>
                <c:pt idx="3550">
                  <c:v>8.2640083668604494E-2</c:v>
                </c:pt>
                <c:pt idx="3551">
                  <c:v>8.1560306407997496E-2</c:v>
                </c:pt>
                <c:pt idx="3552">
                  <c:v>8.6664091281693723E-2</c:v>
                </c:pt>
                <c:pt idx="3553">
                  <c:v>9.3141624188518166E-2</c:v>
                </c:pt>
                <c:pt idx="3554">
                  <c:v>0.10570472897213877</c:v>
                </c:pt>
                <c:pt idx="3555">
                  <c:v>0.1147341543158113</c:v>
                </c:pt>
                <c:pt idx="3556">
                  <c:v>0.11581393157641828</c:v>
                </c:pt>
                <c:pt idx="3557">
                  <c:v>0.12327287460073681</c:v>
                </c:pt>
                <c:pt idx="3558">
                  <c:v>0.12631547209633195</c:v>
                </c:pt>
                <c:pt idx="3559">
                  <c:v>0.1323026768300152</c:v>
                </c:pt>
                <c:pt idx="3560">
                  <c:v>0.13691537975935852</c:v>
                </c:pt>
                <c:pt idx="3561">
                  <c:v>0.1424118794342947</c:v>
                </c:pt>
                <c:pt idx="3562">
                  <c:v>0.1459451819886369</c:v>
                </c:pt>
                <c:pt idx="3563">
                  <c:v>0.1494784845429791</c:v>
                </c:pt>
                <c:pt idx="3564">
                  <c:v>0.15242271489546136</c:v>
                </c:pt>
                <c:pt idx="3565">
                  <c:v>0.15742813262604469</c:v>
                </c:pt>
                <c:pt idx="3566">
                  <c:v>0.16253191749974089</c:v>
                </c:pt>
                <c:pt idx="3567">
                  <c:v>0.16704663017157714</c:v>
                </c:pt>
                <c:pt idx="3568">
                  <c:v>0.17057993272591937</c:v>
                </c:pt>
                <c:pt idx="3569">
                  <c:v>0.17460394033900861</c:v>
                </c:pt>
                <c:pt idx="3570">
                  <c:v>0.17460394033900861</c:v>
                </c:pt>
                <c:pt idx="3571">
                  <c:v>0.17754854757709665</c:v>
                </c:pt>
                <c:pt idx="3572">
                  <c:v>0.17862794795209783</c:v>
                </c:pt>
                <c:pt idx="3573">
                  <c:v>0.18157255519018592</c:v>
                </c:pt>
                <c:pt idx="3574">
                  <c:v>0.18461515268578102</c:v>
                </c:pt>
                <c:pt idx="3575">
                  <c:v>0.18108185013143882</c:v>
                </c:pt>
                <c:pt idx="3576">
                  <c:v>0.17803925263584369</c:v>
                </c:pt>
                <c:pt idx="3577">
                  <c:v>0.17803925263584369</c:v>
                </c:pt>
                <c:pt idx="3578">
                  <c:v>0.18255396530767998</c:v>
                </c:pt>
                <c:pt idx="3579">
                  <c:v>0.18108185013143882</c:v>
                </c:pt>
                <c:pt idx="3580">
                  <c:v>0.17803925263584369</c:v>
                </c:pt>
                <c:pt idx="3581">
                  <c:v>0.17862794795209783</c:v>
                </c:pt>
                <c:pt idx="3582">
                  <c:v>0.18206326024893293</c:v>
                </c:pt>
                <c:pt idx="3583">
                  <c:v>0.17960973495519775</c:v>
                </c:pt>
                <c:pt idx="3584">
                  <c:v>0.18059114507269183</c:v>
                </c:pt>
                <c:pt idx="3585">
                  <c:v>0.17960973495519775</c:v>
                </c:pt>
                <c:pt idx="3586">
                  <c:v>0.17960973495519775</c:v>
                </c:pt>
                <c:pt idx="3587">
                  <c:v>0.18314266062393411</c:v>
                </c:pt>
                <c:pt idx="3588">
                  <c:v>0.18716704512262913</c:v>
                </c:pt>
                <c:pt idx="3589">
                  <c:v>0.18559656280327511</c:v>
                </c:pt>
                <c:pt idx="3590">
                  <c:v>0.1876577501813762</c:v>
                </c:pt>
                <c:pt idx="3591">
                  <c:v>0.18814845524012327</c:v>
                </c:pt>
                <c:pt idx="3592">
                  <c:v>0.18314266062393411</c:v>
                </c:pt>
                <c:pt idx="3593">
                  <c:v>0.18559656280327511</c:v>
                </c:pt>
                <c:pt idx="3594">
                  <c:v>0.18912986535761733</c:v>
                </c:pt>
                <c:pt idx="3595">
                  <c:v>0.184124447627034</c:v>
                </c:pt>
                <c:pt idx="3596">
                  <c:v>0.17754854757709665</c:v>
                </c:pt>
                <c:pt idx="3597">
                  <c:v>0.17401524502275445</c:v>
                </c:pt>
                <c:pt idx="3598">
                  <c:v>0.1791186530108449</c:v>
                </c:pt>
                <c:pt idx="3599">
                  <c:v>0.18108185013143882</c:v>
                </c:pt>
                <c:pt idx="3600">
                  <c:v>0.17401524502275445</c:v>
                </c:pt>
                <c:pt idx="3601">
                  <c:v>0.17960973495519775</c:v>
                </c:pt>
                <c:pt idx="3602">
                  <c:v>0.1791186530108449</c:v>
                </c:pt>
                <c:pt idx="3603">
                  <c:v>0.1755853504565027</c:v>
                </c:pt>
                <c:pt idx="3604">
                  <c:v>0.18206326024893293</c:v>
                </c:pt>
                <c:pt idx="3605">
                  <c:v>0.17754854757709665</c:v>
                </c:pt>
                <c:pt idx="3606">
                  <c:v>0.17460394033900861</c:v>
                </c:pt>
                <c:pt idx="3607">
                  <c:v>0.17303383490526036</c:v>
                </c:pt>
                <c:pt idx="3608">
                  <c:v>0.17057993272591937</c:v>
                </c:pt>
                <c:pt idx="3609">
                  <c:v>0.17460394033900861</c:v>
                </c:pt>
                <c:pt idx="3610">
                  <c:v>0.17352453996400743</c:v>
                </c:pt>
                <c:pt idx="3611">
                  <c:v>0.17156134284341346</c:v>
                </c:pt>
                <c:pt idx="3612">
                  <c:v>0.17352453996400743</c:v>
                </c:pt>
                <c:pt idx="3613">
                  <c:v>0.1791186530108449</c:v>
                </c:pt>
                <c:pt idx="3614">
                  <c:v>0.18559656280327511</c:v>
                </c:pt>
                <c:pt idx="3615">
                  <c:v>0.18716704512262913</c:v>
                </c:pt>
                <c:pt idx="3616">
                  <c:v>0.18716704512262913</c:v>
                </c:pt>
                <c:pt idx="3617">
                  <c:v>0.19217246285321249</c:v>
                </c:pt>
                <c:pt idx="3618">
                  <c:v>0.1911910527357184</c:v>
                </c:pt>
                <c:pt idx="3619">
                  <c:v>0.19413528308820063</c:v>
                </c:pt>
                <c:pt idx="3620">
                  <c:v>0.19511669320569472</c:v>
                </c:pt>
                <c:pt idx="3621">
                  <c:v>0.19619647046630173</c:v>
                </c:pt>
                <c:pt idx="3622">
                  <c:v>0.19511669320569472</c:v>
                </c:pt>
                <c:pt idx="3623">
                  <c:v>0.19315387297070657</c:v>
                </c:pt>
                <c:pt idx="3624">
                  <c:v>0.19462598814694776</c:v>
                </c:pt>
                <c:pt idx="3625">
                  <c:v>0.19315387297070657</c:v>
                </c:pt>
                <c:pt idx="3626">
                  <c:v>0.19364457802945365</c:v>
                </c:pt>
                <c:pt idx="3627">
                  <c:v>0.19168175779446542</c:v>
                </c:pt>
                <c:pt idx="3628">
                  <c:v>0.18863916029887026</c:v>
                </c:pt>
                <c:pt idx="3629">
                  <c:v>0.18559656280327511</c:v>
                </c:pt>
                <c:pt idx="3630">
                  <c:v>0.184124447627034</c:v>
                </c:pt>
                <c:pt idx="3631">
                  <c:v>0.18314266062393411</c:v>
                </c:pt>
                <c:pt idx="3632">
                  <c:v>0.18461515268578102</c:v>
                </c:pt>
                <c:pt idx="3633">
                  <c:v>0.18363374256828696</c:v>
                </c:pt>
                <c:pt idx="3634">
                  <c:v>0.18559656280327511</c:v>
                </c:pt>
                <c:pt idx="3635">
                  <c:v>0.17862794795209783</c:v>
                </c:pt>
                <c:pt idx="3636">
                  <c:v>0.18010044001394473</c:v>
                </c:pt>
                <c:pt idx="3637">
                  <c:v>0.17705784251834961</c:v>
                </c:pt>
                <c:pt idx="3638">
                  <c:v>0.17205204790216053</c:v>
                </c:pt>
                <c:pt idx="3639">
                  <c:v>0.17254275296090751</c:v>
                </c:pt>
                <c:pt idx="3640">
                  <c:v>0.16950053235091816</c:v>
                </c:pt>
                <c:pt idx="3641">
                  <c:v>0.17107063778466641</c:v>
                </c:pt>
                <c:pt idx="3642">
                  <c:v>0.16900945040656531</c:v>
                </c:pt>
                <c:pt idx="3643">
                  <c:v>0.1685187453478183</c:v>
                </c:pt>
                <c:pt idx="3644">
                  <c:v>0.16999123740966521</c:v>
                </c:pt>
                <c:pt idx="3645">
                  <c:v>0.17107063778466641</c:v>
                </c:pt>
                <c:pt idx="3646">
                  <c:v>0.17352453996400743</c:v>
                </c:pt>
                <c:pt idx="3647">
                  <c:v>0.17509464539775565</c:v>
                </c:pt>
                <c:pt idx="3648">
                  <c:v>0.17607605551524974</c:v>
                </c:pt>
                <c:pt idx="3649">
                  <c:v>0.17607605551524974</c:v>
                </c:pt>
                <c:pt idx="3650">
                  <c:v>0.17656713745960256</c:v>
                </c:pt>
                <c:pt idx="3651">
                  <c:v>0.17401524502275445</c:v>
                </c:pt>
                <c:pt idx="3652">
                  <c:v>0.17460394033900861</c:v>
                </c:pt>
                <c:pt idx="3653">
                  <c:v>0.17705784251834961</c:v>
                </c:pt>
                <c:pt idx="3654">
                  <c:v>0.18559656280327511</c:v>
                </c:pt>
                <c:pt idx="3655">
                  <c:v>0.18814845524012327</c:v>
                </c:pt>
                <c:pt idx="3656">
                  <c:v>0.1911910527357184</c:v>
                </c:pt>
                <c:pt idx="3657">
                  <c:v>0.19619647046630173</c:v>
                </c:pt>
                <c:pt idx="3658">
                  <c:v>0.1981592907012899</c:v>
                </c:pt>
                <c:pt idx="3659">
                  <c:v>0.2047351907512272</c:v>
                </c:pt>
                <c:pt idx="3660">
                  <c:v>0.21072239548491045</c:v>
                </c:pt>
                <c:pt idx="3661">
                  <c:v>0.21327391103615279</c:v>
                </c:pt>
                <c:pt idx="3662">
                  <c:v>0.21778900059359485</c:v>
                </c:pt>
                <c:pt idx="3663">
                  <c:v>0.22083159808919001</c:v>
                </c:pt>
                <c:pt idx="3664">
                  <c:v>0.22583701581977328</c:v>
                </c:pt>
                <c:pt idx="3665">
                  <c:v>0.23084243355035666</c:v>
                </c:pt>
                <c:pt idx="3666">
                  <c:v>0.23437573610469881</c:v>
                </c:pt>
                <c:pt idx="3667">
                  <c:v>0.24144234121338315</c:v>
                </c:pt>
                <c:pt idx="3668">
                  <c:v>0.23938115383528219</c:v>
                </c:pt>
                <c:pt idx="3669">
                  <c:v>0.24389586650711845</c:v>
                </c:pt>
                <c:pt idx="3670">
                  <c:v>0.25145317667454981</c:v>
                </c:pt>
                <c:pt idx="3671">
                  <c:v>0.25096247161580282</c:v>
                </c:pt>
                <c:pt idx="3672">
                  <c:v>0.25547756117324488</c:v>
                </c:pt>
                <c:pt idx="3673">
                  <c:v>0.25596826623199193</c:v>
                </c:pt>
                <c:pt idx="3674">
                  <c:v>0.26146438902132235</c:v>
                </c:pt>
                <c:pt idx="3675">
                  <c:v>0.26303487134067632</c:v>
                </c:pt>
                <c:pt idx="3676">
                  <c:v>0.26548839663441154</c:v>
                </c:pt>
                <c:pt idx="3677">
                  <c:v>0.26450698651691745</c:v>
                </c:pt>
                <c:pt idx="3678">
                  <c:v>0.26705887895376551</c:v>
                </c:pt>
                <c:pt idx="3679">
                  <c:v>0.26499769157566444</c:v>
                </c:pt>
                <c:pt idx="3680">
                  <c:v>0.26754958401251261</c:v>
                </c:pt>
                <c:pt idx="3681">
                  <c:v>0.26450698651691745</c:v>
                </c:pt>
                <c:pt idx="3682">
                  <c:v>0.26499769157566444</c:v>
                </c:pt>
                <c:pt idx="3683">
                  <c:v>0.25999227384508117</c:v>
                </c:pt>
                <c:pt idx="3684">
                  <c:v>0.26097368396257525</c:v>
                </c:pt>
                <c:pt idx="3685">
                  <c:v>0.25999227384508117</c:v>
                </c:pt>
                <c:pt idx="3686">
                  <c:v>0.25950156878633407</c:v>
                </c:pt>
                <c:pt idx="3687">
                  <c:v>0.25999227384508117</c:v>
                </c:pt>
                <c:pt idx="3688">
                  <c:v>0.25999227384508117</c:v>
                </c:pt>
                <c:pt idx="3689">
                  <c:v>0.26048297890382832</c:v>
                </c:pt>
                <c:pt idx="3690">
                  <c:v>0.25645897129073897</c:v>
                </c:pt>
                <c:pt idx="3691">
                  <c:v>0.25645897129073897</c:v>
                </c:pt>
                <c:pt idx="3692">
                  <c:v>0.2579310864669801</c:v>
                </c:pt>
                <c:pt idx="3693">
                  <c:v>0.25047176655705577</c:v>
                </c:pt>
                <c:pt idx="3694">
                  <c:v>0.25292566873639677</c:v>
                </c:pt>
                <c:pt idx="3695">
                  <c:v>0.24792025100581344</c:v>
                </c:pt>
                <c:pt idx="3696">
                  <c:v>0.24890166112330755</c:v>
                </c:pt>
                <c:pt idx="3697">
                  <c:v>0.24389586650711845</c:v>
                </c:pt>
                <c:pt idx="3698">
                  <c:v>0.24595705388521946</c:v>
                </c:pt>
                <c:pt idx="3699">
                  <c:v>0.24085326901152324</c:v>
                </c:pt>
                <c:pt idx="3700">
                  <c:v>0.24085326901152324</c:v>
                </c:pt>
                <c:pt idx="3701">
                  <c:v>0.23839974371778808</c:v>
                </c:pt>
                <c:pt idx="3702">
                  <c:v>0.23790903865904103</c:v>
                </c:pt>
                <c:pt idx="3703">
                  <c:v>0.23839974371778808</c:v>
                </c:pt>
                <c:pt idx="3704">
                  <c:v>0.23182384366785069</c:v>
                </c:pt>
                <c:pt idx="3705">
                  <c:v>0.23133313860910368</c:v>
                </c:pt>
                <c:pt idx="3706">
                  <c:v>0.22632772087852038</c:v>
                </c:pt>
                <c:pt idx="3707">
                  <c:v>0.21975182082858299</c:v>
                </c:pt>
                <c:pt idx="3708">
                  <c:v>0.22083159808919001</c:v>
                </c:pt>
                <c:pt idx="3709">
                  <c:v>0.21278320597740574</c:v>
                </c:pt>
                <c:pt idx="3710">
                  <c:v>0.21023131354055757</c:v>
                </c:pt>
                <c:pt idx="3711">
                  <c:v>0.20218329831437915</c:v>
                </c:pt>
                <c:pt idx="3712">
                  <c:v>0.20424448569248019</c:v>
                </c:pt>
                <c:pt idx="3713">
                  <c:v>0.19864999576003692</c:v>
                </c:pt>
                <c:pt idx="3714">
                  <c:v>0.19570576540755472</c:v>
                </c:pt>
                <c:pt idx="3715">
                  <c:v>0.19364457802945365</c:v>
                </c:pt>
                <c:pt idx="3716">
                  <c:v>0.1926631679119595</c:v>
                </c:pt>
                <c:pt idx="3717">
                  <c:v>0.18657797292076922</c:v>
                </c:pt>
                <c:pt idx="3718">
                  <c:v>0.18255396530767998</c:v>
                </c:pt>
                <c:pt idx="3719">
                  <c:v>0.18059114507269183</c:v>
                </c:pt>
                <c:pt idx="3720">
                  <c:v>0.18059114507269183</c:v>
                </c:pt>
                <c:pt idx="3721">
                  <c:v>0.17509464539775565</c:v>
                </c:pt>
                <c:pt idx="3722">
                  <c:v>0.17303383490526036</c:v>
                </c:pt>
                <c:pt idx="3723">
                  <c:v>0.17205204790216053</c:v>
                </c:pt>
                <c:pt idx="3724">
                  <c:v>0.16900945040656531</c:v>
                </c:pt>
                <c:pt idx="3725">
                  <c:v>0.16704663017157714</c:v>
                </c:pt>
                <c:pt idx="3726">
                  <c:v>0.16704663017157714</c:v>
                </c:pt>
                <c:pt idx="3727">
                  <c:v>0.16655592511283016</c:v>
                </c:pt>
                <c:pt idx="3728">
                  <c:v>0.16547614785222312</c:v>
                </c:pt>
                <c:pt idx="3729">
                  <c:v>0.16753733523032424</c:v>
                </c:pt>
                <c:pt idx="3730">
                  <c:v>0.16802804028907126</c:v>
                </c:pt>
                <c:pt idx="3731">
                  <c:v>0.16900945040656531</c:v>
                </c:pt>
                <c:pt idx="3732">
                  <c:v>0.16900945040656531</c:v>
                </c:pt>
                <c:pt idx="3733">
                  <c:v>0.17156134284341346</c:v>
                </c:pt>
                <c:pt idx="3734">
                  <c:v>0.16900945040656531</c:v>
                </c:pt>
                <c:pt idx="3735">
                  <c:v>0.16606522005408308</c:v>
                </c:pt>
                <c:pt idx="3736">
                  <c:v>0.16449473773472906</c:v>
                </c:pt>
                <c:pt idx="3737">
                  <c:v>0.16704663017157714</c:v>
                </c:pt>
                <c:pt idx="3738">
                  <c:v>0.16704663017157714</c:v>
                </c:pt>
                <c:pt idx="3739">
                  <c:v>0.16950053235091816</c:v>
                </c:pt>
                <c:pt idx="3740">
                  <c:v>0.16900945040656531</c:v>
                </c:pt>
                <c:pt idx="3741">
                  <c:v>0.17107063778466641</c:v>
                </c:pt>
                <c:pt idx="3742">
                  <c:v>0.17460394033900861</c:v>
                </c:pt>
                <c:pt idx="3743">
                  <c:v>0.1755853504565027</c:v>
                </c:pt>
                <c:pt idx="3744">
                  <c:v>0.17509464539775565</c:v>
                </c:pt>
                <c:pt idx="3745">
                  <c:v>0.18206326024893293</c:v>
                </c:pt>
                <c:pt idx="3746">
                  <c:v>0.18314266062393411</c:v>
                </c:pt>
                <c:pt idx="3747">
                  <c:v>0.184124447627034</c:v>
                </c:pt>
                <c:pt idx="3748">
                  <c:v>0.18863916029887026</c:v>
                </c:pt>
                <c:pt idx="3749">
                  <c:v>0.1926631679119595</c:v>
                </c:pt>
                <c:pt idx="3750">
                  <c:v>0.19315387297070657</c:v>
                </c:pt>
                <c:pt idx="3751">
                  <c:v>0.19619647046630173</c:v>
                </c:pt>
                <c:pt idx="3752">
                  <c:v>0.19914070081878404</c:v>
                </c:pt>
                <c:pt idx="3753">
                  <c:v>0.20218329831437915</c:v>
                </c:pt>
                <c:pt idx="3754">
                  <c:v>0.20620730592746839</c:v>
                </c:pt>
                <c:pt idx="3755">
                  <c:v>0.20826849330556943</c:v>
                </c:pt>
                <c:pt idx="3756">
                  <c:v>0.21523710815674668</c:v>
                </c:pt>
                <c:pt idx="3757">
                  <c:v>0.21631650853174791</c:v>
                </c:pt>
                <c:pt idx="3758">
                  <c:v>0.22024252588733009</c:v>
                </c:pt>
                <c:pt idx="3759">
                  <c:v>0.22279441832417815</c:v>
                </c:pt>
                <c:pt idx="3760">
                  <c:v>0.22632772087852038</c:v>
                </c:pt>
                <c:pt idx="3761">
                  <c:v>0.22829054111350847</c:v>
                </c:pt>
                <c:pt idx="3762">
                  <c:v>0.22779983605476151</c:v>
                </c:pt>
                <c:pt idx="3763">
                  <c:v>0.22887961331536844</c:v>
                </c:pt>
                <c:pt idx="3764">
                  <c:v>0.22887961331536844</c:v>
                </c:pt>
                <c:pt idx="3765">
                  <c:v>0.22937031837411545</c:v>
                </c:pt>
                <c:pt idx="3766">
                  <c:v>0.23133313860910368</c:v>
                </c:pt>
                <c:pt idx="3767">
                  <c:v>0.23437573610469881</c:v>
                </c:pt>
                <c:pt idx="3768">
                  <c:v>0.23633855633968698</c:v>
                </c:pt>
                <c:pt idx="3769">
                  <c:v>0.23584785128093999</c:v>
                </c:pt>
                <c:pt idx="3770">
                  <c:v>0.23889044877653509</c:v>
                </c:pt>
                <c:pt idx="3771">
                  <c:v>0.23938115383528219</c:v>
                </c:pt>
                <c:pt idx="3772">
                  <c:v>0.23790903865904103</c:v>
                </c:pt>
                <c:pt idx="3773">
                  <c:v>0.24291445638962433</c:v>
                </c:pt>
                <c:pt idx="3774">
                  <c:v>0.23938115383528219</c:v>
                </c:pt>
                <c:pt idx="3775">
                  <c:v>0.2419330462721303</c:v>
                </c:pt>
                <c:pt idx="3776">
                  <c:v>0.24242375133087726</c:v>
                </c:pt>
                <c:pt idx="3777">
                  <c:v>0.2434051614483714</c:v>
                </c:pt>
                <c:pt idx="3778">
                  <c:v>0.24242375133087726</c:v>
                </c:pt>
                <c:pt idx="3779">
                  <c:v>0.2443869484514713</c:v>
                </c:pt>
                <c:pt idx="3780">
                  <c:v>0.2443869484514713</c:v>
                </c:pt>
                <c:pt idx="3781">
                  <c:v>0.24693846400271352</c:v>
                </c:pt>
                <c:pt idx="3782">
                  <c:v>0.24536835856896538</c:v>
                </c:pt>
                <c:pt idx="3783">
                  <c:v>0.24792025100581344</c:v>
                </c:pt>
                <c:pt idx="3784">
                  <c:v>0.24644775894396651</c:v>
                </c:pt>
                <c:pt idx="3785">
                  <c:v>0.24644775894396651</c:v>
                </c:pt>
                <c:pt idx="3786">
                  <c:v>0.24939236618205454</c:v>
                </c:pt>
                <c:pt idx="3787">
                  <c:v>0.24792025100581344</c:v>
                </c:pt>
                <c:pt idx="3788">
                  <c:v>0.2443869484514713</c:v>
                </c:pt>
                <c:pt idx="3789">
                  <c:v>0.24742916906146067</c:v>
                </c:pt>
                <c:pt idx="3790">
                  <c:v>0.24693846400271352</c:v>
                </c:pt>
                <c:pt idx="3791">
                  <c:v>0.24487765351021831</c:v>
                </c:pt>
                <c:pt idx="3792">
                  <c:v>0.24595705388521946</c:v>
                </c:pt>
                <c:pt idx="3793">
                  <c:v>0.2434051614483714</c:v>
                </c:pt>
                <c:pt idx="3794">
                  <c:v>0.2443869484514713</c:v>
                </c:pt>
                <c:pt idx="3795">
                  <c:v>0.24291445638962433</c:v>
                </c:pt>
                <c:pt idx="3796">
                  <c:v>0.24389586650711845</c:v>
                </c:pt>
                <c:pt idx="3797">
                  <c:v>0.24389586650711845</c:v>
                </c:pt>
                <c:pt idx="3798">
                  <c:v>0.24841095606456046</c:v>
                </c:pt>
                <c:pt idx="3799">
                  <c:v>0.24693846400271352</c:v>
                </c:pt>
                <c:pt idx="3800">
                  <c:v>0.24998106149830879</c:v>
                </c:pt>
                <c:pt idx="3801">
                  <c:v>0.25145317667454981</c:v>
                </c:pt>
                <c:pt idx="3802">
                  <c:v>0.25292566873639677</c:v>
                </c:pt>
                <c:pt idx="3803">
                  <c:v>0.25292566873639677</c:v>
                </c:pt>
                <c:pt idx="3804">
                  <c:v>0.25498647922889206</c:v>
                </c:pt>
                <c:pt idx="3805">
                  <c:v>0.25596826623199193</c:v>
                </c:pt>
                <c:pt idx="3806">
                  <c:v>0.25694967634948607</c:v>
                </c:pt>
                <c:pt idx="3807">
                  <c:v>0.25694967634948607</c:v>
                </c:pt>
                <c:pt idx="3808">
                  <c:v>0.25901086372758708</c:v>
                </c:pt>
                <c:pt idx="3809">
                  <c:v>0.26195509408006934</c:v>
                </c:pt>
                <c:pt idx="3810">
                  <c:v>0.26499769157566444</c:v>
                </c:pt>
                <c:pt idx="3811">
                  <c:v>0.26499769157566444</c:v>
                </c:pt>
                <c:pt idx="3812">
                  <c:v>0.26853099413000669</c:v>
                </c:pt>
                <c:pt idx="3813">
                  <c:v>0.26754958401251261</c:v>
                </c:pt>
                <c:pt idx="3814">
                  <c:v>0.26951240424750073</c:v>
                </c:pt>
                <c:pt idx="3815">
                  <c:v>0.27000310930624782</c:v>
                </c:pt>
                <c:pt idx="3816">
                  <c:v>0.27353641186059002</c:v>
                </c:pt>
                <c:pt idx="3817">
                  <c:v>0.27402711691933712</c:v>
                </c:pt>
                <c:pt idx="3818">
                  <c:v>0.27255500174309594</c:v>
                </c:pt>
                <c:pt idx="3819">
                  <c:v>0.27304570680184292</c:v>
                </c:pt>
                <c:pt idx="3820">
                  <c:v>0.27255500174309594</c:v>
                </c:pt>
                <c:pt idx="3821">
                  <c:v>0.27510689417994405</c:v>
                </c:pt>
                <c:pt idx="3822">
                  <c:v>0.27657900935618512</c:v>
                </c:pt>
                <c:pt idx="3823">
                  <c:v>0.27805112453242631</c:v>
                </c:pt>
                <c:pt idx="3824">
                  <c:v>0.27756041947367927</c:v>
                </c:pt>
                <c:pt idx="3825">
                  <c:v>0.27402711691933712</c:v>
                </c:pt>
                <c:pt idx="3826">
                  <c:v>0.27353641186059002</c:v>
                </c:pt>
                <c:pt idx="3827">
                  <c:v>0.27304570680184292</c:v>
                </c:pt>
                <c:pt idx="3828">
                  <c:v>0.27402711691933712</c:v>
                </c:pt>
                <c:pt idx="3829">
                  <c:v>0.27510689417994405</c:v>
                </c:pt>
                <c:pt idx="3830">
                  <c:v>0.27608830429743814</c:v>
                </c:pt>
                <c:pt idx="3831">
                  <c:v>0.27559759923869104</c:v>
                </c:pt>
                <c:pt idx="3832">
                  <c:v>0.27304570680184292</c:v>
                </c:pt>
                <c:pt idx="3833">
                  <c:v>0.27255500174309594</c:v>
                </c:pt>
                <c:pt idx="3834">
                  <c:v>0.27353641186059002</c:v>
                </c:pt>
                <c:pt idx="3835">
                  <c:v>0.27108288656685481</c:v>
                </c:pt>
                <c:pt idx="3836">
                  <c:v>0.26902169918875374</c:v>
                </c:pt>
                <c:pt idx="3837">
                  <c:v>0.26902169918875374</c:v>
                </c:pt>
                <c:pt idx="3838">
                  <c:v>0.26951240424750073</c:v>
                </c:pt>
                <c:pt idx="3839">
                  <c:v>0.27000310930624782</c:v>
                </c:pt>
                <c:pt idx="3840">
                  <c:v>0.26597910169315858</c:v>
                </c:pt>
                <c:pt idx="3841">
                  <c:v>0.26804028907125965</c:v>
                </c:pt>
                <c:pt idx="3842">
                  <c:v>0.27000310930624782</c:v>
                </c:pt>
                <c:pt idx="3843">
                  <c:v>0.26902169918875374</c:v>
                </c:pt>
                <c:pt idx="3844">
                  <c:v>0.26597910169315858</c:v>
                </c:pt>
                <c:pt idx="3845">
                  <c:v>0.26548839663441154</c:v>
                </c:pt>
                <c:pt idx="3846">
                  <c:v>0.26499769157566444</c:v>
                </c:pt>
                <c:pt idx="3847">
                  <c:v>0.26499769157566444</c:v>
                </c:pt>
                <c:pt idx="3848">
                  <c:v>0.26352557639942337</c:v>
                </c:pt>
                <c:pt idx="3849">
                  <c:v>0.26048297890382832</c:v>
                </c:pt>
                <c:pt idx="3850">
                  <c:v>0.2579310864669801</c:v>
                </c:pt>
                <c:pt idx="3851">
                  <c:v>0.25999227384508117</c:v>
                </c:pt>
                <c:pt idx="3852">
                  <c:v>0.25901086372758708</c:v>
                </c:pt>
                <c:pt idx="3853">
                  <c:v>0.25449577417014502</c:v>
                </c:pt>
                <c:pt idx="3854">
                  <c:v>0.25194425861890268</c:v>
                </c:pt>
                <c:pt idx="3855">
                  <c:v>0.25145317667454981</c:v>
                </c:pt>
                <c:pt idx="3856">
                  <c:v>0.25047176655705577</c:v>
                </c:pt>
                <c:pt idx="3857">
                  <c:v>0.25194425861890268</c:v>
                </c:pt>
                <c:pt idx="3858">
                  <c:v>0.25145317667454981</c:v>
                </c:pt>
                <c:pt idx="3859">
                  <c:v>0.25047176655705577</c:v>
                </c:pt>
                <c:pt idx="3860">
                  <c:v>0.24890166112330755</c:v>
                </c:pt>
                <c:pt idx="3861">
                  <c:v>0.24792025100581344</c:v>
                </c:pt>
                <c:pt idx="3862">
                  <c:v>0.24595705388521946</c:v>
                </c:pt>
                <c:pt idx="3863">
                  <c:v>0.24595705388521946</c:v>
                </c:pt>
                <c:pt idx="3864">
                  <c:v>0.24644775894396651</c:v>
                </c:pt>
                <c:pt idx="3865">
                  <c:v>0.24693846400271352</c:v>
                </c:pt>
                <c:pt idx="3866">
                  <c:v>0.2434051614483714</c:v>
                </c:pt>
                <c:pt idx="3867">
                  <c:v>0.25145317667454981</c:v>
                </c:pt>
                <c:pt idx="3868">
                  <c:v>0.24742916906146067</c:v>
                </c:pt>
                <c:pt idx="3869">
                  <c:v>0.25096247161580282</c:v>
                </c:pt>
                <c:pt idx="3870">
                  <c:v>0.24939236618205454</c:v>
                </c:pt>
                <c:pt idx="3871">
                  <c:v>0.25194425861890268</c:v>
                </c:pt>
                <c:pt idx="3872">
                  <c:v>0.24890166112330755</c:v>
                </c:pt>
                <c:pt idx="3873">
                  <c:v>0.24644775894396651</c:v>
                </c:pt>
                <c:pt idx="3874">
                  <c:v>0.24536835856896538</c:v>
                </c:pt>
                <c:pt idx="3875">
                  <c:v>0.2434051614483714</c:v>
                </c:pt>
                <c:pt idx="3876">
                  <c:v>0.24536835856896538</c:v>
                </c:pt>
                <c:pt idx="3877">
                  <c:v>0.24644775894396651</c:v>
                </c:pt>
                <c:pt idx="3878">
                  <c:v>0.24792025100581344</c:v>
                </c:pt>
                <c:pt idx="3879">
                  <c:v>0.25145317667454981</c:v>
                </c:pt>
                <c:pt idx="3880">
                  <c:v>0.25096247161580282</c:v>
                </c:pt>
                <c:pt idx="3881">
                  <c:v>0.24998106149830879</c:v>
                </c:pt>
                <c:pt idx="3882">
                  <c:v>0.25096247161580282</c:v>
                </c:pt>
                <c:pt idx="3883">
                  <c:v>0.25596826623199193</c:v>
                </c:pt>
                <c:pt idx="3884">
                  <c:v>0.25547756117324488</c:v>
                </c:pt>
                <c:pt idx="3885">
                  <c:v>0.25292566873639677</c:v>
                </c:pt>
                <c:pt idx="3886">
                  <c:v>0.25851978178323426</c:v>
                </c:pt>
                <c:pt idx="3887">
                  <c:v>0.26048297890382832</c:v>
                </c:pt>
                <c:pt idx="3888">
                  <c:v>0.26195509408006934</c:v>
                </c:pt>
                <c:pt idx="3889">
                  <c:v>0.26303487134067632</c:v>
                </c:pt>
                <c:pt idx="3890">
                  <c:v>0.26450698651691745</c:v>
                </c:pt>
                <c:pt idx="3891">
                  <c:v>0.26853099413000669</c:v>
                </c:pt>
                <c:pt idx="3892">
                  <c:v>0.26656817389501852</c:v>
                </c:pt>
                <c:pt idx="3893">
                  <c:v>0.26902169918875374</c:v>
                </c:pt>
                <c:pt idx="3894">
                  <c:v>0.26705887895376551</c:v>
                </c:pt>
                <c:pt idx="3895">
                  <c:v>0.27206429668434889</c:v>
                </c:pt>
                <c:pt idx="3896">
                  <c:v>0.27402711691933712</c:v>
                </c:pt>
                <c:pt idx="3897">
                  <c:v>0.27402711691933712</c:v>
                </c:pt>
                <c:pt idx="3898">
                  <c:v>0.27913090179303324</c:v>
                </c:pt>
                <c:pt idx="3899">
                  <c:v>0.28109372202802141</c:v>
                </c:pt>
                <c:pt idx="3900">
                  <c:v>0.28256621408986832</c:v>
                </c:pt>
                <c:pt idx="3901">
                  <c:v>0.28207513214551549</c:v>
                </c:pt>
                <c:pt idx="3902">
                  <c:v>0.28305691914861542</c:v>
                </c:pt>
                <c:pt idx="3903">
                  <c:v>0.28256621408986832</c:v>
                </c:pt>
                <c:pt idx="3904">
                  <c:v>0.27962160685178034</c:v>
                </c:pt>
                <c:pt idx="3905">
                  <c:v>0.27962160685178034</c:v>
                </c:pt>
                <c:pt idx="3906">
                  <c:v>0.28256621408986832</c:v>
                </c:pt>
                <c:pt idx="3907">
                  <c:v>0.28011231191052732</c:v>
                </c:pt>
                <c:pt idx="3908">
                  <c:v>0.27854182959117335</c:v>
                </c:pt>
                <c:pt idx="3909">
                  <c:v>0.27657900935618512</c:v>
                </c:pt>
                <c:pt idx="3910">
                  <c:v>0.27657900935618512</c:v>
                </c:pt>
                <c:pt idx="3911">
                  <c:v>0.27608830429743814</c:v>
                </c:pt>
                <c:pt idx="3912">
                  <c:v>0.27913090179303324</c:v>
                </c:pt>
                <c:pt idx="3913">
                  <c:v>0.27255500174309594</c:v>
                </c:pt>
                <c:pt idx="3914">
                  <c:v>0.27108288656685481</c:v>
                </c:pt>
                <c:pt idx="3915">
                  <c:v>0.27049381436499481</c:v>
                </c:pt>
                <c:pt idx="3916">
                  <c:v>0.27108288656685481</c:v>
                </c:pt>
                <c:pt idx="3917">
                  <c:v>0.26951240424750073</c:v>
                </c:pt>
                <c:pt idx="3918">
                  <c:v>0.27049381436499481</c:v>
                </c:pt>
                <c:pt idx="3919">
                  <c:v>0.26951240424750073</c:v>
                </c:pt>
                <c:pt idx="3920">
                  <c:v>0.26853099413000669</c:v>
                </c:pt>
                <c:pt idx="3921">
                  <c:v>0.26902169918875374</c:v>
                </c:pt>
                <c:pt idx="3922">
                  <c:v>0.26804028907125965</c:v>
                </c:pt>
                <c:pt idx="3923">
                  <c:v>0.26656817389501852</c:v>
                </c:pt>
                <c:pt idx="3924">
                  <c:v>0.26804028907125965</c:v>
                </c:pt>
                <c:pt idx="3925">
                  <c:v>0.26754958401251261</c:v>
                </c:pt>
                <c:pt idx="3926">
                  <c:v>0.26902169918875374</c:v>
                </c:pt>
                <c:pt idx="3927">
                  <c:v>0.26804028907125965</c:v>
                </c:pt>
                <c:pt idx="3928">
                  <c:v>0.26499769157566444</c:v>
                </c:pt>
                <c:pt idx="3929">
                  <c:v>0.26146438902132235</c:v>
                </c:pt>
                <c:pt idx="3930">
                  <c:v>0.26303487134067632</c:v>
                </c:pt>
                <c:pt idx="3931">
                  <c:v>0.25645897129073897</c:v>
                </c:pt>
                <c:pt idx="3932">
                  <c:v>0.26146438902132235</c:v>
                </c:pt>
                <c:pt idx="3933">
                  <c:v>0.25901086372758708</c:v>
                </c:pt>
                <c:pt idx="3934">
                  <c:v>0.26048297890382832</c:v>
                </c:pt>
                <c:pt idx="3935">
                  <c:v>0.26146438902132235</c:v>
                </c:pt>
                <c:pt idx="3936">
                  <c:v>0.25694967634948607</c:v>
                </c:pt>
                <c:pt idx="3937">
                  <c:v>0.25851978178323426</c:v>
                </c:pt>
                <c:pt idx="3938">
                  <c:v>0.25950156878633407</c:v>
                </c:pt>
                <c:pt idx="3939">
                  <c:v>0.26146438902132235</c:v>
                </c:pt>
                <c:pt idx="3940">
                  <c:v>0.26097368396257525</c:v>
                </c:pt>
                <c:pt idx="3941">
                  <c:v>0.26146438902132235</c:v>
                </c:pt>
                <c:pt idx="3942">
                  <c:v>0.26303487134067632</c:v>
                </c:pt>
                <c:pt idx="3943">
                  <c:v>0.26195509408006934</c:v>
                </c:pt>
                <c:pt idx="3944">
                  <c:v>0.26352557639942337</c:v>
                </c:pt>
                <c:pt idx="3945">
                  <c:v>0.26303487134067632</c:v>
                </c:pt>
                <c:pt idx="3946">
                  <c:v>0.26499769157566444</c:v>
                </c:pt>
                <c:pt idx="3947">
                  <c:v>0.26450698651691745</c:v>
                </c:pt>
                <c:pt idx="3948">
                  <c:v>0.26656817389501852</c:v>
                </c:pt>
                <c:pt idx="3949">
                  <c:v>0.26401628145817041</c:v>
                </c:pt>
                <c:pt idx="3950">
                  <c:v>0.26401628145817041</c:v>
                </c:pt>
                <c:pt idx="3951">
                  <c:v>0.26548839663441154</c:v>
                </c:pt>
                <c:pt idx="3952">
                  <c:v>0.26597910169315858</c:v>
                </c:pt>
                <c:pt idx="3953">
                  <c:v>0.26597910169315858</c:v>
                </c:pt>
                <c:pt idx="3954">
                  <c:v>0.26499769157566444</c:v>
                </c:pt>
                <c:pt idx="3955">
                  <c:v>0.26597910169315858</c:v>
                </c:pt>
                <c:pt idx="3956">
                  <c:v>0.26705887895376551</c:v>
                </c:pt>
                <c:pt idx="3957">
                  <c:v>0.26705887895376551</c:v>
                </c:pt>
                <c:pt idx="3958">
                  <c:v>0.26254416628192928</c:v>
                </c:pt>
                <c:pt idx="3959">
                  <c:v>0.26303487134067632</c:v>
                </c:pt>
                <c:pt idx="3960">
                  <c:v>0.26254416628192928</c:v>
                </c:pt>
                <c:pt idx="3961">
                  <c:v>0.26097368396257525</c:v>
                </c:pt>
                <c:pt idx="3962">
                  <c:v>0.26254416628192928</c:v>
                </c:pt>
                <c:pt idx="3963">
                  <c:v>0.26195509408006934</c:v>
                </c:pt>
                <c:pt idx="3964">
                  <c:v>0.25950156878633407</c:v>
                </c:pt>
                <c:pt idx="3965">
                  <c:v>0.25950156878633407</c:v>
                </c:pt>
                <c:pt idx="3966">
                  <c:v>0.25901086372758708</c:v>
                </c:pt>
                <c:pt idx="3967">
                  <c:v>0.25950156878633407</c:v>
                </c:pt>
                <c:pt idx="3968">
                  <c:v>0.25596826623199193</c:v>
                </c:pt>
                <c:pt idx="3969">
                  <c:v>0.25498647922889206</c:v>
                </c:pt>
                <c:pt idx="3970">
                  <c:v>0.25194425861890268</c:v>
                </c:pt>
                <c:pt idx="3971">
                  <c:v>0.25292566873639677</c:v>
                </c:pt>
                <c:pt idx="3972">
                  <c:v>0.25194425861890268</c:v>
                </c:pt>
                <c:pt idx="3973">
                  <c:v>0.25194425861890268</c:v>
                </c:pt>
                <c:pt idx="3974">
                  <c:v>0.24742916906146067</c:v>
                </c:pt>
                <c:pt idx="3975">
                  <c:v>0.24792025100581344</c:v>
                </c:pt>
                <c:pt idx="3976">
                  <c:v>0.24644775894396651</c:v>
                </c:pt>
                <c:pt idx="3977">
                  <c:v>0.24792025100581344</c:v>
                </c:pt>
                <c:pt idx="3978">
                  <c:v>0.2443869484514713</c:v>
                </c:pt>
                <c:pt idx="3979">
                  <c:v>0.24536835856896538</c:v>
                </c:pt>
                <c:pt idx="3980">
                  <c:v>0.24036256395277628</c:v>
                </c:pt>
                <c:pt idx="3981">
                  <c:v>0.24389586650711845</c:v>
                </c:pt>
                <c:pt idx="3982">
                  <c:v>0.24487765351021831</c:v>
                </c:pt>
                <c:pt idx="3983">
                  <c:v>0.2419330462721303</c:v>
                </c:pt>
                <c:pt idx="3984">
                  <c:v>0.2419330462721303</c:v>
                </c:pt>
                <c:pt idx="3985">
                  <c:v>0.2368292613984341</c:v>
                </c:pt>
                <c:pt idx="3986">
                  <c:v>0.23280525378534486</c:v>
                </c:pt>
                <c:pt idx="3987">
                  <c:v>0.23182384366785069</c:v>
                </c:pt>
                <c:pt idx="3988">
                  <c:v>0.23133313860910368</c:v>
                </c:pt>
                <c:pt idx="3989">
                  <c:v>0.23133313860910368</c:v>
                </c:pt>
                <c:pt idx="3990">
                  <c:v>0.22779983605476151</c:v>
                </c:pt>
                <c:pt idx="3991">
                  <c:v>0.22328512338292522</c:v>
                </c:pt>
                <c:pt idx="3992">
                  <c:v>0.22328512338292522</c:v>
                </c:pt>
                <c:pt idx="3993">
                  <c:v>0.22132230314793702</c:v>
                </c:pt>
                <c:pt idx="3994">
                  <c:v>0.22132230314793702</c:v>
                </c:pt>
                <c:pt idx="3995">
                  <c:v>0.22083159808919001</c:v>
                </c:pt>
                <c:pt idx="3996">
                  <c:v>0.22024252588733009</c:v>
                </c:pt>
                <c:pt idx="3997">
                  <c:v>0.22024252588733009</c:v>
                </c:pt>
                <c:pt idx="3998">
                  <c:v>0.22377582844167221</c:v>
                </c:pt>
                <c:pt idx="3999">
                  <c:v>0.22230371326543114</c:v>
                </c:pt>
                <c:pt idx="4000">
                  <c:v>0.22279441832417815</c:v>
                </c:pt>
                <c:pt idx="4001">
                  <c:v>0.21729791864924197</c:v>
                </c:pt>
                <c:pt idx="4002">
                  <c:v>0.22083159808919001</c:v>
                </c:pt>
                <c:pt idx="4003">
                  <c:v>0.21827970565234187</c:v>
                </c:pt>
                <c:pt idx="4004">
                  <c:v>0.21778900059359485</c:v>
                </c:pt>
                <c:pt idx="4005">
                  <c:v>0.21631650853174791</c:v>
                </c:pt>
                <c:pt idx="4006">
                  <c:v>0.21680721359049493</c:v>
                </c:pt>
                <c:pt idx="4007">
                  <c:v>0.21827970565234187</c:v>
                </c:pt>
                <c:pt idx="4008">
                  <c:v>0.21926111576983598</c:v>
                </c:pt>
                <c:pt idx="4009">
                  <c:v>0.21827970565234187</c:v>
                </c:pt>
                <c:pt idx="4010">
                  <c:v>0.21877041071108891</c:v>
                </c:pt>
                <c:pt idx="4011">
                  <c:v>0.21778900059359485</c:v>
                </c:pt>
                <c:pt idx="4012">
                  <c:v>0.21877041071108891</c:v>
                </c:pt>
                <c:pt idx="4013">
                  <c:v>0.21827970565234187</c:v>
                </c:pt>
                <c:pt idx="4014">
                  <c:v>0.21572781321549384</c:v>
                </c:pt>
                <c:pt idx="4015">
                  <c:v>0.21680721359049493</c:v>
                </c:pt>
                <c:pt idx="4016">
                  <c:v>0.21975182082858299</c:v>
                </c:pt>
                <c:pt idx="4017">
                  <c:v>0.21877041071108891</c:v>
                </c:pt>
                <c:pt idx="4018">
                  <c:v>0.22083159808919001</c:v>
                </c:pt>
                <c:pt idx="4019">
                  <c:v>0.21975182082858299</c:v>
                </c:pt>
                <c:pt idx="4020">
                  <c:v>0.21877041071108891</c:v>
                </c:pt>
                <c:pt idx="4021">
                  <c:v>0.21975182082858299</c:v>
                </c:pt>
                <c:pt idx="4022">
                  <c:v>0.22132230314793702</c:v>
                </c:pt>
                <c:pt idx="4023">
                  <c:v>0.22083159808919001</c:v>
                </c:pt>
                <c:pt idx="4024">
                  <c:v>0.22132230314793702</c:v>
                </c:pt>
                <c:pt idx="4025">
                  <c:v>0.22534631076102626</c:v>
                </c:pt>
                <c:pt idx="4026">
                  <c:v>0.22181300820668406</c:v>
                </c:pt>
                <c:pt idx="4027">
                  <c:v>0.22132230314793702</c:v>
                </c:pt>
                <c:pt idx="4028">
                  <c:v>0.22328512338292522</c:v>
                </c:pt>
                <c:pt idx="4029">
                  <c:v>0.22485560570227925</c:v>
                </c:pt>
                <c:pt idx="4030">
                  <c:v>0.22485560570227925</c:v>
                </c:pt>
                <c:pt idx="4031">
                  <c:v>0.22681842593726739</c:v>
                </c:pt>
                <c:pt idx="4032">
                  <c:v>0.22730913099601444</c:v>
                </c:pt>
                <c:pt idx="4033">
                  <c:v>0.22730913099601444</c:v>
                </c:pt>
                <c:pt idx="4034">
                  <c:v>0.23231454872659779</c:v>
                </c:pt>
                <c:pt idx="4035">
                  <c:v>0.23280525378534486</c:v>
                </c:pt>
                <c:pt idx="4036">
                  <c:v>0.23388503104595179</c:v>
                </c:pt>
                <c:pt idx="4037">
                  <c:v>0.2348664411634459</c:v>
                </c:pt>
                <c:pt idx="4038">
                  <c:v>0.23741833360029396</c:v>
                </c:pt>
                <c:pt idx="4039">
                  <c:v>0.23938115383528219</c:v>
                </c:pt>
                <c:pt idx="4040">
                  <c:v>0.23839974371778808</c:v>
                </c:pt>
                <c:pt idx="4041">
                  <c:v>0.23133313860910368</c:v>
                </c:pt>
                <c:pt idx="4042">
                  <c:v>0.23584785128093999</c:v>
                </c:pt>
                <c:pt idx="4043">
                  <c:v>0.23339432598720478</c:v>
                </c:pt>
                <c:pt idx="4044">
                  <c:v>0.22986102343286249</c:v>
                </c:pt>
                <c:pt idx="4045">
                  <c:v>0.23084243355035666</c:v>
                </c:pt>
                <c:pt idx="4046">
                  <c:v>0.23084243355035666</c:v>
                </c:pt>
                <c:pt idx="4047">
                  <c:v>0.23280525378534486</c:v>
                </c:pt>
                <c:pt idx="4048">
                  <c:v>0.23231454872659779</c:v>
                </c:pt>
                <c:pt idx="4049">
                  <c:v>0.23388503104595179</c:v>
                </c:pt>
                <c:pt idx="4050">
                  <c:v>0.23339432598720478</c:v>
                </c:pt>
                <c:pt idx="4051">
                  <c:v>0.23280525378534486</c:v>
                </c:pt>
                <c:pt idx="4052">
                  <c:v>0.23584785128093999</c:v>
                </c:pt>
                <c:pt idx="4053">
                  <c:v>0.23584785128093999</c:v>
                </c:pt>
                <c:pt idx="4054">
                  <c:v>0.23133313860910368</c:v>
                </c:pt>
                <c:pt idx="4055">
                  <c:v>0.22937031837411545</c:v>
                </c:pt>
                <c:pt idx="4056">
                  <c:v>0.22937031837411545</c:v>
                </c:pt>
                <c:pt idx="4057">
                  <c:v>0.22730913099601444</c:v>
                </c:pt>
                <c:pt idx="4058">
                  <c:v>0.22534631076102626</c:v>
                </c:pt>
                <c:pt idx="4059">
                  <c:v>0.22681842593726739</c:v>
                </c:pt>
                <c:pt idx="4060">
                  <c:v>0.22485560570227925</c:v>
                </c:pt>
                <c:pt idx="4061">
                  <c:v>0.22426653350041928</c:v>
                </c:pt>
                <c:pt idx="4062">
                  <c:v>0.22534631076102626</c:v>
                </c:pt>
                <c:pt idx="4063">
                  <c:v>0.22829054111350847</c:v>
                </c:pt>
                <c:pt idx="4064">
                  <c:v>0.22583701581977328</c:v>
                </c:pt>
                <c:pt idx="4065">
                  <c:v>0.22632772087852038</c:v>
                </c:pt>
                <c:pt idx="4066">
                  <c:v>0.22328512338292522</c:v>
                </c:pt>
                <c:pt idx="4067">
                  <c:v>0.22279441832417815</c:v>
                </c:pt>
                <c:pt idx="4068">
                  <c:v>0.22279441832417815</c:v>
                </c:pt>
                <c:pt idx="4069">
                  <c:v>0.22181300820668406</c:v>
                </c:pt>
                <c:pt idx="4070">
                  <c:v>0.21975182082858299</c:v>
                </c:pt>
                <c:pt idx="4071">
                  <c:v>0.22083159808919001</c:v>
                </c:pt>
                <c:pt idx="4072">
                  <c:v>0.22024252588733009</c:v>
                </c:pt>
                <c:pt idx="4073">
                  <c:v>0.22230371326543114</c:v>
                </c:pt>
                <c:pt idx="4074">
                  <c:v>0.21975182082858299</c:v>
                </c:pt>
                <c:pt idx="4075">
                  <c:v>0.21877041071108891</c:v>
                </c:pt>
                <c:pt idx="4076">
                  <c:v>0.21680721359049493</c:v>
                </c:pt>
                <c:pt idx="4077">
                  <c:v>0.21827970565234187</c:v>
                </c:pt>
                <c:pt idx="4078">
                  <c:v>0.21631650853174791</c:v>
                </c:pt>
                <c:pt idx="4079">
                  <c:v>0.21170380560240451</c:v>
                </c:pt>
                <c:pt idx="4080">
                  <c:v>0.21425569803925265</c:v>
                </c:pt>
                <c:pt idx="4081">
                  <c:v>0.21523710815674668</c:v>
                </c:pt>
                <c:pt idx="4082">
                  <c:v>0.21327391103615279</c:v>
                </c:pt>
                <c:pt idx="4083">
                  <c:v>0.21170380560240451</c:v>
                </c:pt>
                <c:pt idx="4084">
                  <c:v>0.21121310054365749</c:v>
                </c:pt>
                <c:pt idx="4085">
                  <c:v>0.21072239548491045</c:v>
                </c:pt>
                <c:pt idx="4086">
                  <c:v>0.21121310054365749</c:v>
                </c:pt>
                <c:pt idx="4087">
                  <c:v>0.21229250091865876</c:v>
                </c:pt>
                <c:pt idx="4088">
                  <c:v>0.20974060848181056</c:v>
                </c:pt>
                <c:pt idx="4089">
                  <c:v>0.21278320597740574</c:v>
                </c:pt>
                <c:pt idx="4090">
                  <c:v>0.21170380560240451</c:v>
                </c:pt>
                <c:pt idx="4091">
                  <c:v>0.21023131354055757</c:v>
                </c:pt>
                <c:pt idx="4092">
                  <c:v>0.20924990342306354</c:v>
                </c:pt>
                <c:pt idx="4093">
                  <c:v>0.21278320597740574</c:v>
                </c:pt>
                <c:pt idx="4094">
                  <c:v>0.21327391103615279</c:v>
                </c:pt>
                <c:pt idx="4095">
                  <c:v>0.21170380560240451</c:v>
                </c:pt>
                <c:pt idx="4096">
                  <c:v>0.20974060848181056</c:v>
                </c:pt>
                <c:pt idx="4097">
                  <c:v>0.20718909293056822</c:v>
                </c:pt>
                <c:pt idx="4098">
                  <c:v>0.20924990342306354</c:v>
                </c:pt>
                <c:pt idx="4099">
                  <c:v>0.20974060848181056</c:v>
                </c:pt>
                <c:pt idx="4100">
                  <c:v>0.20718909293056822</c:v>
                </c:pt>
                <c:pt idx="4101">
                  <c:v>0.20974060848181056</c:v>
                </c:pt>
                <c:pt idx="4102">
                  <c:v>0.20620730592746839</c:v>
                </c:pt>
                <c:pt idx="4103">
                  <c:v>0.21023131354055757</c:v>
                </c:pt>
                <c:pt idx="4104">
                  <c:v>0.20924990342306354</c:v>
                </c:pt>
                <c:pt idx="4105">
                  <c:v>0.20571660086872129</c:v>
                </c:pt>
                <c:pt idx="4106">
                  <c:v>0.20718909293056822</c:v>
                </c:pt>
                <c:pt idx="4107">
                  <c:v>0.20522589580997427</c:v>
                </c:pt>
                <c:pt idx="4108">
                  <c:v>0.20522589580997427</c:v>
                </c:pt>
                <c:pt idx="4109">
                  <c:v>0.20767979798931532</c:v>
                </c:pt>
                <c:pt idx="4110">
                  <c:v>0.20718909293056822</c:v>
                </c:pt>
                <c:pt idx="4111">
                  <c:v>0.20620730592746839</c:v>
                </c:pt>
                <c:pt idx="4112">
                  <c:v>0.20875919836431653</c:v>
                </c:pt>
                <c:pt idx="4113">
                  <c:v>0.2047351907512272</c:v>
                </c:pt>
                <c:pt idx="4114">
                  <c:v>0.20718909293056822</c:v>
                </c:pt>
                <c:pt idx="4115">
                  <c:v>0.20571660086872129</c:v>
                </c:pt>
                <c:pt idx="4116">
                  <c:v>0.20718909293056822</c:v>
                </c:pt>
                <c:pt idx="4117">
                  <c:v>0.20924990342306354</c:v>
                </c:pt>
                <c:pt idx="4118">
                  <c:v>0.20826849330556943</c:v>
                </c:pt>
                <c:pt idx="4119">
                  <c:v>0.20826849330556943</c:v>
                </c:pt>
                <c:pt idx="4120">
                  <c:v>0.21023131354055757</c:v>
                </c:pt>
                <c:pt idx="4121">
                  <c:v>0.21072239548491045</c:v>
                </c:pt>
                <c:pt idx="4122">
                  <c:v>0.20767979798931532</c:v>
                </c:pt>
                <c:pt idx="4123">
                  <c:v>0.20974060848181056</c:v>
                </c:pt>
                <c:pt idx="4124">
                  <c:v>0.20826849330556943</c:v>
                </c:pt>
                <c:pt idx="4125">
                  <c:v>0.20826849330556943</c:v>
                </c:pt>
                <c:pt idx="4126">
                  <c:v>0.20669838787182121</c:v>
                </c:pt>
                <c:pt idx="4127">
                  <c:v>0.20620730592746839</c:v>
                </c:pt>
                <c:pt idx="4128">
                  <c:v>0.20767979798931532</c:v>
                </c:pt>
                <c:pt idx="4129">
                  <c:v>0.20620730592746839</c:v>
                </c:pt>
                <c:pt idx="4130">
                  <c:v>0.20669838787182121</c:v>
                </c:pt>
                <c:pt idx="4131">
                  <c:v>0.20767979798931532</c:v>
                </c:pt>
                <c:pt idx="4132">
                  <c:v>0.20571660086872129</c:v>
                </c:pt>
                <c:pt idx="4133">
                  <c:v>0.20571660086872129</c:v>
                </c:pt>
                <c:pt idx="4134">
                  <c:v>0.20571660086872129</c:v>
                </c:pt>
                <c:pt idx="4135">
                  <c:v>0.20120188819688503</c:v>
                </c:pt>
                <c:pt idx="4136">
                  <c:v>0.20571660086872129</c:v>
                </c:pt>
                <c:pt idx="4137">
                  <c:v>0.20424448569248019</c:v>
                </c:pt>
                <c:pt idx="4138">
                  <c:v>0.20022047807939097</c:v>
                </c:pt>
                <c:pt idx="4139">
                  <c:v>0.20120188819688503</c:v>
                </c:pt>
                <c:pt idx="4140">
                  <c:v>0.1997297730206439</c:v>
                </c:pt>
                <c:pt idx="4141">
                  <c:v>0.20424448569248019</c:v>
                </c:pt>
                <c:pt idx="4142">
                  <c:v>0.20218329831437915</c:v>
                </c:pt>
                <c:pt idx="4143">
                  <c:v>0.20316508531747901</c:v>
                </c:pt>
                <c:pt idx="4144">
                  <c:v>0.20267400337312616</c:v>
                </c:pt>
                <c:pt idx="4145">
                  <c:v>0.1997297730206439</c:v>
                </c:pt>
                <c:pt idx="4146">
                  <c:v>0.20522589580997427</c:v>
                </c:pt>
                <c:pt idx="4147">
                  <c:v>0.20424448569248019</c:v>
                </c:pt>
                <c:pt idx="4148">
                  <c:v>0.20267400337312616</c:v>
                </c:pt>
                <c:pt idx="4149">
                  <c:v>0.20571660086872129</c:v>
                </c:pt>
                <c:pt idx="4150">
                  <c:v>0.20669838787182121</c:v>
                </c:pt>
                <c:pt idx="4151">
                  <c:v>0.20316508531747901</c:v>
                </c:pt>
                <c:pt idx="4152">
                  <c:v>0.19914070081878404</c:v>
                </c:pt>
                <c:pt idx="4153">
                  <c:v>0.1997297730206439</c:v>
                </c:pt>
                <c:pt idx="4154">
                  <c:v>0.1997297730206439</c:v>
                </c:pt>
                <c:pt idx="4155">
                  <c:v>0.19766858564254286</c:v>
                </c:pt>
                <c:pt idx="4156">
                  <c:v>0.1981592907012899</c:v>
                </c:pt>
                <c:pt idx="4157">
                  <c:v>0.19864999576003692</c:v>
                </c:pt>
                <c:pt idx="4158">
                  <c:v>0.19717788058379579</c:v>
                </c:pt>
                <c:pt idx="4159">
                  <c:v>0.19717788058379579</c:v>
                </c:pt>
                <c:pt idx="4160">
                  <c:v>0.19413528308820063</c:v>
                </c:pt>
                <c:pt idx="4161">
                  <c:v>0.19315387297070657</c:v>
                </c:pt>
                <c:pt idx="4162">
                  <c:v>0.19511669320569472</c:v>
                </c:pt>
                <c:pt idx="4163">
                  <c:v>0.19462598814694776</c:v>
                </c:pt>
                <c:pt idx="4164">
                  <c:v>0.19511669320569472</c:v>
                </c:pt>
                <c:pt idx="4165">
                  <c:v>0.19668717552504877</c:v>
                </c:pt>
                <c:pt idx="4166">
                  <c:v>0.19668717552504877</c:v>
                </c:pt>
                <c:pt idx="4167">
                  <c:v>0.19462598814694776</c:v>
                </c:pt>
                <c:pt idx="4168">
                  <c:v>0.19364457802945365</c:v>
                </c:pt>
                <c:pt idx="4169">
                  <c:v>0.19315387297070657</c:v>
                </c:pt>
                <c:pt idx="4170">
                  <c:v>0.1911910527357184</c:v>
                </c:pt>
                <c:pt idx="4171">
                  <c:v>0.19315387297070657</c:v>
                </c:pt>
                <c:pt idx="4172">
                  <c:v>0.19315387297070657</c:v>
                </c:pt>
                <c:pt idx="4173">
                  <c:v>0.19413528308820063</c:v>
                </c:pt>
                <c:pt idx="4174">
                  <c:v>0.19668717552504877</c:v>
                </c:pt>
                <c:pt idx="4175">
                  <c:v>0.19462598814694776</c:v>
                </c:pt>
                <c:pt idx="4176">
                  <c:v>0.19462598814694776</c:v>
                </c:pt>
                <c:pt idx="4177">
                  <c:v>0.19511669320569472</c:v>
                </c:pt>
                <c:pt idx="4178">
                  <c:v>0.19619647046630173</c:v>
                </c:pt>
                <c:pt idx="4179">
                  <c:v>0.19462598814694776</c:v>
                </c:pt>
                <c:pt idx="4180">
                  <c:v>0.1911910527357184</c:v>
                </c:pt>
                <c:pt idx="4181">
                  <c:v>0.19168175779446542</c:v>
                </c:pt>
                <c:pt idx="4182">
                  <c:v>0.1896205704163644</c:v>
                </c:pt>
                <c:pt idx="4183">
                  <c:v>0.1896205704163644</c:v>
                </c:pt>
                <c:pt idx="4184">
                  <c:v>0.18863916029887026</c:v>
                </c:pt>
                <c:pt idx="4185">
                  <c:v>0.19011127547511145</c:v>
                </c:pt>
                <c:pt idx="4186">
                  <c:v>0.18608726786202218</c:v>
                </c:pt>
                <c:pt idx="4187">
                  <c:v>0.18461515268578102</c:v>
                </c:pt>
                <c:pt idx="4188">
                  <c:v>0.18314266062393411</c:v>
                </c:pt>
                <c:pt idx="4189">
                  <c:v>0.18206326024893293</c:v>
                </c:pt>
                <c:pt idx="4190">
                  <c:v>0.1791186530108449</c:v>
                </c:pt>
                <c:pt idx="4191">
                  <c:v>0.18255396530767998</c:v>
                </c:pt>
                <c:pt idx="4192">
                  <c:v>0.18059114507269183</c:v>
                </c:pt>
                <c:pt idx="4193">
                  <c:v>0.17862794795209783</c:v>
                </c:pt>
                <c:pt idx="4194">
                  <c:v>0.17656713745960256</c:v>
                </c:pt>
                <c:pt idx="4195">
                  <c:v>0.17460394033900861</c:v>
                </c:pt>
                <c:pt idx="4196">
                  <c:v>0.17705784251834961</c:v>
                </c:pt>
                <c:pt idx="4197">
                  <c:v>0.17705784251834961</c:v>
                </c:pt>
                <c:pt idx="4198">
                  <c:v>0.17401524502275445</c:v>
                </c:pt>
                <c:pt idx="4199">
                  <c:v>0.17156134284341346</c:v>
                </c:pt>
                <c:pt idx="4200">
                  <c:v>0.1755853504565027</c:v>
                </c:pt>
                <c:pt idx="4201">
                  <c:v>0.17401524502275445</c:v>
                </c:pt>
                <c:pt idx="4202">
                  <c:v>0.17254275296090751</c:v>
                </c:pt>
                <c:pt idx="4203">
                  <c:v>0.17205204790216053</c:v>
                </c:pt>
                <c:pt idx="4204">
                  <c:v>0.17254275296090751</c:v>
                </c:pt>
                <c:pt idx="4205">
                  <c:v>0.17205204790216053</c:v>
                </c:pt>
                <c:pt idx="4206">
                  <c:v>0.17254275296090751</c:v>
                </c:pt>
                <c:pt idx="4207">
                  <c:v>0.16900945040656531</c:v>
                </c:pt>
                <c:pt idx="4208">
                  <c:v>0.16547614785222312</c:v>
                </c:pt>
                <c:pt idx="4209">
                  <c:v>0.163513327617235</c:v>
                </c:pt>
                <c:pt idx="4210">
                  <c:v>0.16498544279347613</c:v>
                </c:pt>
                <c:pt idx="4211">
                  <c:v>0.16302262255848796</c:v>
                </c:pt>
                <c:pt idx="4212">
                  <c:v>0.16606522005408308</c:v>
                </c:pt>
                <c:pt idx="4213">
                  <c:v>0.16606522005408308</c:v>
                </c:pt>
                <c:pt idx="4214">
                  <c:v>0.16302262255848796</c:v>
                </c:pt>
                <c:pt idx="4215">
                  <c:v>0.163513327617235</c:v>
                </c:pt>
                <c:pt idx="4216">
                  <c:v>0.1599800250628928</c:v>
                </c:pt>
                <c:pt idx="4217">
                  <c:v>0.1599800250628928</c:v>
                </c:pt>
                <c:pt idx="4218">
                  <c:v>0.1599800250628928</c:v>
                </c:pt>
                <c:pt idx="4219">
                  <c:v>0.16047073012163984</c:v>
                </c:pt>
                <c:pt idx="4220">
                  <c:v>0.15948932000414576</c:v>
                </c:pt>
                <c:pt idx="4221">
                  <c:v>0.15801720482790463</c:v>
                </c:pt>
                <c:pt idx="4222">
                  <c:v>0.15850790988665164</c:v>
                </c:pt>
                <c:pt idx="4223">
                  <c:v>0.15448390227356243</c:v>
                </c:pt>
                <c:pt idx="4224">
                  <c:v>0.15595601744980356</c:v>
                </c:pt>
                <c:pt idx="4225">
                  <c:v>0.15693742756729764</c:v>
                </c:pt>
                <c:pt idx="4226">
                  <c:v>0.15850790988665164</c:v>
                </c:pt>
                <c:pt idx="4227">
                  <c:v>0.15899861494539869</c:v>
                </c:pt>
                <c:pt idx="4228">
                  <c:v>0.15546531239105649</c:v>
                </c:pt>
                <c:pt idx="4229">
                  <c:v>0.15644672250855057</c:v>
                </c:pt>
                <c:pt idx="4230">
                  <c:v>0.15546531239105649</c:v>
                </c:pt>
                <c:pt idx="4231">
                  <c:v>0.15693742756729764</c:v>
                </c:pt>
                <c:pt idx="4232">
                  <c:v>0.15693742756729764</c:v>
                </c:pt>
                <c:pt idx="4233">
                  <c:v>0.15350249215606834</c:v>
                </c:pt>
                <c:pt idx="4234">
                  <c:v>0.15546531239105649</c:v>
                </c:pt>
                <c:pt idx="4235">
                  <c:v>0.15546531239105649</c:v>
                </c:pt>
                <c:pt idx="4236">
                  <c:v>0.15399319721481539</c:v>
                </c:pt>
                <c:pt idx="4237">
                  <c:v>0.1494784845429791</c:v>
                </c:pt>
                <c:pt idx="4238">
                  <c:v>0.14839870728237212</c:v>
                </c:pt>
                <c:pt idx="4239">
                  <c:v>0.1459451819886369</c:v>
                </c:pt>
                <c:pt idx="4240">
                  <c:v>0.14545410004428405</c:v>
                </c:pt>
                <c:pt idx="4241">
                  <c:v>0.14486540472802992</c:v>
                </c:pt>
                <c:pt idx="4242">
                  <c:v>0.14437469966928287</c:v>
                </c:pt>
                <c:pt idx="4243">
                  <c:v>0.14143009243119481</c:v>
                </c:pt>
                <c:pt idx="4244">
                  <c:v>0.14290258449304177</c:v>
                </c:pt>
                <c:pt idx="4245">
                  <c:v>0.14339328955178882</c:v>
                </c:pt>
                <c:pt idx="4246">
                  <c:v>0.14035069205619366</c:v>
                </c:pt>
                <c:pt idx="4247">
                  <c:v>0.14192079748994188</c:v>
                </c:pt>
                <c:pt idx="4248">
                  <c:v>0.14093938737244779</c:v>
                </c:pt>
                <c:pt idx="4249">
                  <c:v>0.1388785768799525</c:v>
                </c:pt>
                <c:pt idx="4250">
                  <c:v>0.13632668444310442</c:v>
                </c:pt>
                <c:pt idx="4251">
                  <c:v>0.13485419238125748</c:v>
                </c:pt>
                <c:pt idx="4252">
                  <c:v>0.13338207720501635</c:v>
                </c:pt>
                <c:pt idx="4253">
                  <c:v>0.1338727822637634</c:v>
                </c:pt>
                <c:pt idx="4254">
                  <c:v>0.13534527432561033</c:v>
                </c:pt>
                <c:pt idx="4255">
                  <c:v>0.1303394797094212</c:v>
                </c:pt>
                <c:pt idx="4256">
                  <c:v>0.13583597938435737</c:v>
                </c:pt>
                <c:pt idx="4257">
                  <c:v>0.13485419238125748</c:v>
                </c:pt>
                <c:pt idx="4258">
                  <c:v>0.1323026768300152</c:v>
                </c:pt>
                <c:pt idx="4259">
                  <c:v>0.1318119717712681</c:v>
                </c:pt>
                <c:pt idx="4260">
                  <c:v>0.13485419238125748</c:v>
                </c:pt>
                <c:pt idx="4261">
                  <c:v>0.1318119717712681</c:v>
                </c:pt>
                <c:pt idx="4262">
                  <c:v>0.13083018476816827</c:v>
                </c:pt>
                <c:pt idx="4263">
                  <c:v>0.12533406197883787</c:v>
                </c:pt>
                <c:pt idx="4264">
                  <c:v>0.1208193493070016</c:v>
                </c:pt>
                <c:pt idx="4265">
                  <c:v>0.12180075942449566</c:v>
                </c:pt>
                <c:pt idx="4266">
                  <c:v>0.12229146448324274</c:v>
                </c:pt>
                <c:pt idx="4267">
                  <c:v>0.12229146448324274</c:v>
                </c:pt>
                <c:pt idx="4268">
                  <c:v>0.11924886698764757</c:v>
                </c:pt>
                <c:pt idx="4269">
                  <c:v>0.12131005436574861</c:v>
                </c:pt>
                <c:pt idx="4270">
                  <c:v>0.1208193493070016</c:v>
                </c:pt>
                <c:pt idx="4271">
                  <c:v>0.1172860467526594</c:v>
                </c:pt>
                <c:pt idx="4272">
                  <c:v>0.11581393157641828</c:v>
                </c:pt>
                <c:pt idx="4273">
                  <c:v>0.1147341543158113</c:v>
                </c:pt>
                <c:pt idx="4274">
                  <c:v>0.11375274419831724</c:v>
                </c:pt>
                <c:pt idx="4275">
                  <c:v>0.11522485937455833</c:v>
                </c:pt>
                <c:pt idx="4276">
                  <c:v>0.11581393157641828</c:v>
                </c:pt>
                <c:pt idx="4277">
                  <c:v>0.1127713340808231</c:v>
                </c:pt>
                <c:pt idx="4278">
                  <c:v>0.1147341543158113</c:v>
                </c:pt>
                <c:pt idx="4279">
                  <c:v>0.1127713340808231</c:v>
                </c:pt>
                <c:pt idx="4280">
                  <c:v>0.11120085176146907</c:v>
                </c:pt>
                <c:pt idx="4281">
                  <c:v>0.1077659163502398</c:v>
                </c:pt>
                <c:pt idx="4282">
                  <c:v>0.10825662140898686</c:v>
                </c:pt>
                <c:pt idx="4283">
                  <c:v>0.1077659163502398</c:v>
                </c:pt>
                <c:pt idx="4284">
                  <c:v>0.10874732646773391</c:v>
                </c:pt>
                <c:pt idx="4285">
                  <c:v>0.10825662140898686</c:v>
                </c:pt>
                <c:pt idx="4286">
                  <c:v>0.10717684414837986</c:v>
                </c:pt>
                <c:pt idx="4287">
                  <c:v>0.10374153185154476</c:v>
                </c:pt>
                <c:pt idx="4288">
                  <c:v>0.10423223691029179</c:v>
                </c:pt>
                <c:pt idx="4289">
                  <c:v>0.10119001630030246</c:v>
                </c:pt>
                <c:pt idx="4290">
                  <c:v>0.10119001630030246</c:v>
                </c:pt>
                <c:pt idx="4291">
                  <c:v>9.863812386345433E-2</c:v>
                </c:pt>
                <c:pt idx="4292">
                  <c:v>9.6674926742860365E-2</c:v>
                </c:pt>
                <c:pt idx="4293">
                  <c:v>9.5202811566619236E-2</c:v>
                </c:pt>
                <c:pt idx="4294">
                  <c:v>9.1178803953530008E-2</c:v>
                </c:pt>
                <c:pt idx="4295">
                  <c:v>9.0688098894782951E-2</c:v>
                </c:pt>
                <c:pt idx="4296">
                  <c:v>9.2650919129771123E-2</c:v>
                </c:pt>
                <c:pt idx="4297">
                  <c:v>9.1178803953530008E-2</c:v>
                </c:pt>
                <c:pt idx="4298">
                  <c:v>8.8626911516681894E-2</c:v>
                </c:pt>
                <c:pt idx="4299">
                  <c:v>8.8136206457934865E-2</c:v>
                </c:pt>
                <c:pt idx="4300">
                  <c:v>8.6664091281693723E-2</c:v>
                </c:pt>
                <c:pt idx="4301">
                  <c:v>8.362149378609858E-2</c:v>
                </c:pt>
                <c:pt idx="4302">
                  <c:v>8.362149378609858E-2</c:v>
                </c:pt>
                <c:pt idx="4303">
                  <c:v>8.362149378609858E-2</c:v>
                </c:pt>
                <c:pt idx="4304">
                  <c:v>8.6075019079833781E-2</c:v>
                </c:pt>
                <c:pt idx="4305">
                  <c:v>8.3130788727351537E-2</c:v>
                </c:pt>
                <c:pt idx="4306">
                  <c:v>8.2051011466744553E-2</c:v>
                </c:pt>
                <c:pt idx="4307">
                  <c:v>7.9106781114262309E-2</c:v>
                </c:pt>
                <c:pt idx="4308">
                  <c:v>7.7045593736161239E-2</c:v>
                </c:pt>
                <c:pt idx="4309">
                  <c:v>8.1560306407997496E-2</c:v>
                </c:pt>
                <c:pt idx="4310">
                  <c:v>7.7045593736161239E-2</c:v>
                </c:pt>
                <c:pt idx="4311">
                  <c:v>7.9597486173009338E-2</c:v>
                </c:pt>
                <c:pt idx="4312">
                  <c:v>7.7536298794908268E-2</c:v>
                </c:pt>
                <c:pt idx="4313">
                  <c:v>7.6554888677414196E-2</c:v>
                </c:pt>
                <c:pt idx="4314">
                  <c:v>7.9106781114262309E-2</c:v>
                </c:pt>
                <c:pt idx="4315">
                  <c:v>7.6554888677414196E-2</c:v>
                </c:pt>
                <c:pt idx="4316">
                  <c:v>7.4101363383678967E-2</c:v>
                </c:pt>
                <c:pt idx="4317">
                  <c:v>7.5573478559920096E-2</c:v>
                </c:pt>
                <c:pt idx="4318">
                  <c:v>7.5082773501173053E-2</c:v>
                </c:pt>
                <c:pt idx="4319">
                  <c:v>7.0076978884983931E-2</c:v>
                </c:pt>
                <c:pt idx="4320">
                  <c:v>6.7034758274994596E-2</c:v>
                </c:pt>
                <c:pt idx="4321">
                  <c:v>6.3992160779399426E-2</c:v>
                </c:pt>
                <c:pt idx="4322">
                  <c:v>6.2028963658805461E-2</c:v>
                </c:pt>
                <c:pt idx="4323">
                  <c:v>6.5562266213147646E-2</c:v>
                </c:pt>
                <c:pt idx="4324">
                  <c:v>6.2028963658805461E-2</c:v>
                </c:pt>
                <c:pt idx="4325">
                  <c:v>5.8986366163210312E-2</c:v>
                </c:pt>
                <c:pt idx="4326">
                  <c:v>5.6434850611968013E-2</c:v>
                </c:pt>
                <c:pt idx="4327">
                  <c:v>5.496235855012107E-2</c:v>
                </c:pt>
                <c:pt idx="4328">
                  <c:v>5.5944145553220956E-2</c:v>
                </c:pt>
                <c:pt idx="4329">
                  <c:v>5.4471653491374034E-2</c:v>
                </c:pt>
                <c:pt idx="4330">
                  <c:v>5.6434850611968013E-2</c:v>
                </c:pt>
                <c:pt idx="4331">
                  <c:v>5.3490243373879948E-2</c:v>
                </c:pt>
                <c:pt idx="4332">
                  <c:v>5.5453063608868113E-2</c:v>
                </c:pt>
                <c:pt idx="4333">
                  <c:v>5.2999538315132905E-2</c:v>
                </c:pt>
                <c:pt idx="4334">
                  <c:v>5.3980948432626991E-2</c:v>
                </c:pt>
                <c:pt idx="4335">
                  <c:v>5.4471653491374034E-2</c:v>
                </c:pt>
                <c:pt idx="4336">
                  <c:v>5.3490243373879948E-2</c:v>
                </c:pt>
                <c:pt idx="4337">
                  <c:v>5.0447645878284791E-2</c:v>
                </c:pt>
                <c:pt idx="4338">
                  <c:v>5.0938350937031848E-2</c:v>
                </c:pt>
                <c:pt idx="4339">
                  <c:v>4.9956940819537748E-2</c:v>
                </c:pt>
                <c:pt idx="4340">
                  <c:v>4.9956940819537748E-2</c:v>
                </c:pt>
                <c:pt idx="4341">
                  <c:v>4.9956940819537748E-2</c:v>
                </c:pt>
                <c:pt idx="4342">
                  <c:v>5.0447645878284791E-2</c:v>
                </c:pt>
                <c:pt idx="4343">
                  <c:v>5.2410842998878764E-2</c:v>
                </c:pt>
                <c:pt idx="4344">
                  <c:v>5.1429055995778884E-2</c:v>
                </c:pt>
                <c:pt idx="4345">
                  <c:v>4.8386458500183728E-2</c:v>
                </c:pt>
                <c:pt idx="4346">
                  <c:v>4.9956940819537748E-2</c:v>
                </c:pt>
                <c:pt idx="4347">
                  <c:v>4.4951523088954427E-2</c:v>
                </c:pt>
                <c:pt idx="4348">
                  <c:v>4.0927515475865185E-2</c:v>
                </c:pt>
                <c:pt idx="4349">
                  <c:v>4.1418220534612228E-2</c:v>
                </c:pt>
                <c:pt idx="4350">
                  <c:v>3.8375623039017086E-2</c:v>
                </c:pt>
                <c:pt idx="4351">
                  <c:v>3.7884917980270036E-2</c:v>
                </c:pt>
                <c:pt idx="4352">
                  <c:v>3.5823730602168972E-2</c:v>
                </c:pt>
                <c:pt idx="4353">
                  <c:v>3.6412802804028914E-2</c:v>
                </c:pt>
                <c:pt idx="4354">
                  <c:v>3.5823730602168972E-2</c:v>
                </c:pt>
                <c:pt idx="4355">
                  <c:v>3.3860910367180801E-2</c:v>
                </c:pt>
                <c:pt idx="4356">
                  <c:v>3.4842320484674894E-2</c:v>
                </c:pt>
                <c:pt idx="4357">
                  <c:v>3.3860910367180801E-2</c:v>
                </c:pt>
                <c:pt idx="4358">
                  <c:v>3.1799722989079744E-2</c:v>
                </c:pt>
                <c:pt idx="4359">
                  <c:v>3.3370205308433758E-2</c:v>
                </c:pt>
                <c:pt idx="4360">
                  <c:v>2.8364410692244633E-2</c:v>
                </c:pt>
                <c:pt idx="4361">
                  <c:v>2.6303600199749373E-2</c:v>
                </c:pt>
                <c:pt idx="4362">
                  <c:v>2.8364410692244633E-2</c:v>
                </c:pt>
                <c:pt idx="4363">
                  <c:v>2.6303600199749373E-2</c:v>
                </c:pt>
                <c:pt idx="4364">
                  <c:v>2.5812895141002323E-2</c:v>
                </c:pt>
                <c:pt idx="4365">
                  <c:v>2.5321813196649483E-2</c:v>
                </c:pt>
                <c:pt idx="4366">
                  <c:v>2.5321813196649483E-2</c:v>
                </c:pt>
                <c:pt idx="4367">
                  <c:v>2.2770297645407177E-2</c:v>
                </c:pt>
                <c:pt idx="4368">
                  <c:v>2.2770297645407177E-2</c:v>
                </c:pt>
                <c:pt idx="4369">
                  <c:v>2.2279592586660138E-2</c:v>
                </c:pt>
                <c:pt idx="4370">
                  <c:v>2.3261002704154224E-2</c:v>
                </c:pt>
                <c:pt idx="4371">
                  <c:v>2.4340403079155401E-2</c:v>
                </c:pt>
                <c:pt idx="4372">
                  <c:v>2.2279592586660138E-2</c:v>
                </c:pt>
                <c:pt idx="4373">
                  <c:v>2.2770297645407177E-2</c:v>
                </c:pt>
                <c:pt idx="4374">
                  <c:v>1.7273797970471013E-2</c:v>
                </c:pt>
                <c:pt idx="4375">
                  <c:v>1.5310977735482836E-2</c:v>
                </c:pt>
                <c:pt idx="4376">
                  <c:v>1.2759085298634731E-2</c:v>
                </c:pt>
                <c:pt idx="4377">
                  <c:v>1.2759085298634731E-2</c:v>
                </c:pt>
                <c:pt idx="4378">
                  <c:v>9.2257827442925391E-3</c:v>
                </c:pt>
                <c:pt idx="4379">
                  <c:v>5.2017751312033031E-3</c:v>
                </c:pt>
                <c:pt idx="4380">
                  <c:v>6.183185248697389E-3</c:v>
                </c:pt>
                <c:pt idx="4381">
                  <c:v>7.2629625093043639E-3</c:v>
                </c:pt>
                <c:pt idx="4382">
                  <c:v>4.2203650137092137E-3</c:v>
                </c:pt>
                <c:pt idx="4383">
                  <c:v>4.7110700724562575E-3</c:v>
                </c:pt>
                <c:pt idx="4384">
                  <c:v>3.7296599549621703E-3</c:v>
                </c:pt>
                <c:pt idx="4385">
                  <c:v>-2.9434765812706704E-4</c:v>
                </c:pt>
                <c:pt idx="4386">
                  <c:v>2.159177635608152E-3</c:v>
                </c:pt>
                <c:pt idx="4387">
                  <c:v>2.7482498374680822E-3</c:v>
                </c:pt>
                <c:pt idx="4388">
                  <c:v>2.159177635608152E-3</c:v>
                </c:pt>
                <c:pt idx="4389">
                  <c:v>3.2389548962151252E-3</c:v>
                </c:pt>
                <c:pt idx="4390">
                  <c:v>4.2203650137092137E-3</c:v>
                </c:pt>
                <c:pt idx="4391">
                  <c:v>1.6684725768611084E-3</c:v>
                </c:pt>
                <c:pt idx="4392">
                  <c:v>6.8706245936702055E-4</c:v>
                </c:pt>
                <c:pt idx="4393">
                  <c:v>1.6684725768611084E-3</c:v>
                </c:pt>
                <c:pt idx="4394">
                  <c:v>-2.9434765812706704E-4</c:v>
                </c:pt>
                <c:pt idx="4395">
                  <c:v>-1.2757577756211547E-3</c:v>
                </c:pt>
                <c:pt idx="4396">
                  <c:v>-1.2757577756211547E-3</c:v>
                </c:pt>
                <c:pt idx="4397">
                  <c:v>-1.2757577756211547E-3</c:v>
                </c:pt>
                <c:pt idx="4398">
                  <c:v>-3.8276502124692611E-3</c:v>
                </c:pt>
                <c:pt idx="4399">
                  <c:v>-2.9434765812706704E-4</c:v>
                </c:pt>
                <c:pt idx="4400">
                  <c:v>1.1777675181140644E-3</c:v>
                </c:pt>
                <c:pt idx="4401">
                  <c:v>-2.9434765812706704E-4</c:v>
                </c:pt>
                <c:pt idx="4402">
                  <c:v>-1.2757577756211547E-3</c:v>
                </c:pt>
                <c:pt idx="4403">
                  <c:v>-4.8090603299633479E-3</c:v>
                </c:pt>
                <c:pt idx="4404">
                  <c:v>-4.318355271216304E-3</c:v>
                </c:pt>
                <c:pt idx="4405">
                  <c:v>-4.8090603299633479E-3</c:v>
                </c:pt>
                <c:pt idx="4406">
                  <c:v>-4.8090603299633479E-3</c:v>
                </c:pt>
                <c:pt idx="4407">
                  <c:v>-6.8702477080644095E-3</c:v>
                </c:pt>
                <c:pt idx="4408">
                  <c:v>-6.3795426493173657E-3</c:v>
                </c:pt>
                <c:pt idx="4409">
                  <c:v>-8.8334448286583791E-3</c:v>
                </c:pt>
                <c:pt idx="4410">
                  <c:v>-9.3241498874054255E-3</c:v>
                </c:pt>
                <c:pt idx="4411">
                  <c:v>-9.8148549461524667E-3</c:v>
                </c:pt>
                <c:pt idx="4412">
                  <c:v>-8.8334448286583791E-3</c:v>
                </c:pt>
                <c:pt idx="4413">
                  <c:v>-1.1875665438647733E-2</c:v>
                </c:pt>
                <c:pt idx="4414">
                  <c:v>-9.3241498874054255E-3</c:v>
                </c:pt>
                <c:pt idx="4415">
                  <c:v>-1.285745244174762E-2</c:v>
                </c:pt>
                <c:pt idx="4416">
                  <c:v>-1.4918262934242884E-2</c:v>
                </c:pt>
                <c:pt idx="4417">
                  <c:v>-1.8451565488585078E-2</c:v>
                </c:pt>
                <c:pt idx="4418">
                  <c:v>-1.4427557875495843E-2</c:v>
                </c:pt>
                <c:pt idx="4419">
                  <c:v>-1.9432975606079164E-2</c:v>
                </c:pt>
                <c:pt idx="4420">
                  <c:v>-1.8451565488585078E-2</c:v>
                </c:pt>
                <c:pt idx="4421">
                  <c:v>-1.8451565488585078E-2</c:v>
                </c:pt>
                <c:pt idx="4422">
                  <c:v>-1.9432975606079164E-2</c:v>
                </c:pt>
                <c:pt idx="4423">
                  <c:v>-2.090546766792609E-2</c:v>
                </c:pt>
                <c:pt idx="4424">
                  <c:v>-2.1886877785420183E-2</c:v>
                </c:pt>
                <c:pt idx="4425">
                  <c:v>-2.139617272667314E-2</c:v>
                </c:pt>
                <c:pt idx="4426">
                  <c:v>-2.1886877785420183E-2</c:v>
                </c:pt>
                <c:pt idx="4427">
                  <c:v>-1.8942270547332118E-2</c:v>
                </c:pt>
                <c:pt idx="4428">
                  <c:v>-2.090546766792609E-2</c:v>
                </c:pt>
                <c:pt idx="4429">
                  <c:v>-2.0414762609179047E-2</c:v>
                </c:pt>
                <c:pt idx="4430">
                  <c:v>-2.5420180339762372E-2</c:v>
                </c:pt>
                <c:pt idx="4431">
                  <c:v>-3.1505375330952677E-2</c:v>
                </c:pt>
                <c:pt idx="4432">
                  <c:v>-2.8462777835357524E-2</c:v>
                </c:pt>
                <c:pt idx="4433">
                  <c:v>-2.9934893011598653E-2</c:v>
                </c:pt>
                <c:pt idx="4434">
                  <c:v>-3.2486785448446763E-2</c:v>
                </c:pt>
                <c:pt idx="4435">
                  <c:v>-3.1505375330952677E-2</c:v>
                </c:pt>
                <c:pt idx="4436">
                  <c:v>-3.2486785448446763E-2</c:v>
                </c:pt>
                <c:pt idx="4437">
                  <c:v>-3.4940310742181978E-2</c:v>
                </c:pt>
                <c:pt idx="4438">
                  <c:v>-3.5529382944041905E-2</c:v>
                </c:pt>
                <c:pt idx="4439">
                  <c:v>-3.6020088002788955E-2</c:v>
                </c:pt>
                <c:pt idx="4440">
                  <c:v>-3.3468195565940849E-2</c:v>
                </c:pt>
                <c:pt idx="4441">
                  <c:v>-3.4940310742181978E-2</c:v>
                </c:pt>
                <c:pt idx="4442">
                  <c:v>-3.2977490507193806E-2</c:v>
                </c:pt>
                <c:pt idx="4443">
                  <c:v>-3.4940310742181978E-2</c:v>
                </c:pt>
                <c:pt idx="4444">
                  <c:v>-3.7492203179030084E-2</c:v>
                </c:pt>
                <c:pt idx="4445">
                  <c:v>-3.9553390557131154E-2</c:v>
                </c:pt>
                <c:pt idx="4446">
                  <c:v>-3.798290823777712E-2</c:v>
                </c:pt>
                <c:pt idx="4447">
                  <c:v>-3.798290823777712E-2</c:v>
                </c:pt>
                <c:pt idx="4448">
                  <c:v>-3.896431835527122E-2</c:v>
                </c:pt>
                <c:pt idx="4449">
                  <c:v>-3.9553390557131154E-2</c:v>
                </c:pt>
                <c:pt idx="4450">
                  <c:v>-4.2006915850866369E-2</c:v>
                </c:pt>
                <c:pt idx="4451">
                  <c:v>-3.7001498120283041E-2</c:v>
                </c:pt>
                <c:pt idx="4452">
                  <c:v>-3.3468195565940849E-2</c:v>
                </c:pt>
                <c:pt idx="4453">
                  <c:v>-3.4940310742181978E-2</c:v>
                </c:pt>
                <c:pt idx="4454">
                  <c:v>-3.3958900624687892E-2</c:v>
                </c:pt>
                <c:pt idx="4455">
                  <c:v>-3.5529382944041905E-2</c:v>
                </c:pt>
                <c:pt idx="4456">
                  <c:v>-3.3958900624687892E-2</c:v>
                </c:pt>
                <c:pt idx="4457">
                  <c:v>-3.2486785448446763E-2</c:v>
                </c:pt>
                <c:pt idx="4458">
                  <c:v>-3.6510793061535998E-2</c:v>
                </c:pt>
                <c:pt idx="4459">
                  <c:v>-3.7492203179030084E-2</c:v>
                </c:pt>
                <c:pt idx="4460">
                  <c:v>-4.0534800674625233E-2</c:v>
                </c:pt>
                <c:pt idx="4461">
                  <c:v>-3.847361329652417E-2</c:v>
                </c:pt>
                <c:pt idx="4462">
                  <c:v>-3.847361329652417E-2</c:v>
                </c:pt>
                <c:pt idx="4463">
                  <c:v>-4.2006915850866369E-2</c:v>
                </c:pt>
                <c:pt idx="4464">
                  <c:v>-4.0534800674625233E-2</c:v>
                </c:pt>
                <c:pt idx="4465">
                  <c:v>-4.2006915850866369E-2</c:v>
                </c:pt>
                <c:pt idx="4466">
                  <c:v>-3.9553390557131154E-2</c:v>
                </c:pt>
                <c:pt idx="4467">
                  <c:v>-3.9553390557131154E-2</c:v>
                </c:pt>
                <c:pt idx="4468">
                  <c:v>-3.7001498120283041E-2</c:v>
                </c:pt>
                <c:pt idx="4469">
                  <c:v>-3.896431835527122E-2</c:v>
                </c:pt>
                <c:pt idx="4470">
                  <c:v>-3.7001498120283041E-2</c:v>
                </c:pt>
                <c:pt idx="4471">
                  <c:v>-4.0534800674625233E-2</c:v>
                </c:pt>
                <c:pt idx="4472">
                  <c:v>-4.5540218405208555E-2</c:v>
                </c:pt>
                <c:pt idx="4473">
                  <c:v>-4.6521628522702654E-2</c:v>
                </c:pt>
                <c:pt idx="4474">
                  <c:v>-4.5049513346461512E-2</c:v>
                </c:pt>
                <c:pt idx="4475">
                  <c:v>-4.4558808287714476E-2</c:v>
                </c:pt>
                <c:pt idx="4476">
                  <c:v>-4.9073520959550747E-2</c:v>
                </c:pt>
                <c:pt idx="4477">
                  <c:v>-4.8582815900803718E-2</c:v>
                </c:pt>
                <c:pt idx="4478">
                  <c:v>-4.6030923463955598E-2</c:v>
                </c:pt>
                <c:pt idx="4479">
                  <c:v>-4.6521628522702654E-2</c:v>
                </c:pt>
                <c:pt idx="4480">
                  <c:v>-4.8582815900803718E-2</c:v>
                </c:pt>
                <c:pt idx="4481">
                  <c:v>-4.6521628522702654E-2</c:v>
                </c:pt>
                <c:pt idx="4482">
                  <c:v>-4.6521628522702654E-2</c:v>
                </c:pt>
                <c:pt idx="4483">
                  <c:v>-4.5540218405208555E-2</c:v>
                </c:pt>
                <c:pt idx="4484">
                  <c:v>-4.4558808287714476E-2</c:v>
                </c:pt>
                <c:pt idx="4485">
                  <c:v>-4.7012710467055491E-2</c:v>
                </c:pt>
                <c:pt idx="4486">
                  <c:v>-5.054601302139769E-2</c:v>
                </c:pt>
                <c:pt idx="4487">
                  <c:v>-4.9564226018297797E-2</c:v>
                </c:pt>
                <c:pt idx="4488">
                  <c:v>-4.9564226018297797E-2</c:v>
                </c:pt>
                <c:pt idx="4489">
                  <c:v>-5.3097528572639996E-2</c:v>
                </c:pt>
                <c:pt idx="4490">
                  <c:v>-2.8462777835357524E-2</c:v>
                </c:pt>
                <c:pt idx="4491">
                  <c:v>-5.260682351389296E-2</c:v>
                </c:pt>
                <c:pt idx="4492">
                  <c:v>-5.4079315575739889E-2</c:v>
                </c:pt>
                <c:pt idx="4493">
                  <c:v>-5.4570020634486925E-2</c:v>
                </c:pt>
                <c:pt idx="4494">
                  <c:v>-5.5551430751980997E-2</c:v>
                </c:pt>
                <c:pt idx="4495">
                  <c:v>-5.5060725693233961E-2</c:v>
                </c:pt>
                <c:pt idx="4496">
                  <c:v>-5.5551430751980997E-2</c:v>
                </c:pt>
                <c:pt idx="4497">
                  <c:v>-5.5060725693233961E-2</c:v>
                </c:pt>
                <c:pt idx="4498">
                  <c:v>-5.3097528572639996E-2</c:v>
                </c:pt>
                <c:pt idx="4499">
                  <c:v>-5.1527423138891748E-2</c:v>
                </c:pt>
                <c:pt idx="4500">
                  <c:v>-5.3588233631387039E-2</c:v>
                </c:pt>
                <c:pt idx="4501">
                  <c:v>-5.3097528572639996E-2</c:v>
                </c:pt>
                <c:pt idx="4502">
                  <c:v>-5.6140126068235138E-2</c:v>
                </c:pt>
                <c:pt idx="4503">
                  <c:v>-5.8594028247576146E-2</c:v>
                </c:pt>
                <c:pt idx="4504">
                  <c:v>-5.9575438365070232E-2</c:v>
                </c:pt>
                <c:pt idx="4505">
                  <c:v>-5.8103323188829124E-2</c:v>
                </c:pt>
                <c:pt idx="4506">
                  <c:v>-5.7612618130082068E-2</c:v>
                </c:pt>
                <c:pt idx="4507">
                  <c:v>-6.065483874007141E-2</c:v>
                </c:pt>
                <c:pt idx="4508">
                  <c:v>-5.7612618130082068E-2</c:v>
                </c:pt>
                <c:pt idx="4509">
                  <c:v>-5.5551430751980997E-2</c:v>
                </c:pt>
                <c:pt idx="4510">
                  <c:v>-5.9575438365070232E-2</c:v>
                </c:pt>
                <c:pt idx="4511">
                  <c:v>-6.1145920684424267E-2</c:v>
                </c:pt>
                <c:pt idx="4512">
                  <c:v>-6.0066143423817282E-2</c:v>
                </c:pt>
                <c:pt idx="4513">
                  <c:v>-5.8103323188829124E-2</c:v>
                </c:pt>
                <c:pt idx="4514">
                  <c:v>-6.2618035860665403E-2</c:v>
                </c:pt>
                <c:pt idx="4515">
                  <c:v>-6.0066143423817282E-2</c:v>
                </c:pt>
                <c:pt idx="4516">
                  <c:v>-6.2618035860665403E-2</c:v>
                </c:pt>
                <c:pt idx="4517">
                  <c:v>-6.3599445978159488E-2</c:v>
                </c:pt>
                <c:pt idx="4518">
                  <c:v>-6.0066143423817282E-2</c:v>
                </c:pt>
                <c:pt idx="4519">
                  <c:v>-6.4090151036906531E-2</c:v>
                </c:pt>
                <c:pt idx="4520">
                  <c:v>-6.5660633356260545E-2</c:v>
                </c:pt>
                <c:pt idx="4521">
                  <c:v>-6.6151338415007602E-2</c:v>
                </c:pt>
                <c:pt idx="4522">
                  <c:v>-6.5660633356260545E-2</c:v>
                </c:pt>
                <c:pt idx="4523">
                  <c:v>-6.4679223238766459E-2</c:v>
                </c:pt>
                <c:pt idx="4524">
                  <c:v>-6.6642043473754631E-2</c:v>
                </c:pt>
                <c:pt idx="4525">
                  <c:v>-6.3599445978159488E-2</c:v>
                </c:pt>
                <c:pt idx="4526">
                  <c:v>-6.7132748532501674E-2</c:v>
                </c:pt>
                <c:pt idx="4527">
                  <c:v>-6.6642043473754631E-2</c:v>
                </c:pt>
                <c:pt idx="4528">
                  <c:v>-7.4199353641186058E-2</c:v>
                </c:pt>
                <c:pt idx="4529">
                  <c:v>-7.7732656195528244E-2</c:v>
                </c:pt>
                <c:pt idx="4530">
                  <c:v>-7.7241951136781214E-2</c:v>
                </c:pt>
                <c:pt idx="4531">
                  <c:v>-7.6652878934921287E-2</c:v>
                </c:pt>
                <c:pt idx="4532">
                  <c:v>-7.8223361254275287E-2</c:v>
                </c:pt>
                <c:pt idx="4533">
                  <c:v>-7.616217387617423E-2</c:v>
                </c:pt>
                <c:pt idx="4534">
                  <c:v>-7.8223361254275287E-2</c:v>
                </c:pt>
                <c:pt idx="4535">
                  <c:v>-7.8714066313022343E-2</c:v>
                </c:pt>
                <c:pt idx="4536">
                  <c:v>-7.6652878934921287E-2</c:v>
                </c:pt>
                <c:pt idx="4537">
                  <c:v>-7.9204771371769386E-2</c:v>
                </c:pt>
                <c:pt idx="4538">
                  <c:v>-7.616217387617423E-2</c:v>
                </c:pt>
                <c:pt idx="4539">
                  <c:v>-7.4690058699933115E-2</c:v>
                </c:pt>
                <c:pt idx="4540">
                  <c:v>-7.2138166263085002E-2</c:v>
                </c:pt>
                <c:pt idx="4541">
                  <c:v>-7.7241951136781214E-2</c:v>
                </c:pt>
                <c:pt idx="4542">
                  <c:v>-7.7732656195528244E-2</c:v>
                </c:pt>
                <c:pt idx="4543">
                  <c:v>-7.6652878934921287E-2</c:v>
                </c:pt>
                <c:pt idx="4544">
                  <c:v>-7.8714066313022343E-2</c:v>
                </c:pt>
                <c:pt idx="4545">
                  <c:v>-7.9204771371769386E-2</c:v>
                </c:pt>
                <c:pt idx="4546">
                  <c:v>-7.7732656195528244E-2</c:v>
                </c:pt>
                <c:pt idx="4547">
                  <c:v>-7.8714066313022343E-2</c:v>
                </c:pt>
                <c:pt idx="4548">
                  <c:v>-8.2247368867364529E-2</c:v>
                </c:pt>
                <c:pt idx="4549">
                  <c:v>-8.6271376480453757E-2</c:v>
                </c:pt>
                <c:pt idx="4550">
                  <c:v>-8.6271376480453757E-2</c:v>
                </c:pt>
                <c:pt idx="4551">
                  <c:v>-7.9695476430516429E-2</c:v>
                </c:pt>
                <c:pt idx="4552">
                  <c:v>-8.1265958749870443E-2</c:v>
                </c:pt>
                <c:pt idx="4553">
                  <c:v>-8.2738073926111558E-2</c:v>
                </c:pt>
                <c:pt idx="4554">
                  <c:v>-8.3228778984858628E-2</c:v>
                </c:pt>
                <c:pt idx="4555">
                  <c:v>-7.9204771371769386E-2</c:v>
                </c:pt>
                <c:pt idx="4556">
                  <c:v>-8.42101891023527E-2</c:v>
                </c:pt>
                <c:pt idx="4557">
                  <c:v>-8.3719484043605671E-2</c:v>
                </c:pt>
                <c:pt idx="4558">
                  <c:v>-8.42101891023527E-2</c:v>
                </c:pt>
                <c:pt idx="4559">
                  <c:v>-8.4701271046705551E-2</c:v>
                </c:pt>
                <c:pt idx="4560">
                  <c:v>-8.4701271046705551E-2</c:v>
                </c:pt>
                <c:pt idx="4561">
                  <c:v>-8.8234573601047722E-2</c:v>
                </c:pt>
                <c:pt idx="4562">
                  <c:v>-8.8234573601047722E-2</c:v>
                </c:pt>
                <c:pt idx="4563">
                  <c:v>-8.8234573601047722E-2</c:v>
                </c:pt>
                <c:pt idx="4564">
                  <c:v>-8.921598371854185E-2</c:v>
                </c:pt>
                <c:pt idx="4565">
                  <c:v>-8.5191976105452594E-2</c:v>
                </c:pt>
                <c:pt idx="4566">
                  <c:v>-8.6271376480453757E-2</c:v>
                </c:pt>
                <c:pt idx="4567">
                  <c:v>-8.5191976105452594E-2</c:v>
                </c:pt>
                <c:pt idx="4568">
                  <c:v>-8.77434916566949E-2</c:v>
                </c:pt>
                <c:pt idx="4569">
                  <c:v>-9.0786089152290042E-2</c:v>
                </c:pt>
                <c:pt idx="4570">
                  <c:v>-9.0786089152290042E-2</c:v>
                </c:pt>
                <c:pt idx="4571">
                  <c:v>-9.3828686647885198E-2</c:v>
                </c:pt>
                <c:pt idx="4572">
                  <c:v>-9.4810096765379298E-2</c:v>
                </c:pt>
                <c:pt idx="4573">
                  <c:v>-9.2749286272884021E-2</c:v>
                </c:pt>
                <c:pt idx="4574">
                  <c:v>-9.5301178709732134E-2</c:v>
                </c:pt>
                <c:pt idx="4575">
                  <c:v>-9.3828686647885198E-2</c:v>
                </c:pt>
                <c:pt idx="4576">
                  <c:v>-9.2749286272884021E-2</c:v>
                </c:pt>
                <c:pt idx="4577">
                  <c:v>-9.2258581214136992E-2</c:v>
                </c:pt>
                <c:pt idx="4578">
                  <c:v>-8.8725278659794793E-2</c:v>
                </c:pt>
                <c:pt idx="4579">
                  <c:v>-8.8234573601047722E-2</c:v>
                </c:pt>
                <c:pt idx="4580">
                  <c:v>-8.980467903479597E-2</c:v>
                </c:pt>
                <c:pt idx="4581">
                  <c:v>-8.921598371854185E-2</c:v>
                </c:pt>
                <c:pt idx="4582">
                  <c:v>-8.921598371854185E-2</c:v>
                </c:pt>
                <c:pt idx="4583">
                  <c:v>-9.3239991331631064E-2</c:v>
                </c:pt>
                <c:pt idx="4584">
                  <c:v>-9.4810096765379298E-2</c:v>
                </c:pt>
                <c:pt idx="4585">
                  <c:v>-9.7754704003467349E-2</c:v>
                </c:pt>
                <c:pt idx="4586">
                  <c:v>-9.5791883768479191E-2</c:v>
                </c:pt>
                <c:pt idx="4587">
                  <c:v>-9.628258882722622E-2</c:v>
                </c:pt>
                <c:pt idx="4588">
                  <c:v>-9.5791883768479191E-2</c:v>
                </c:pt>
                <c:pt idx="4589">
                  <c:v>-9.981589138156842E-2</c:v>
                </c:pt>
                <c:pt idx="4590">
                  <c:v>-0.10030659644031543</c:v>
                </c:pt>
                <c:pt idx="4591">
                  <c:v>-9.7754704003467349E-2</c:v>
                </c:pt>
                <c:pt idx="4592">
                  <c:v>-9.834339931972147E-2</c:v>
                </c:pt>
                <c:pt idx="4593">
                  <c:v>-9.8834481264074278E-2</c:v>
                </c:pt>
                <c:pt idx="4594">
                  <c:v>-9.7263998944720292E-2</c:v>
                </c:pt>
                <c:pt idx="4595">
                  <c:v>-9.8834481264074278E-2</c:v>
                </c:pt>
                <c:pt idx="4596">
                  <c:v>-9.834339931972147E-2</c:v>
                </c:pt>
                <c:pt idx="4597">
                  <c:v>-0.10482130911215173</c:v>
                </c:pt>
                <c:pt idx="4598">
                  <c:v>-0.1033491939359106</c:v>
                </c:pt>
                <c:pt idx="4599">
                  <c:v>-0.10531201417089878</c:v>
                </c:pt>
                <c:pt idx="4600">
                  <c:v>-0.10128800655780955</c:v>
                </c:pt>
                <c:pt idx="4601">
                  <c:v>-0.10128800655780955</c:v>
                </c:pt>
                <c:pt idx="4602">
                  <c:v>-9.981589138156842E-2</c:v>
                </c:pt>
                <c:pt idx="4603">
                  <c:v>-0.10079730149906252</c:v>
                </c:pt>
                <c:pt idx="4604">
                  <c:v>-0.1033491939359106</c:v>
                </c:pt>
                <c:pt idx="4605">
                  <c:v>-9.834339931972147E-2</c:v>
                </c:pt>
                <c:pt idx="4606">
                  <c:v>-0.10079730149906252</c:v>
                </c:pt>
                <c:pt idx="4607">
                  <c:v>-0.10236778381841653</c:v>
                </c:pt>
                <c:pt idx="4608">
                  <c:v>-9.7263998944720292E-2</c:v>
                </c:pt>
                <c:pt idx="4609">
                  <c:v>-9.4810096765379298E-2</c:v>
                </c:pt>
                <c:pt idx="4610">
                  <c:v>-9.7263998944720292E-2</c:v>
                </c:pt>
                <c:pt idx="4611">
                  <c:v>-9.6773293885973263E-2</c:v>
                </c:pt>
                <c:pt idx="4612">
                  <c:v>-9.7754704003467349E-2</c:v>
                </c:pt>
                <c:pt idx="4613">
                  <c:v>-9.6773293885973263E-2</c:v>
                </c:pt>
                <c:pt idx="4614">
                  <c:v>-0.10030659644031543</c:v>
                </c:pt>
                <c:pt idx="4615">
                  <c:v>-9.3828686647885198E-2</c:v>
                </c:pt>
                <c:pt idx="4616">
                  <c:v>-9.628258882722622E-2</c:v>
                </c:pt>
                <c:pt idx="4617">
                  <c:v>-9.5791883768479191E-2</c:v>
                </c:pt>
                <c:pt idx="4618">
                  <c:v>-9.7263998944720292E-2</c:v>
                </c:pt>
                <c:pt idx="4619">
                  <c:v>-9.5791883768479191E-2</c:v>
                </c:pt>
                <c:pt idx="4620">
                  <c:v>-9.6773293885973263E-2</c:v>
                </c:pt>
                <c:pt idx="4621">
                  <c:v>-9.834339931972147E-2</c:v>
                </c:pt>
                <c:pt idx="4622">
                  <c:v>-9.7754704003467349E-2</c:v>
                </c:pt>
                <c:pt idx="4623">
                  <c:v>-9.5301178709732134E-2</c:v>
                </c:pt>
                <c:pt idx="4624">
                  <c:v>-9.5791883768479191E-2</c:v>
                </c:pt>
                <c:pt idx="4625">
                  <c:v>-9.9325186322821363E-2</c:v>
                </c:pt>
                <c:pt idx="4626">
                  <c:v>-0.10482130911215173</c:v>
                </c:pt>
                <c:pt idx="4627">
                  <c:v>-0.10737320154899983</c:v>
                </c:pt>
                <c:pt idx="4628">
                  <c:v>-0.1033491939359106</c:v>
                </c:pt>
                <c:pt idx="4629">
                  <c:v>-0.10177871161655659</c:v>
                </c:pt>
                <c:pt idx="4630">
                  <c:v>-0.10177871161655659</c:v>
                </c:pt>
                <c:pt idx="4631">
                  <c:v>-0.10079730149906252</c:v>
                </c:pt>
                <c:pt idx="4632">
                  <c:v>-0.10177871161655659</c:v>
                </c:pt>
                <c:pt idx="4633">
                  <c:v>-0.10030659644031543</c:v>
                </c:pt>
                <c:pt idx="4634">
                  <c:v>-9.981589138156842E-2</c:v>
                </c:pt>
                <c:pt idx="4635">
                  <c:v>-9.981589138156842E-2</c:v>
                </c:pt>
                <c:pt idx="4636">
                  <c:v>-0.10079730149906252</c:v>
                </c:pt>
                <c:pt idx="4637">
                  <c:v>-9.9325186322821363E-2</c:v>
                </c:pt>
                <c:pt idx="4638">
                  <c:v>-9.9325186322821363E-2</c:v>
                </c:pt>
                <c:pt idx="4639">
                  <c:v>-0.1033491939359106</c:v>
                </c:pt>
                <c:pt idx="4640">
                  <c:v>-0.10285848887716359</c:v>
                </c:pt>
                <c:pt idx="4641">
                  <c:v>-9.981589138156842E-2</c:v>
                </c:pt>
                <c:pt idx="4642">
                  <c:v>-9.981589138156842E-2</c:v>
                </c:pt>
                <c:pt idx="4643">
                  <c:v>-9.981589138156842E-2</c:v>
                </c:pt>
                <c:pt idx="4644">
                  <c:v>-0.10177871161655659</c:v>
                </c:pt>
                <c:pt idx="4645">
                  <c:v>-0.10236778381841653</c:v>
                </c:pt>
                <c:pt idx="4646">
                  <c:v>-9.834339931972147E-2</c:v>
                </c:pt>
                <c:pt idx="4647">
                  <c:v>-0.10177871161655659</c:v>
                </c:pt>
                <c:pt idx="4648">
                  <c:v>-0.10177871161655659</c:v>
                </c:pt>
                <c:pt idx="4649">
                  <c:v>-9.834339931972147E-2</c:v>
                </c:pt>
                <c:pt idx="4650">
                  <c:v>-9.7263998944720292E-2</c:v>
                </c:pt>
                <c:pt idx="4651">
                  <c:v>-9.7754704003467349E-2</c:v>
                </c:pt>
                <c:pt idx="4652">
                  <c:v>-9.7754704003467349E-2</c:v>
                </c:pt>
                <c:pt idx="4653">
                  <c:v>-9.834339931972147E-2</c:v>
                </c:pt>
                <c:pt idx="4654">
                  <c:v>-9.8834481264074278E-2</c:v>
                </c:pt>
                <c:pt idx="4655">
                  <c:v>-0.10079730149906252</c:v>
                </c:pt>
                <c:pt idx="4656">
                  <c:v>-9.8834481264074278E-2</c:v>
                </c:pt>
                <c:pt idx="4657">
                  <c:v>-9.8834481264074278E-2</c:v>
                </c:pt>
                <c:pt idx="4658">
                  <c:v>-0.10079730149906252</c:v>
                </c:pt>
                <c:pt idx="4659">
                  <c:v>-0.10177871161655659</c:v>
                </c:pt>
                <c:pt idx="4660">
                  <c:v>-0.10236778381841653</c:v>
                </c:pt>
                <c:pt idx="4661">
                  <c:v>-0.10383989899465766</c:v>
                </c:pt>
                <c:pt idx="4662">
                  <c:v>-0.10482130911215173</c:v>
                </c:pt>
                <c:pt idx="4663">
                  <c:v>-0.10177871161655659</c:v>
                </c:pt>
                <c:pt idx="4664">
                  <c:v>-0.10030659644031543</c:v>
                </c:pt>
                <c:pt idx="4665">
                  <c:v>-9.9325186322821363E-2</c:v>
                </c:pt>
                <c:pt idx="4666">
                  <c:v>-0.10079730149906252</c:v>
                </c:pt>
                <c:pt idx="4667">
                  <c:v>-0.1033491939359106</c:v>
                </c:pt>
                <c:pt idx="4668">
                  <c:v>-0.10079730149906252</c:v>
                </c:pt>
                <c:pt idx="4669">
                  <c:v>-9.981589138156842E-2</c:v>
                </c:pt>
                <c:pt idx="4670">
                  <c:v>-0.10030659644031543</c:v>
                </c:pt>
                <c:pt idx="4671">
                  <c:v>-0.10177871161655659</c:v>
                </c:pt>
                <c:pt idx="4672">
                  <c:v>-0.10236778381841653</c:v>
                </c:pt>
                <c:pt idx="4673">
                  <c:v>-9.7263998944720292E-2</c:v>
                </c:pt>
                <c:pt idx="4674">
                  <c:v>-9.5791883768479191E-2</c:v>
                </c:pt>
                <c:pt idx="4675">
                  <c:v>-9.5301178709732134E-2</c:v>
                </c:pt>
                <c:pt idx="4676">
                  <c:v>-9.628258882722622E-2</c:v>
                </c:pt>
                <c:pt idx="4677">
                  <c:v>-9.4319391706632227E-2</c:v>
                </c:pt>
                <c:pt idx="4678">
                  <c:v>-9.2749286272884021E-2</c:v>
                </c:pt>
                <c:pt idx="4679">
                  <c:v>-9.1767876155389935E-2</c:v>
                </c:pt>
                <c:pt idx="4680">
                  <c:v>-9.5791883768479191E-2</c:v>
                </c:pt>
                <c:pt idx="4681">
                  <c:v>-0.10030659644031543</c:v>
                </c:pt>
                <c:pt idx="4682">
                  <c:v>-9.981589138156842E-2</c:v>
                </c:pt>
                <c:pt idx="4683">
                  <c:v>-0.10285848887716359</c:v>
                </c:pt>
                <c:pt idx="4684">
                  <c:v>-0.10383989899465766</c:v>
                </c:pt>
                <c:pt idx="4685">
                  <c:v>-0.10383989899465766</c:v>
                </c:pt>
                <c:pt idx="4686">
                  <c:v>-9.834339931972147E-2</c:v>
                </c:pt>
                <c:pt idx="4687">
                  <c:v>-0.10285848887716359</c:v>
                </c:pt>
                <c:pt idx="4688">
                  <c:v>-0.10285848887716359</c:v>
                </c:pt>
                <c:pt idx="4689">
                  <c:v>-0.10128800655780955</c:v>
                </c:pt>
                <c:pt idx="4690">
                  <c:v>-0.10177871161655659</c:v>
                </c:pt>
                <c:pt idx="4691">
                  <c:v>-0.10285848887716359</c:v>
                </c:pt>
                <c:pt idx="4692">
                  <c:v>-9.981589138156842E-2</c:v>
                </c:pt>
                <c:pt idx="4693">
                  <c:v>-9.9325186322821363E-2</c:v>
                </c:pt>
                <c:pt idx="4694">
                  <c:v>-0.10030659644031543</c:v>
                </c:pt>
                <c:pt idx="4695">
                  <c:v>-0.10236778381841653</c:v>
                </c:pt>
                <c:pt idx="4696">
                  <c:v>-9.9325186322821363E-2</c:v>
                </c:pt>
                <c:pt idx="4697">
                  <c:v>-0.10030659644031543</c:v>
                </c:pt>
                <c:pt idx="4698">
                  <c:v>-9.7263998944720292E-2</c:v>
                </c:pt>
                <c:pt idx="4699">
                  <c:v>-9.7754704003467349E-2</c:v>
                </c:pt>
                <c:pt idx="4700">
                  <c:v>-0.10236778381841653</c:v>
                </c:pt>
                <c:pt idx="4701">
                  <c:v>-9.7754704003467349E-2</c:v>
                </c:pt>
                <c:pt idx="4702">
                  <c:v>-9.9325186322821363E-2</c:v>
                </c:pt>
                <c:pt idx="4703">
                  <c:v>-9.7263998944720292E-2</c:v>
                </c:pt>
                <c:pt idx="4704">
                  <c:v>-9.628258882722622E-2</c:v>
                </c:pt>
                <c:pt idx="4705">
                  <c:v>-9.2749286272884021E-2</c:v>
                </c:pt>
                <c:pt idx="4706">
                  <c:v>-9.2749286272884021E-2</c:v>
                </c:pt>
                <c:pt idx="4707">
                  <c:v>-9.3828686647885198E-2</c:v>
                </c:pt>
                <c:pt idx="4708">
                  <c:v>-9.3828686647885198E-2</c:v>
                </c:pt>
                <c:pt idx="4709">
                  <c:v>-9.4810096765379298E-2</c:v>
                </c:pt>
                <c:pt idx="4710">
                  <c:v>-9.4810096765379298E-2</c:v>
                </c:pt>
                <c:pt idx="4711">
                  <c:v>-9.7754704003467349E-2</c:v>
                </c:pt>
                <c:pt idx="4712">
                  <c:v>-9.4810096765379298E-2</c:v>
                </c:pt>
                <c:pt idx="4713">
                  <c:v>-9.5791883768479191E-2</c:v>
                </c:pt>
                <c:pt idx="4714">
                  <c:v>-9.7263998944720292E-2</c:v>
                </c:pt>
                <c:pt idx="4715">
                  <c:v>-9.7263998944720292E-2</c:v>
                </c:pt>
                <c:pt idx="4716">
                  <c:v>-9.981589138156842E-2</c:v>
                </c:pt>
                <c:pt idx="4717">
                  <c:v>-9.8834481264074278E-2</c:v>
                </c:pt>
                <c:pt idx="4718">
                  <c:v>-9.7754704003467349E-2</c:v>
                </c:pt>
                <c:pt idx="4719">
                  <c:v>-9.4810096765379298E-2</c:v>
                </c:pt>
                <c:pt idx="4720">
                  <c:v>-9.5791883768479191E-2</c:v>
                </c:pt>
                <c:pt idx="4721">
                  <c:v>-9.4319391706632227E-2</c:v>
                </c:pt>
                <c:pt idx="4722">
                  <c:v>-9.628258882722622E-2</c:v>
                </c:pt>
                <c:pt idx="4723">
                  <c:v>-9.8834481264074278E-2</c:v>
                </c:pt>
                <c:pt idx="4724">
                  <c:v>-0.10128800655780955</c:v>
                </c:pt>
                <c:pt idx="4725">
                  <c:v>-0.10030659644031543</c:v>
                </c:pt>
                <c:pt idx="4726">
                  <c:v>-0.10128800655780955</c:v>
                </c:pt>
                <c:pt idx="4727">
                  <c:v>-0.10128800655780955</c:v>
                </c:pt>
                <c:pt idx="4728">
                  <c:v>-0.10236778381841653</c:v>
                </c:pt>
                <c:pt idx="4729">
                  <c:v>-0.10177871161655659</c:v>
                </c:pt>
                <c:pt idx="4730">
                  <c:v>-9.834339931972147E-2</c:v>
                </c:pt>
                <c:pt idx="4731">
                  <c:v>-9.5791883768479191E-2</c:v>
                </c:pt>
                <c:pt idx="4732">
                  <c:v>-9.3239991331631064E-2</c:v>
                </c:pt>
                <c:pt idx="4733">
                  <c:v>-9.3239991331631064E-2</c:v>
                </c:pt>
                <c:pt idx="4734">
                  <c:v>-9.5301178709732134E-2</c:v>
                </c:pt>
                <c:pt idx="4735">
                  <c:v>-9.5301178709732134E-2</c:v>
                </c:pt>
                <c:pt idx="4736">
                  <c:v>-9.834339931972147E-2</c:v>
                </c:pt>
                <c:pt idx="4737">
                  <c:v>-0.10128800655780955</c:v>
                </c:pt>
                <c:pt idx="4738">
                  <c:v>-0.10177871161655659</c:v>
                </c:pt>
                <c:pt idx="4739">
                  <c:v>-0.10482130911215173</c:v>
                </c:pt>
                <c:pt idx="4740">
                  <c:v>-0.10236778381841653</c:v>
                </c:pt>
                <c:pt idx="4741">
                  <c:v>-9.9325186322821363E-2</c:v>
                </c:pt>
                <c:pt idx="4742">
                  <c:v>-9.834339931972147E-2</c:v>
                </c:pt>
                <c:pt idx="4743">
                  <c:v>-9.7754704003467349E-2</c:v>
                </c:pt>
                <c:pt idx="4744">
                  <c:v>-0.10128800655780955</c:v>
                </c:pt>
                <c:pt idx="4745">
                  <c:v>-9.834339931972147E-2</c:v>
                </c:pt>
                <c:pt idx="4746">
                  <c:v>-0.10079730149906252</c:v>
                </c:pt>
                <c:pt idx="4747">
                  <c:v>-9.7263998944720292E-2</c:v>
                </c:pt>
                <c:pt idx="4748">
                  <c:v>-9.7263998944720292E-2</c:v>
                </c:pt>
                <c:pt idx="4749">
                  <c:v>-9.981589138156842E-2</c:v>
                </c:pt>
                <c:pt idx="4750">
                  <c:v>-9.7754704003467349E-2</c:v>
                </c:pt>
                <c:pt idx="4751">
                  <c:v>-9.5301178709732134E-2</c:v>
                </c:pt>
                <c:pt idx="4752">
                  <c:v>-9.1767876155389935E-2</c:v>
                </c:pt>
                <c:pt idx="4753">
                  <c:v>-9.5791883768479191E-2</c:v>
                </c:pt>
                <c:pt idx="4754">
                  <c:v>-9.6773293885973263E-2</c:v>
                </c:pt>
                <c:pt idx="4755">
                  <c:v>-9.628258882722622E-2</c:v>
                </c:pt>
                <c:pt idx="4756">
                  <c:v>-9.628258882722622E-2</c:v>
                </c:pt>
                <c:pt idx="4757">
                  <c:v>-9.834339931972147E-2</c:v>
                </c:pt>
                <c:pt idx="4758">
                  <c:v>-9.5301178709732134E-2</c:v>
                </c:pt>
                <c:pt idx="4759">
                  <c:v>-9.4810096765379298E-2</c:v>
                </c:pt>
                <c:pt idx="4760">
                  <c:v>-9.1277171096642865E-2</c:v>
                </c:pt>
                <c:pt idx="4761">
                  <c:v>-9.1767876155389935E-2</c:v>
                </c:pt>
                <c:pt idx="4762">
                  <c:v>-9.2258581214136992E-2</c:v>
                </c:pt>
                <c:pt idx="4763">
                  <c:v>-9.3828686647885198E-2</c:v>
                </c:pt>
                <c:pt idx="4764">
                  <c:v>-9.2749286272884021E-2</c:v>
                </c:pt>
                <c:pt idx="4765">
                  <c:v>-9.1277171096642865E-2</c:v>
                </c:pt>
                <c:pt idx="4766">
                  <c:v>-9.2749286272884021E-2</c:v>
                </c:pt>
                <c:pt idx="4767">
                  <c:v>-9.2749286272884021E-2</c:v>
                </c:pt>
                <c:pt idx="4768">
                  <c:v>-9.7754704003467349E-2</c:v>
                </c:pt>
                <c:pt idx="4769">
                  <c:v>-9.7263998944720292E-2</c:v>
                </c:pt>
                <c:pt idx="4770">
                  <c:v>-9.834339931972147E-2</c:v>
                </c:pt>
                <c:pt idx="4771">
                  <c:v>-0.10285848887716359</c:v>
                </c:pt>
                <c:pt idx="4772">
                  <c:v>-9.7263998944720292E-2</c:v>
                </c:pt>
                <c:pt idx="4773">
                  <c:v>-9.628258882722622E-2</c:v>
                </c:pt>
                <c:pt idx="4774">
                  <c:v>-9.628258882722622E-2</c:v>
                </c:pt>
                <c:pt idx="4775">
                  <c:v>-9.5301178709732134E-2</c:v>
                </c:pt>
                <c:pt idx="4776">
                  <c:v>-9.3239991331631064E-2</c:v>
                </c:pt>
                <c:pt idx="4777">
                  <c:v>-9.5301178709732134E-2</c:v>
                </c:pt>
                <c:pt idx="4778">
                  <c:v>-9.7754704003467349E-2</c:v>
                </c:pt>
                <c:pt idx="4779">
                  <c:v>-0.10079730149906252</c:v>
                </c:pt>
                <c:pt idx="4780">
                  <c:v>-9.5791883768479191E-2</c:v>
                </c:pt>
                <c:pt idx="4781">
                  <c:v>-0.10030659644031543</c:v>
                </c:pt>
                <c:pt idx="4782">
                  <c:v>-9.981589138156842E-2</c:v>
                </c:pt>
                <c:pt idx="4783">
                  <c:v>-9.4319391706632227E-2</c:v>
                </c:pt>
                <c:pt idx="4784">
                  <c:v>-9.8834481264074278E-2</c:v>
                </c:pt>
                <c:pt idx="4785">
                  <c:v>-9.4319391706632227E-2</c:v>
                </c:pt>
                <c:pt idx="4786">
                  <c:v>-9.2749286272884021E-2</c:v>
                </c:pt>
                <c:pt idx="4787">
                  <c:v>-8.980467903479597E-2</c:v>
                </c:pt>
                <c:pt idx="4788">
                  <c:v>-9.0786089152290042E-2</c:v>
                </c:pt>
                <c:pt idx="4789">
                  <c:v>-8.980467903479597E-2</c:v>
                </c:pt>
                <c:pt idx="4790">
                  <c:v>-9.0786089152290042E-2</c:v>
                </c:pt>
                <c:pt idx="4791">
                  <c:v>-9.2749286272884021E-2</c:v>
                </c:pt>
                <c:pt idx="4792">
                  <c:v>-9.5791883768479191E-2</c:v>
                </c:pt>
                <c:pt idx="4793">
                  <c:v>-9.6773293885973263E-2</c:v>
                </c:pt>
                <c:pt idx="4794">
                  <c:v>-0.10128800655780955</c:v>
                </c:pt>
                <c:pt idx="4795">
                  <c:v>-9.9325186322821363E-2</c:v>
                </c:pt>
                <c:pt idx="4796">
                  <c:v>-0.10128800655780955</c:v>
                </c:pt>
                <c:pt idx="4797">
                  <c:v>-9.7263998944720292E-2</c:v>
                </c:pt>
                <c:pt idx="4798">
                  <c:v>-9.7263998944720292E-2</c:v>
                </c:pt>
                <c:pt idx="4799">
                  <c:v>-9.5301178709732134E-2</c:v>
                </c:pt>
                <c:pt idx="4800">
                  <c:v>-9.5791883768479191E-2</c:v>
                </c:pt>
                <c:pt idx="4801">
                  <c:v>-9.8834481264074278E-2</c:v>
                </c:pt>
                <c:pt idx="4802">
                  <c:v>-9.5791883768479191E-2</c:v>
                </c:pt>
                <c:pt idx="4803">
                  <c:v>-9.6773293885973263E-2</c:v>
                </c:pt>
                <c:pt idx="4804">
                  <c:v>-9.7754704003467349E-2</c:v>
                </c:pt>
                <c:pt idx="4805">
                  <c:v>-9.628258882722622E-2</c:v>
                </c:pt>
                <c:pt idx="4806">
                  <c:v>-9.4319391706632227E-2</c:v>
                </c:pt>
                <c:pt idx="4807">
                  <c:v>-9.2749286272884021E-2</c:v>
                </c:pt>
                <c:pt idx="4808">
                  <c:v>-9.4319391706632227E-2</c:v>
                </c:pt>
                <c:pt idx="4809">
                  <c:v>-9.6773293885973263E-2</c:v>
                </c:pt>
                <c:pt idx="4810">
                  <c:v>-9.7263998944720292E-2</c:v>
                </c:pt>
                <c:pt idx="4811">
                  <c:v>-9.3239991331631064E-2</c:v>
                </c:pt>
                <c:pt idx="4812">
                  <c:v>-9.3239991331631064E-2</c:v>
                </c:pt>
                <c:pt idx="4813">
                  <c:v>-9.0295384093543013E-2</c:v>
                </c:pt>
                <c:pt idx="4814">
                  <c:v>-9.2258581214136992E-2</c:v>
                </c:pt>
                <c:pt idx="4815">
                  <c:v>-9.3828686647885198E-2</c:v>
                </c:pt>
                <c:pt idx="4816">
                  <c:v>-9.0786089152290042E-2</c:v>
                </c:pt>
                <c:pt idx="4817">
                  <c:v>-9.1767876155389935E-2</c:v>
                </c:pt>
                <c:pt idx="4818">
                  <c:v>-9.2749286272884021E-2</c:v>
                </c:pt>
                <c:pt idx="4819">
                  <c:v>-9.0295384093543013E-2</c:v>
                </c:pt>
                <c:pt idx="4820">
                  <c:v>-8.921598371854185E-2</c:v>
                </c:pt>
                <c:pt idx="4821">
                  <c:v>-9.1277171096642865E-2</c:v>
                </c:pt>
                <c:pt idx="4822">
                  <c:v>-9.2749286272884021E-2</c:v>
                </c:pt>
                <c:pt idx="4823">
                  <c:v>-9.0295384093543013E-2</c:v>
                </c:pt>
                <c:pt idx="4824">
                  <c:v>-9.1277171096642865E-2</c:v>
                </c:pt>
                <c:pt idx="4825">
                  <c:v>-9.0786089152290042E-2</c:v>
                </c:pt>
                <c:pt idx="4826">
                  <c:v>-9.0786089152290042E-2</c:v>
                </c:pt>
                <c:pt idx="4827">
                  <c:v>-9.1277171096642865E-2</c:v>
                </c:pt>
                <c:pt idx="4828">
                  <c:v>-9.2258581214136992E-2</c:v>
                </c:pt>
                <c:pt idx="4829">
                  <c:v>-9.3828686647885198E-2</c:v>
                </c:pt>
                <c:pt idx="4830">
                  <c:v>-9.3239991331631064E-2</c:v>
                </c:pt>
                <c:pt idx="4831">
                  <c:v>-9.3239991331631064E-2</c:v>
                </c:pt>
                <c:pt idx="4832">
                  <c:v>-9.1277171096642865E-2</c:v>
                </c:pt>
                <c:pt idx="4833">
                  <c:v>-9.0786089152290042E-2</c:v>
                </c:pt>
                <c:pt idx="4834">
                  <c:v>-9.1767876155389935E-2</c:v>
                </c:pt>
                <c:pt idx="4835">
                  <c:v>-9.1277171096642865E-2</c:v>
                </c:pt>
                <c:pt idx="4836">
                  <c:v>-9.0786089152290042E-2</c:v>
                </c:pt>
                <c:pt idx="4837">
                  <c:v>-9.1767876155389935E-2</c:v>
                </c:pt>
                <c:pt idx="4838">
                  <c:v>-9.4319391706632227E-2</c:v>
                </c:pt>
                <c:pt idx="4839">
                  <c:v>-9.3828686647885198E-2</c:v>
                </c:pt>
                <c:pt idx="4840">
                  <c:v>-9.1767876155389935E-2</c:v>
                </c:pt>
                <c:pt idx="4841">
                  <c:v>-9.1767876155389935E-2</c:v>
                </c:pt>
                <c:pt idx="4842">
                  <c:v>-9.0786089152290042E-2</c:v>
                </c:pt>
                <c:pt idx="4843">
                  <c:v>-8.5780671421706728E-2</c:v>
                </c:pt>
                <c:pt idx="4844">
                  <c:v>-8.5780671421706728E-2</c:v>
                </c:pt>
                <c:pt idx="4845">
                  <c:v>-8.5780671421706728E-2</c:v>
                </c:pt>
                <c:pt idx="4846">
                  <c:v>-8.6271376480453757E-2</c:v>
                </c:pt>
                <c:pt idx="4847">
                  <c:v>-8.980467903479597E-2</c:v>
                </c:pt>
                <c:pt idx="4848">
                  <c:v>-9.1767876155389935E-2</c:v>
                </c:pt>
                <c:pt idx="4849">
                  <c:v>-9.3828686647885198E-2</c:v>
                </c:pt>
                <c:pt idx="4850">
                  <c:v>-9.3828686647885198E-2</c:v>
                </c:pt>
                <c:pt idx="4851">
                  <c:v>-9.4810096765379298E-2</c:v>
                </c:pt>
                <c:pt idx="4852">
                  <c:v>-9.1767876155389935E-2</c:v>
                </c:pt>
                <c:pt idx="4853">
                  <c:v>-9.4319391706632227E-2</c:v>
                </c:pt>
                <c:pt idx="4854">
                  <c:v>-9.3239991331631064E-2</c:v>
                </c:pt>
                <c:pt idx="4855">
                  <c:v>-9.3828686647885198E-2</c:v>
                </c:pt>
                <c:pt idx="4856">
                  <c:v>-9.1767876155389935E-2</c:v>
                </c:pt>
                <c:pt idx="4857">
                  <c:v>-9.0786089152290042E-2</c:v>
                </c:pt>
                <c:pt idx="4858">
                  <c:v>-9.1767876155389935E-2</c:v>
                </c:pt>
                <c:pt idx="4859">
                  <c:v>-9.2258581214136992E-2</c:v>
                </c:pt>
                <c:pt idx="4860">
                  <c:v>-9.2258581214136992E-2</c:v>
                </c:pt>
                <c:pt idx="4861">
                  <c:v>-9.1767876155389935E-2</c:v>
                </c:pt>
                <c:pt idx="4862">
                  <c:v>-9.2258581214136992E-2</c:v>
                </c:pt>
                <c:pt idx="4863">
                  <c:v>-9.0295384093543013E-2</c:v>
                </c:pt>
                <c:pt idx="4864">
                  <c:v>-9.1767876155389935E-2</c:v>
                </c:pt>
                <c:pt idx="4865">
                  <c:v>-8.980467903479597E-2</c:v>
                </c:pt>
                <c:pt idx="4866">
                  <c:v>-9.0295384093543013E-2</c:v>
                </c:pt>
                <c:pt idx="4867">
                  <c:v>-8.980467903479597E-2</c:v>
                </c:pt>
                <c:pt idx="4868">
                  <c:v>-8.6271376480453757E-2</c:v>
                </c:pt>
                <c:pt idx="4869">
                  <c:v>-9.0295384093543013E-2</c:v>
                </c:pt>
                <c:pt idx="4870">
                  <c:v>-8.7252786597947857E-2</c:v>
                </c:pt>
                <c:pt idx="4871">
                  <c:v>-8.5191976105452594E-2</c:v>
                </c:pt>
                <c:pt idx="4872">
                  <c:v>-8.4701271046705551E-2</c:v>
                </c:pt>
                <c:pt idx="4873">
                  <c:v>-8.42101891023527E-2</c:v>
                </c:pt>
                <c:pt idx="4874">
                  <c:v>-8.3228778984858628E-2</c:v>
                </c:pt>
                <c:pt idx="4875">
                  <c:v>-8.2738073926111558E-2</c:v>
                </c:pt>
                <c:pt idx="4876">
                  <c:v>-8.5191976105452594E-2</c:v>
                </c:pt>
                <c:pt idx="4877">
                  <c:v>-8.4701271046705551E-2</c:v>
                </c:pt>
                <c:pt idx="4878">
                  <c:v>-8.6762081539200814E-2</c:v>
                </c:pt>
                <c:pt idx="4879">
                  <c:v>-8.5191976105452594E-2</c:v>
                </c:pt>
                <c:pt idx="4880">
                  <c:v>-8.4701271046705551E-2</c:v>
                </c:pt>
                <c:pt idx="4881">
                  <c:v>-8.42101891023527E-2</c:v>
                </c:pt>
                <c:pt idx="4882">
                  <c:v>-8.3228778984858628E-2</c:v>
                </c:pt>
                <c:pt idx="4883">
                  <c:v>-8.77434916566949E-2</c:v>
                </c:pt>
                <c:pt idx="4884">
                  <c:v>-8.980467903479597E-2</c:v>
                </c:pt>
                <c:pt idx="4885">
                  <c:v>-8.5780671421706728E-2</c:v>
                </c:pt>
                <c:pt idx="4886">
                  <c:v>-8.3719484043605671E-2</c:v>
                </c:pt>
                <c:pt idx="4887">
                  <c:v>-8.4701271046705551E-2</c:v>
                </c:pt>
                <c:pt idx="4888">
                  <c:v>-8.3719484043605671E-2</c:v>
                </c:pt>
                <c:pt idx="4889">
                  <c:v>-8.5780671421706728E-2</c:v>
                </c:pt>
                <c:pt idx="4890">
                  <c:v>-8.5780671421706728E-2</c:v>
                </c:pt>
                <c:pt idx="4891">
                  <c:v>-8.4701271046705551E-2</c:v>
                </c:pt>
                <c:pt idx="4892">
                  <c:v>-8.3228778984858628E-2</c:v>
                </c:pt>
                <c:pt idx="4893">
                  <c:v>-8.5191976105452594E-2</c:v>
                </c:pt>
                <c:pt idx="4894">
                  <c:v>-8.2738073926111558E-2</c:v>
                </c:pt>
                <c:pt idx="4895">
                  <c:v>-8.6762081539200814E-2</c:v>
                </c:pt>
                <c:pt idx="4896">
                  <c:v>-8.42101891023527E-2</c:v>
                </c:pt>
                <c:pt idx="4897">
                  <c:v>-8.0676886548010529E-2</c:v>
                </c:pt>
                <c:pt idx="4898">
                  <c:v>-8.0186181489263472E-2</c:v>
                </c:pt>
                <c:pt idx="4899">
                  <c:v>-7.6652878934921287E-2</c:v>
                </c:pt>
                <c:pt idx="4900">
                  <c:v>-8.0186181489263472E-2</c:v>
                </c:pt>
                <c:pt idx="4901">
                  <c:v>-7.616217387617423E-2</c:v>
                </c:pt>
                <c:pt idx="4902">
                  <c:v>-7.7732656195528244E-2</c:v>
                </c:pt>
                <c:pt idx="4903">
                  <c:v>-8.2738073926111558E-2</c:v>
                </c:pt>
                <c:pt idx="4904">
                  <c:v>-8.3228778984858628E-2</c:v>
                </c:pt>
                <c:pt idx="4905">
                  <c:v>-8.5780671421706728E-2</c:v>
                </c:pt>
                <c:pt idx="4906">
                  <c:v>-8.42101891023527E-2</c:v>
                </c:pt>
                <c:pt idx="4907">
                  <c:v>-8.3228778984858628E-2</c:v>
                </c:pt>
                <c:pt idx="4908">
                  <c:v>-8.3228778984858628E-2</c:v>
                </c:pt>
                <c:pt idx="4909">
                  <c:v>-8.3719484043605671E-2</c:v>
                </c:pt>
                <c:pt idx="4910">
                  <c:v>-8.5191976105452594E-2</c:v>
                </c:pt>
                <c:pt idx="4911">
                  <c:v>-8.3228778984858628E-2</c:v>
                </c:pt>
                <c:pt idx="4912">
                  <c:v>-8.5191976105452594E-2</c:v>
                </c:pt>
                <c:pt idx="4913">
                  <c:v>-8.5191976105452594E-2</c:v>
                </c:pt>
                <c:pt idx="4914">
                  <c:v>-8.2247368867364529E-2</c:v>
                </c:pt>
                <c:pt idx="4915">
                  <c:v>-8.2738073926111558E-2</c:v>
                </c:pt>
                <c:pt idx="4916">
                  <c:v>-8.17566638086175E-2</c:v>
                </c:pt>
                <c:pt idx="4917">
                  <c:v>-7.9204771371769386E-2</c:v>
                </c:pt>
                <c:pt idx="4918">
                  <c:v>-7.7241951136781214E-2</c:v>
                </c:pt>
                <c:pt idx="4919">
                  <c:v>-7.3217943523691972E-2</c:v>
                </c:pt>
                <c:pt idx="4920">
                  <c:v>-7.1647461204337945E-2</c:v>
                </c:pt>
                <c:pt idx="4921">
                  <c:v>-7.6652878934921287E-2</c:v>
                </c:pt>
                <c:pt idx="4922">
                  <c:v>-7.7732656195528244E-2</c:v>
                </c:pt>
                <c:pt idx="4923">
                  <c:v>-7.2628871321832045E-2</c:v>
                </c:pt>
                <c:pt idx="4924">
                  <c:v>-7.616217387617423E-2</c:v>
                </c:pt>
                <c:pt idx="4925">
                  <c:v>-7.6652878934921287E-2</c:v>
                </c:pt>
                <c:pt idx="4926">
                  <c:v>-7.2138166263085002E-2</c:v>
                </c:pt>
                <c:pt idx="4927">
                  <c:v>-7.2138166263085002E-2</c:v>
                </c:pt>
                <c:pt idx="4928">
                  <c:v>-7.017534602809683E-2</c:v>
                </c:pt>
                <c:pt idx="4929">
                  <c:v>-7.1156756145590902E-2</c:v>
                </c:pt>
                <c:pt idx="4930">
                  <c:v>-7.1156756145590902E-2</c:v>
                </c:pt>
                <c:pt idx="4931">
                  <c:v>-7.1647461204337945E-2</c:v>
                </c:pt>
                <c:pt idx="4932">
                  <c:v>-7.3217943523691972E-2</c:v>
                </c:pt>
                <c:pt idx="4933">
                  <c:v>-7.0666051086843873E-2</c:v>
                </c:pt>
                <c:pt idx="4934">
                  <c:v>-7.0666051086843873E-2</c:v>
                </c:pt>
                <c:pt idx="4935">
                  <c:v>-7.5180763758680144E-2</c:v>
                </c:pt>
                <c:pt idx="4936">
                  <c:v>-7.3708648582439015E-2</c:v>
                </c:pt>
                <c:pt idx="4937">
                  <c:v>-7.3217943523691972E-2</c:v>
                </c:pt>
                <c:pt idx="4938">
                  <c:v>-7.4199353641186058E-2</c:v>
                </c:pt>
                <c:pt idx="4939">
                  <c:v>-7.4199353641186058E-2</c:v>
                </c:pt>
                <c:pt idx="4940">
                  <c:v>-7.2138166263085002E-2</c:v>
                </c:pt>
                <c:pt idx="4941">
                  <c:v>-7.2628871321832045E-2</c:v>
                </c:pt>
                <c:pt idx="4942">
                  <c:v>-7.0666051086843873E-2</c:v>
                </c:pt>
                <c:pt idx="4943">
                  <c:v>-6.8703230851855701E-2</c:v>
                </c:pt>
                <c:pt idx="4944">
                  <c:v>-6.8703230851855701E-2</c:v>
                </c:pt>
                <c:pt idx="4945">
                  <c:v>-7.017534602809683E-2</c:v>
                </c:pt>
                <c:pt idx="4946">
                  <c:v>-6.9684640969349787E-2</c:v>
                </c:pt>
                <c:pt idx="4947">
                  <c:v>-6.919393591060273E-2</c:v>
                </c:pt>
                <c:pt idx="4948">
                  <c:v>-6.7132748532501674E-2</c:v>
                </c:pt>
                <c:pt idx="4949">
                  <c:v>-6.9684640969349787E-2</c:v>
                </c:pt>
                <c:pt idx="4950">
                  <c:v>-6.811415864999576E-2</c:v>
                </c:pt>
                <c:pt idx="4951">
                  <c:v>-6.6642043473754631E-2</c:v>
                </c:pt>
                <c:pt idx="4952">
                  <c:v>-6.4090151036906531E-2</c:v>
                </c:pt>
                <c:pt idx="4953">
                  <c:v>-6.5169928297513474E-2</c:v>
                </c:pt>
                <c:pt idx="4954">
                  <c:v>-6.065483874007141E-2</c:v>
                </c:pt>
                <c:pt idx="4955">
                  <c:v>-6.1636625743171303E-2</c:v>
                </c:pt>
                <c:pt idx="4956">
                  <c:v>-5.9575438365070232E-2</c:v>
                </c:pt>
                <c:pt idx="4957">
                  <c:v>-6.065483874007141E-2</c:v>
                </c:pt>
                <c:pt idx="4958">
                  <c:v>-6.3599445978159488E-2</c:v>
                </c:pt>
                <c:pt idx="4959">
                  <c:v>-6.6151338415007602E-2</c:v>
                </c:pt>
                <c:pt idx="4960">
                  <c:v>-6.919393591060273E-2</c:v>
                </c:pt>
                <c:pt idx="4961">
                  <c:v>-6.7132748532501674E-2</c:v>
                </c:pt>
                <c:pt idx="4962">
                  <c:v>-7.017534602809683E-2</c:v>
                </c:pt>
                <c:pt idx="4963">
                  <c:v>-6.811415864999576E-2</c:v>
                </c:pt>
                <c:pt idx="4964">
                  <c:v>-6.5169928297513474E-2</c:v>
                </c:pt>
                <c:pt idx="4965">
                  <c:v>-6.7132748532501674E-2</c:v>
                </c:pt>
                <c:pt idx="4966">
                  <c:v>-6.8703230851855701E-2</c:v>
                </c:pt>
                <c:pt idx="4967">
                  <c:v>-6.8703230851855701E-2</c:v>
                </c:pt>
                <c:pt idx="4968">
                  <c:v>-6.919393591060273E-2</c:v>
                </c:pt>
                <c:pt idx="4969">
                  <c:v>-6.6151338415007602E-2</c:v>
                </c:pt>
                <c:pt idx="4970">
                  <c:v>-6.6642043473754631E-2</c:v>
                </c:pt>
                <c:pt idx="4971">
                  <c:v>-6.5169928297513474E-2</c:v>
                </c:pt>
                <c:pt idx="4972">
                  <c:v>-6.1636625743171303E-2</c:v>
                </c:pt>
                <c:pt idx="4973">
                  <c:v>-6.4090151036906531E-2</c:v>
                </c:pt>
                <c:pt idx="4974">
                  <c:v>-6.2127330801918325E-2</c:v>
                </c:pt>
                <c:pt idx="4975">
                  <c:v>-6.0066143423817282E-2</c:v>
                </c:pt>
                <c:pt idx="4976">
                  <c:v>-5.8594028247576146E-2</c:v>
                </c:pt>
                <c:pt idx="4977">
                  <c:v>-6.1636625743171303E-2</c:v>
                </c:pt>
                <c:pt idx="4978">
                  <c:v>-5.908473330632321E-2</c:v>
                </c:pt>
                <c:pt idx="4979">
                  <c:v>-5.7612618130082068E-2</c:v>
                </c:pt>
                <c:pt idx="4980">
                  <c:v>-6.0066143423817282E-2</c:v>
                </c:pt>
                <c:pt idx="4981">
                  <c:v>-5.9575438365070232E-2</c:v>
                </c:pt>
                <c:pt idx="4982">
                  <c:v>-5.8594028247576146E-2</c:v>
                </c:pt>
                <c:pt idx="4983">
                  <c:v>-5.8103323188829124E-2</c:v>
                </c:pt>
                <c:pt idx="4984">
                  <c:v>-5.7121536185729231E-2</c:v>
                </c:pt>
                <c:pt idx="4985">
                  <c:v>-5.5551430751980997E-2</c:v>
                </c:pt>
                <c:pt idx="4986">
                  <c:v>-5.5060725693233961E-2</c:v>
                </c:pt>
                <c:pt idx="4987">
                  <c:v>-5.260682351389296E-2</c:v>
                </c:pt>
                <c:pt idx="4988">
                  <c:v>-5.5060725693233961E-2</c:v>
                </c:pt>
                <c:pt idx="4989">
                  <c:v>-5.3588233631387039E-2</c:v>
                </c:pt>
                <c:pt idx="4990">
                  <c:v>-5.4079315575739889E-2</c:v>
                </c:pt>
                <c:pt idx="4991">
                  <c:v>-5.3097528572639996E-2</c:v>
                </c:pt>
                <c:pt idx="4992">
                  <c:v>-5.3097528572639996E-2</c:v>
                </c:pt>
                <c:pt idx="4993">
                  <c:v>-5.260682351389296E-2</c:v>
                </c:pt>
                <c:pt idx="4994">
                  <c:v>-5.5551430751980997E-2</c:v>
                </c:pt>
                <c:pt idx="4995">
                  <c:v>-5.3588233631387039E-2</c:v>
                </c:pt>
                <c:pt idx="4996">
                  <c:v>-5.6140126068235138E-2</c:v>
                </c:pt>
                <c:pt idx="4997">
                  <c:v>-5.4079315575739889E-2</c:v>
                </c:pt>
                <c:pt idx="4998">
                  <c:v>-5.260682351389296E-2</c:v>
                </c:pt>
                <c:pt idx="4999">
                  <c:v>-5.2116118455145896E-2</c:v>
                </c:pt>
                <c:pt idx="5000">
                  <c:v>-5.1527423138891748E-2</c:v>
                </c:pt>
                <c:pt idx="5001">
                  <c:v>-5.3588233631387039E-2</c:v>
                </c:pt>
                <c:pt idx="5002">
                  <c:v>-5.1527423138891748E-2</c:v>
                </c:pt>
                <c:pt idx="5003">
                  <c:v>-5.260682351389296E-2</c:v>
                </c:pt>
                <c:pt idx="5004">
                  <c:v>-4.8582815900803718E-2</c:v>
                </c:pt>
                <c:pt idx="5005">
                  <c:v>-4.8582815900803718E-2</c:v>
                </c:pt>
                <c:pt idx="5006">
                  <c:v>-4.7503415525802527E-2</c:v>
                </c:pt>
                <c:pt idx="5007">
                  <c:v>-4.7012710467055491E-2</c:v>
                </c:pt>
                <c:pt idx="5008">
                  <c:v>-4.2988702853966249E-2</c:v>
                </c:pt>
                <c:pt idx="5009">
                  <c:v>-4.2988702853966249E-2</c:v>
                </c:pt>
                <c:pt idx="5010">
                  <c:v>-3.9553390557131154E-2</c:v>
                </c:pt>
                <c:pt idx="5011">
                  <c:v>-3.9553390557131154E-2</c:v>
                </c:pt>
                <c:pt idx="5012">
                  <c:v>-3.9553390557131154E-2</c:v>
                </c:pt>
                <c:pt idx="5013">
                  <c:v>-4.0534800674625233E-2</c:v>
                </c:pt>
                <c:pt idx="5014">
                  <c:v>-4.4558808287714476E-2</c:v>
                </c:pt>
                <c:pt idx="5015">
                  <c:v>-4.6521628522702654E-2</c:v>
                </c:pt>
                <c:pt idx="5016">
                  <c:v>-4.5049513346461512E-2</c:v>
                </c:pt>
                <c:pt idx="5017">
                  <c:v>-4.6521628522702654E-2</c:v>
                </c:pt>
                <c:pt idx="5018">
                  <c:v>-4.8092110842056661E-2</c:v>
                </c:pt>
                <c:pt idx="5019">
                  <c:v>-5.0055307962650626E-2</c:v>
                </c:pt>
                <c:pt idx="5020">
                  <c:v>-4.7503415525802527E-2</c:v>
                </c:pt>
                <c:pt idx="5021">
                  <c:v>-5.1036718080144726E-2</c:v>
                </c:pt>
                <c:pt idx="5022">
                  <c:v>-4.8582815900803718E-2</c:v>
                </c:pt>
                <c:pt idx="5023">
                  <c:v>-4.6030923463955598E-2</c:v>
                </c:pt>
                <c:pt idx="5024">
                  <c:v>-4.5540218405208555E-2</c:v>
                </c:pt>
                <c:pt idx="5025">
                  <c:v>-4.4558808287714476E-2</c:v>
                </c:pt>
                <c:pt idx="5026">
                  <c:v>-4.0534800674625233E-2</c:v>
                </c:pt>
                <c:pt idx="5027">
                  <c:v>-4.0534800674625233E-2</c:v>
                </c:pt>
                <c:pt idx="5028">
                  <c:v>-4.1516210792119333E-2</c:v>
                </c:pt>
                <c:pt idx="5029">
                  <c:v>-4.2006915850866369E-2</c:v>
                </c:pt>
                <c:pt idx="5030">
                  <c:v>-4.4068103228967433E-2</c:v>
                </c:pt>
                <c:pt idx="5031">
                  <c:v>-4.5049513346461512E-2</c:v>
                </c:pt>
                <c:pt idx="5032">
                  <c:v>-4.1025505733372276E-2</c:v>
                </c:pt>
                <c:pt idx="5033">
                  <c:v>-4.2497620909613412E-2</c:v>
                </c:pt>
                <c:pt idx="5034">
                  <c:v>-4.2497620909613412E-2</c:v>
                </c:pt>
                <c:pt idx="5035">
                  <c:v>-3.896431835527122E-2</c:v>
                </c:pt>
                <c:pt idx="5036">
                  <c:v>-3.9553390557131154E-2</c:v>
                </c:pt>
                <c:pt idx="5037">
                  <c:v>-3.7492203179030084E-2</c:v>
                </c:pt>
                <c:pt idx="5038">
                  <c:v>-3.4940310742181978E-2</c:v>
                </c:pt>
                <c:pt idx="5039">
                  <c:v>-3.5529382944041905E-2</c:v>
                </c:pt>
                <c:pt idx="5040">
                  <c:v>-3.2486785448446763E-2</c:v>
                </c:pt>
                <c:pt idx="5041">
                  <c:v>-3.3468195565940849E-2</c:v>
                </c:pt>
                <c:pt idx="5042">
                  <c:v>-3.3958900624687892E-2</c:v>
                </c:pt>
                <c:pt idx="5043">
                  <c:v>-3.4940310742181978E-2</c:v>
                </c:pt>
                <c:pt idx="5044">
                  <c:v>-3.4449605683434935E-2</c:v>
                </c:pt>
                <c:pt idx="5045">
                  <c:v>-3.4940310742181978E-2</c:v>
                </c:pt>
                <c:pt idx="5046">
                  <c:v>-3.3958900624687892E-2</c:v>
                </c:pt>
                <c:pt idx="5047">
                  <c:v>-3.4940310742181978E-2</c:v>
                </c:pt>
                <c:pt idx="5048">
                  <c:v>-3.4940310742181978E-2</c:v>
                </c:pt>
                <c:pt idx="5049">
                  <c:v>-3.1996080389699713E-2</c:v>
                </c:pt>
                <c:pt idx="5050">
                  <c:v>-3.2977490507193806E-2</c:v>
                </c:pt>
                <c:pt idx="5051">
                  <c:v>-3.6020088002788955E-2</c:v>
                </c:pt>
                <c:pt idx="5052">
                  <c:v>-3.3468195565940849E-2</c:v>
                </c:pt>
                <c:pt idx="5053">
                  <c:v>-3.4449605683434935E-2</c:v>
                </c:pt>
                <c:pt idx="5054">
                  <c:v>-2.8953482894104571E-2</c:v>
                </c:pt>
                <c:pt idx="5055">
                  <c:v>-3.1505375330952677E-2</c:v>
                </c:pt>
                <c:pt idx="5056">
                  <c:v>-3.1014670272205624E-2</c:v>
                </c:pt>
                <c:pt idx="5057">
                  <c:v>-3.4940310742181978E-2</c:v>
                </c:pt>
                <c:pt idx="5058">
                  <c:v>-3.3468195565940849E-2</c:v>
                </c:pt>
                <c:pt idx="5059">
                  <c:v>-3.3468195565940849E-2</c:v>
                </c:pt>
                <c:pt idx="5060">
                  <c:v>-3.3958900624687892E-2</c:v>
                </c:pt>
                <c:pt idx="5061">
                  <c:v>-2.9934893011598653E-2</c:v>
                </c:pt>
                <c:pt idx="5062">
                  <c:v>-2.8953482894104571E-2</c:v>
                </c:pt>
                <c:pt idx="5063">
                  <c:v>-2.944418795285161E-2</c:v>
                </c:pt>
                <c:pt idx="5064">
                  <c:v>-2.6990662659116399E-2</c:v>
                </c:pt>
                <c:pt idx="5065">
                  <c:v>-2.7481367717863428E-2</c:v>
                </c:pt>
                <c:pt idx="5066">
                  <c:v>-2.3457360104774196E-2</c:v>
                </c:pt>
                <c:pt idx="5067">
                  <c:v>-2.1886877785420183E-2</c:v>
                </c:pt>
                <c:pt idx="5068">
                  <c:v>-1.9924057550432011E-2</c:v>
                </c:pt>
                <c:pt idx="5069">
                  <c:v>-2.5420180339762372E-2</c:v>
                </c:pt>
                <c:pt idx="5070">
                  <c:v>-2.944418795285161E-2</c:v>
                </c:pt>
                <c:pt idx="5071">
                  <c:v>-2.5420180339762372E-2</c:v>
                </c:pt>
                <c:pt idx="5072">
                  <c:v>-2.7481367717863428E-2</c:v>
                </c:pt>
                <c:pt idx="5073">
                  <c:v>-2.8462777835357524E-2</c:v>
                </c:pt>
                <c:pt idx="5074">
                  <c:v>-2.5420180339762372E-2</c:v>
                </c:pt>
                <c:pt idx="5075">
                  <c:v>-2.5910885398509421E-2</c:v>
                </c:pt>
                <c:pt idx="5076">
                  <c:v>-2.4929475281015336E-2</c:v>
                </c:pt>
                <c:pt idx="5077">
                  <c:v>-2.4438770222268289E-2</c:v>
                </c:pt>
                <c:pt idx="5078">
                  <c:v>-2.7481367717863428E-2</c:v>
                </c:pt>
                <c:pt idx="5079">
                  <c:v>-2.6990662659116399E-2</c:v>
                </c:pt>
                <c:pt idx="5080">
                  <c:v>-2.296627816042136E-2</c:v>
                </c:pt>
                <c:pt idx="5081">
                  <c:v>-2.6401590457256457E-2</c:v>
                </c:pt>
                <c:pt idx="5082">
                  <c:v>-2.7481367717863428E-2</c:v>
                </c:pt>
                <c:pt idx="5083">
                  <c:v>-2.3457360104774196E-2</c:v>
                </c:pt>
                <c:pt idx="5084">
                  <c:v>-2.9934893011598653E-2</c:v>
                </c:pt>
                <c:pt idx="5085">
                  <c:v>-2.7481367717863428E-2</c:v>
                </c:pt>
                <c:pt idx="5086">
                  <c:v>-2.5420180339762372E-2</c:v>
                </c:pt>
                <c:pt idx="5087">
                  <c:v>-2.3457360104774196E-2</c:v>
                </c:pt>
                <c:pt idx="5088">
                  <c:v>-2.4438770222268289E-2</c:v>
                </c:pt>
                <c:pt idx="5089">
                  <c:v>-2.296627816042136E-2</c:v>
                </c:pt>
                <c:pt idx="5090">
                  <c:v>-1.9924057550432011E-2</c:v>
                </c:pt>
                <c:pt idx="5091">
                  <c:v>-2.090546766792609E-2</c:v>
                </c:pt>
                <c:pt idx="5092">
                  <c:v>-1.6390754996089815E-2</c:v>
                </c:pt>
                <c:pt idx="5093">
                  <c:v>-1.9432975606079164E-2</c:v>
                </c:pt>
                <c:pt idx="5094">
                  <c:v>-1.9924057550432011E-2</c:v>
                </c:pt>
                <c:pt idx="5095">
                  <c:v>-1.8451565488585078E-2</c:v>
                </c:pt>
                <c:pt idx="5096">
                  <c:v>-1.5899673051736972E-2</c:v>
                </c:pt>
                <c:pt idx="5097">
                  <c:v>-1.7372165113583901E-2</c:v>
                </c:pt>
                <c:pt idx="5098">
                  <c:v>-1.8451565488585078E-2</c:v>
                </c:pt>
                <c:pt idx="5099">
                  <c:v>-1.6390754996089815E-2</c:v>
                </c:pt>
                <c:pt idx="5100">
                  <c:v>-1.5899673051736972E-2</c:v>
                </c:pt>
                <c:pt idx="5101">
                  <c:v>-1.5408967992989927E-2</c:v>
                </c:pt>
                <c:pt idx="5102">
                  <c:v>-1.5899673051736972E-2</c:v>
                </c:pt>
                <c:pt idx="5103">
                  <c:v>-1.4918262934242884E-2</c:v>
                </c:pt>
                <c:pt idx="5104">
                  <c:v>-1.6881460054836855E-2</c:v>
                </c:pt>
                <c:pt idx="5105">
                  <c:v>-1.7372165113583901E-2</c:v>
                </c:pt>
                <c:pt idx="5106">
                  <c:v>-1.5899673051736972E-2</c:v>
                </c:pt>
                <c:pt idx="5107">
                  <c:v>-1.6390754996089815E-2</c:v>
                </c:pt>
                <c:pt idx="5108">
                  <c:v>-1.6881460054836855E-2</c:v>
                </c:pt>
                <c:pt idx="5109">
                  <c:v>-1.4427557875495843E-2</c:v>
                </c:pt>
                <c:pt idx="5110">
                  <c:v>-1.2366747383000577E-2</c:v>
                </c:pt>
                <c:pt idx="5111">
                  <c:v>-1.0894255321153649E-2</c:v>
                </c:pt>
                <c:pt idx="5112">
                  <c:v>-1.5408967992989927E-2</c:v>
                </c:pt>
                <c:pt idx="5113">
                  <c:v>-1.9432975606079164E-2</c:v>
                </c:pt>
                <c:pt idx="5114">
                  <c:v>-2.2377582844167226E-2</c:v>
                </c:pt>
                <c:pt idx="5115">
                  <c:v>-2.090546766792609E-2</c:v>
                </c:pt>
                <c:pt idx="5116">
                  <c:v>-1.8451565488585078E-2</c:v>
                </c:pt>
                <c:pt idx="5117">
                  <c:v>-2.0414762609179047E-2</c:v>
                </c:pt>
                <c:pt idx="5118">
                  <c:v>-1.5408967992989927E-2</c:v>
                </c:pt>
                <c:pt idx="5119">
                  <c:v>-1.6881460054836855E-2</c:v>
                </c:pt>
                <c:pt idx="5120">
                  <c:v>-1.2366747383000577E-2</c:v>
                </c:pt>
                <c:pt idx="5121">
                  <c:v>-1.138496037990069E-2</c:v>
                </c:pt>
                <c:pt idx="5122">
                  <c:v>-9.8148549461524667E-3</c:v>
                </c:pt>
                <c:pt idx="5123">
                  <c:v>-9.3241498874054255E-3</c:v>
                </c:pt>
                <c:pt idx="5124">
                  <c:v>-8.342362884305541E-3</c:v>
                </c:pt>
                <c:pt idx="5125">
                  <c:v>-9.3241498874054255E-3</c:v>
                </c:pt>
                <c:pt idx="5126">
                  <c:v>-1.0403550262406606E-2</c:v>
                </c:pt>
                <c:pt idx="5127">
                  <c:v>-8.342362884305541E-3</c:v>
                </c:pt>
                <c:pt idx="5128">
                  <c:v>-6.8702477080644095E-3</c:v>
                </c:pt>
                <c:pt idx="5129">
                  <c:v>-6.3795426493173657E-3</c:v>
                </c:pt>
                <c:pt idx="5130">
                  <c:v>-6.8702477080644095E-3</c:v>
                </c:pt>
                <c:pt idx="5131">
                  <c:v>-7.3609527668114516E-3</c:v>
                </c:pt>
                <c:pt idx="5132">
                  <c:v>-5.2997653887103926E-3</c:v>
                </c:pt>
                <c:pt idx="5133">
                  <c:v>-7.3609527668114516E-3</c:v>
                </c:pt>
                <c:pt idx="5134">
                  <c:v>-6.8702477080644095E-3</c:v>
                </c:pt>
                <c:pt idx="5135">
                  <c:v>-5.2997653887103926E-3</c:v>
                </c:pt>
                <c:pt idx="5136">
                  <c:v>-6.3795426493173657E-3</c:v>
                </c:pt>
                <c:pt idx="5137">
                  <c:v>-4.8090603299633479E-3</c:v>
                </c:pt>
                <c:pt idx="5138">
                  <c:v>-4.318355271216304E-3</c:v>
                </c:pt>
                <c:pt idx="5139">
                  <c:v>-3.3369451537222168E-3</c:v>
                </c:pt>
                <c:pt idx="5140">
                  <c:v>-4.8090603299633479E-3</c:v>
                </c:pt>
                <c:pt idx="5141">
                  <c:v>-3.8276502124692611E-3</c:v>
                </c:pt>
                <c:pt idx="5142">
                  <c:v>-1.2757577756211547E-3</c:v>
                </c:pt>
                <c:pt idx="5143">
                  <c:v>-1.8648299774810851E-3</c:v>
                </c:pt>
                <c:pt idx="5144">
                  <c:v>-3.3369451537222168E-3</c:v>
                </c:pt>
                <c:pt idx="5145">
                  <c:v>-7.8505271687411091E-4</c:v>
                </c:pt>
                <c:pt idx="5146">
                  <c:v>-2.8462400949751726E-3</c:v>
                </c:pt>
                <c:pt idx="5147">
                  <c:v>-1.8648299774810851E-3</c:v>
                </c:pt>
                <c:pt idx="5148">
                  <c:v>-3.8276502124692611E-3</c:v>
                </c:pt>
                <c:pt idx="5149">
                  <c:v>-2.8462400949751726E-3</c:v>
                </c:pt>
                <c:pt idx="5150">
                  <c:v>-1.2757577756211547E-3</c:v>
                </c:pt>
                <c:pt idx="5151">
                  <c:v>6.8706245936702055E-4</c:v>
                </c:pt>
                <c:pt idx="5152">
                  <c:v>1.1777675181140644E-3</c:v>
                </c:pt>
                <c:pt idx="5153">
                  <c:v>-1.8648299774810851E-3</c:v>
                </c:pt>
                <c:pt idx="5154">
                  <c:v>-7.8505271687411091E-4</c:v>
                </c:pt>
                <c:pt idx="5155">
                  <c:v>2.7482498374680822E-3</c:v>
                </c:pt>
                <c:pt idx="5156">
                  <c:v>2.7482498374680822E-3</c:v>
                </c:pt>
                <c:pt idx="5157">
                  <c:v>2.159177635608152E-3</c:v>
                </c:pt>
                <c:pt idx="5158">
                  <c:v>6.8706245936702055E-4</c:v>
                </c:pt>
                <c:pt idx="5159">
                  <c:v>3.2389548962151252E-3</c:v>
                </c:pt>
                <c:pt idx="5160">
                  <c:v>5.2017751312033031E-3</c:v>
                </c:pt>
                <c:pt idx="5161">
                  <c:v>8.2443726267984515E-3</c:v>
                </c:pt>
                <c:pt idx="5162">
                  <c:v>6.183185248697389E-3</c:v>
                </c:pt>
                <c:pt idx="5163">
                  <c:v>6.183185248697389E-3</c:v>
                </c:pt>
                <c:pt idx="5164">
                  <c:v>1.1286970122393603E-2</c:v>
                </c:pt>
                <c:pt idx="5165">
                  <c:v>1.0207192861786625E-2</c:v>
                </c:pt>
                <c:pt idx="5166">
                  <c:v>9.2257827442925391E-3</c:v>
                </c:pt>
                <c:pt idx="5167">
                  <c:v>7.2629625093043639E-3</c:v>
                </c:pt>
                <c:pt idx="5168">
                  <c:v>6.6738903074444337E-3</c:v>
                </c:pt>
                <c:pt idx="5169">
                  <c:v>4.7110700724562575E-3</c:v>
                </c:pt>
                <c:pt idx="5170">
                  <c:v>2.159177635608152E-3</c:v>
                </c:pt>
                <c:pt idx="5171">
                  <c:v>7.2629625093043639E-3</c:v>
                </c:pt>
                <c:pt idx="5172">
                  <c:v>7.7536675680514059E-3</c:v>
                </c:pt>
                <c:pt idx="5173">
                  <c:v>9.2257827442925391E-3</c:v>
                </c:pt>
                <c:pt idx="5174">
                  <c:v>6.183185248697389E-3</c:v>
                </c:pt>
                <c:pt idx="5175">
                  <c:v>5.6924801899503451E-3</c:v>
                </c:pt>
                <c:pt idx="5176">
                  <c:v>6.6738903074444337E-3</c:v>
                </c:pt>
                <c:pt idx="5177">
                  <c:v>5.2017751312033031E-3</c:v>
                </c:pt>
                <c:pt idx="5178">
                  <c:v>7.2629625093043639E-3</c:v>
                </c:pt>
                <c:pt idx="5179">
                  <c:v>7.2629625093043639E-3</c:v>
                </c:pt>
                <c:pt idx="5180">
                  <c:v>1.1286970122393603E-2</c:v>
                </c:pt>
                <c:pt idx="5181">
                  <c:v>1.5310977735482836E-2</c:v>
                </c:pt>
                <c:pt idx="5182">
                  <c:v>1.3740495416128819E-2</c:v>
                </c:pt>
                <c:pt idx="5183">
                  <c:v>1.5310977735482836E-2</c:v>
                </c:pt>
                <c:pt idx="5184">
                  <c:v>1.1777675181140645E-2</c:v>
                </c:pt>
                <c:pt idx="5185">
                  <c:v>1.2759085298634731E-2</c:v>
                </c:pt>
                <c:pt idx="5186">
                  <c:v>1.2268380239887687E-2</c:v>
                </c:pt>
                <c:pt idx="5187">
                  <c:v>1.6292387852976927E-2</c:v>
                </c:pt>
                <c:pt idx="5188">
                  <c:v>1.4722282419228705E-2</c:v>
                </c:pt>
                <c:pt idx="5189">
                  <c:v>1.5801682794229881E-2</c:v>
                </c:pt>
                <c:pt idx="5190">
                  <c:v>1.9236995091064982E-2</c:v>
                </c:pt>
                <c:pt idx="5191">
                  <c:v>2.2279592586660138E-2</c:v>
                </c:pt>
                <c:pt idx="5192">
                  <c:v>2.0807100524813212E-2</c:v>
                </c:pt>
                <c:pt idx="5193">
                  <c:v>2.2279592586660138E-2</c:v>
                </c:pt>
                <c:pt idx="5194">
                  <c:v>2.0807100524813212E-2</c:v>
                </c:pt>
                <c:pt idx="5195">
                  <c:v>2.1297805583560245E-2</c:v>
                </c:pt>
                <c:pt idx="5196">
                  <c:v>1.7273797970471013E-2</c:v>
                </c:pt>
                <c:pt idx="5197">
                  <c:v>1.7764503029218059E-2</c:v>
                </c:pt>
                <c:pt idx="5198">
                  <c:v>1.8746290032317939E-2</c:v>
                </c:pt>
                <c:pt idx="5199">
                  <c:v>2.0316395466066162E-2</c:v>
                </c:pt>
                <c:pt idx="5200">
                  <c:v>1.7764503029218059E-2</c:v>
                </c:pt>
                <c:pt idx="5201">
                  <c:v>1.8746290032317939E-2</c:v>
                </c:pt>
                <c:pt idx="5202">
                  <c:v>2.0316395466066162E-2</c:v>
                </c:pt>
                <c:pt idx="5203">
                  <c:v>2.0316395466066162E-2</c:v>
                </c:pt>
                <c:pt idx="5204">
                  <c:v>2.1788510642307298E-2</c:v>
                </c:pt>
                <c:pt idx="5205">
                  <c:v>1.9825690407319119E-2</c:v>
                </c:pt>
                <c:pt idx="5206">
                  <c:v>2.1297805583560245E-2</c:v>
                </c:pt>
                <c:pt idx="5207">
                  <c:v>2.0316395466066162E-2</c:v>
                </c:pt>
                <c:pt idx="5208">
                  <c:v>2.0807100524813212E-2</c:v>
                </c:pt>
                <c:pt idx="5209">
                  <c:v>2.0316395466066162E-2</c:v>
                </c:pt>
                <c:pt idx="5210">
                  <c:v>2.2770297645407177E-2</c:v>
                </c:pt>
                <c:pt idx="5211">
                  <c:v>2.3849698020408358E-2</c:v>
                </c:pt>
                <c:pt idx="5212">
                  <c:v>2.2279592586660138E-2</c:v>
                </c:pt>
                <c:pt idx="5213">
                  <c:v>2.4831108137902444E-2</c:v>
                </c:pt>
                <c:pt idx="5214">
                  <c:v>2.6303600199749373E-2</c:v>
                </c:pt>
                <c:pt idx="5215">
                  <c:v>2.2279592586660138E-2</c:v>
                </c:pt>
                <c:pt idx="5216">
                  <c:v>2.3261002704154224E-2</c:v>
                </c:pt>
                <c:pt idx="5217">
                  <c:v>2.4831108137902444E-2</c:v>
                </c:pt>
                <c:pt idx="5218">
                  <c:v>2.7873705633497593E-2</c:v>
                </c:pt>
                <c:pt idx="5219">
                  <c:v>2.7285010317243463E-2</c:v>
                </c:pt>
                <c:pt idx="5220">
                  <c:v>2.679430525849642E-2</c:v>
                </c:pt>
                <c:pt idx="5221">
                  <c:v>2.679430525849642E-2</c:v>
                </c:pt>
                <c:pt idx="5222">
                  <c:v>2.7285010317243463E-2</c:v>
                </c:pt>
                <c:pt idx="5223">
                  <c:v>2.4340403079155401E-2</c:v>
                </c:pt>
                <c:pt idx="5224">
                  <c:v>2.1297805583560245E-2</c:v>
                </c:pt>
                <c:pt idx="5225">
                  <c:v>2.2770297645407177E-2</c:v>
                </c:pt>
                <c:pt idx="5226">
                  <c:v>2.3261002704154224E-2</c:v>
                </c:pt>
                <c:pt idx="5227">
                  <c:v>2.2279592586660138E-2</c:v>
                </c:pt>
                <c:pt idx="5228">
                  <c:v>2.6303600199749373E-2</c:v>
                </c:pt>
                <c:pt idx="5229">
                  <c:v>2.5812895141002323E-2</c:v>
                </c:pt>
                <c:pt idx="5230">
                  <c:v>2.679430525849642E-2</c:v>
                </c:pt>
                <c:pt idx="5231">
                  <c:v>2.5321813196649483E-2</c:v>
                </c:pt>
                <c:pt idx="5232">
                  <c:v>2.2279592586660138E-2</c:v>
                </c:pt>
                <c:pt idx="5233">
                  <c:v>2.3849698020408358E-2</c:v>
                </c:pt>
                <c:pt idx="5234">
                  <c:v>2.4831108137902444E-2</c:v>
                </c:pt>
                <c:pt idx="5235">
                  <c:v>2.7285010317243463E-2</c:v>
                </c:pt>
                <c:pt idx="5236">
                  <c:v>2.8364410692244633E-2</c:v>
                </c:pt>
                <c:pt idx="5237">
                  <c:v>2.7873705633497593E-2</c:v>
                </c:pt>
                <c:pt idx="5238">
                  <c:v>3.1309017930332701E-2</c:v>
                </c:pt>
                <c:pt idx="5239">
                  <c:v>3.3370205308433758E-2</c:v>
                </c:pt>
                <c:pt idx="5240">
                  <c:v>3.1799722989079744E-2</c:v>
                </c:pt>
                <c:pt idx="5241">
                  <c:v>2.9346197695344522E-2</c:v>
                </c:pt>
                <c:pt idx="5242">
                  <c:v>3.2388795190939672E-2</c:v>
                </c:pt>
                <c:pt idx="5243">
                  <c:v>3.0327607812838608E-2</c:v>
                </c:pt>
                <c:pt idx="5244">
                  <c:v>3.0818312871585651E-2</c:v>
                </c:pt>
                <c:pt idx="5245">
                  <c:v>2.9836902754091562E-2</c:v>
                </c:pt>
                <c:pt idx="5246">
                  <c:v>3.2879500249686715E-2</c:v>
                </c:pt>
                <c:pt idx="5247">
                  <c:v>3.5333025543421936E-2</c:v>
                </c:pt>
                <c:pt idx="5248">
                  <c:v>3.7394212921523007E-2</c:v>
                </c:pt>
                <c:pt idx="5249">
                  <c:v>3.7884917980270036E-2</c:v>
                </c:pt>
                <c:pt idx="5250">
                  <c:v>4.0927515475865185E-2</c:v>
                </c:pt>
                <c:pt idx="5251">
                  <c:v>3.7884917980270036E-2</c:v>
                </c:pt>
                <c:pt idx="5252">
                  <c:v>3.8375623039017086E-2</c:v>
                </c:pt>
                <c:pt idx="5253">
                  <c:v>3.9357033156511172E-2</c:v>
                </c:pt>
                <c:pt idx="5254">
                  <c:v>3.8866328097764122E-2</c:v>
                </c:pt>
                <c:pt idx="5255">
                  <c:v>3.9847738215258215E-2</c:v>
                </c:pt>
                <c:pt idx="5256">
                  <c:v>3.8866328097764122E-2</c:v>
                </c:pt>
                <c:pt idx="5257">
                  <c:v>4.0436810417118142E-2</c:v>
                </c:pt>
                <c:pt idx="5258">
                  <c:v>3.7394212921523007E-2</c:v>
                </c:pt>
                <c:pt idx="5259">
                  <c:v>3.6412802804028914E-2</c:v>
                </c:pt>
                <c:pt idx="5260">
                  <c:v>3.5823730602168972E-2</c:v>
                </c:pt>
                <c:pt idx="5261">
                  <c:v>3.7394212921523007E-2</c:v>
                </c:pt>
                <c:pt idx="5262">
                  <c:v>3.9357033156511172E-2</c:v>
                </c:pt>
                <c:pt idx="5263">
                  <c:v>4.0927515475865185E-2</c:v>
                </c:pt>
                <c:pt idx="5264">
                  <c:v>4.1418220534612228E-2</c:v>
                </c:pt>
                <c:pt idx="5265">
                  <c:v>3.8375623039017086E-2</c:v>
                </c:pt>
                <c:pt idx="5266">
                  <c:v>3.7884917980270036E-2</c:v>
                </c:pt>
                <c:pt idx="5267">
                  <c:v>3.7394212921523007E-2</c:v>
                </c:pt>
                <c:pt idx="5268">
                  <c:v>3.8375623039017086E-2</c:v>
                </c:pt>
                <c:pt idx="5269">
                  <c:v>3.9357033156511172E-2</c:v>
                </c:pt>
                <c:pt idx="5270">
                  <c:v>4.0436810417118142E-2</c:v>
                </c:pt>
                <c:pt idx="5271">
                  <c:v>4.2399630652106321E-2</c:v>
                </c:pt>
                <c:pt idx="5272">
                  <c:v>3.9847738215258215E-2</c:v>
                </c:pt>
                <c:pt idx="5273">
                  <c:v>4.1908925593359271E-2</c:v>
                </c:pt>
                <c:pt idx="5274">
                  <c:v>4.4362450887094493E-2</c:v>
                </c:pt>
                <c:pt idx="5275">
                  <c:v>4.6914343323942599E-2</c:v>
                </c:pt>
                <c:pt idx="5276">
                  <c:v>4.7895753441436692E-2</c:v>
                </c:pt>
                <c:pt idx="5277">
                  <c:v>4.7405048382689649E-2</c:v>
                </c:pt>
                <c:pt idx="5278">
                  <c:v>4.3381040769600407E-2</c:v>
                </c:pt>
                <c:pt idx="5279">
                  <c:v>4.1418220534612228E-2</c:v>
                </c:pt>
                <c:pt idx="5280">
                  <c:v>4.2890335710853364E-2</c:v>
                </c:pt>
                <c:pt idx="5281">
                  <c:v>4.2890335710853364E-2</c:v>
                </c:pt>
                <c:pt idx="5282">
                  <c:v>3.9847738215258215E-2</c:v>
                </c:pt>
                <c:pt idx="5283">
                  <c:v>4.1908925593359271E-2</c:v>
                </c:pt>
                <c:pt idx="5284">
                  <c:v>4.0436810417118142E-2</c:v>
                </c:pt>
                <c:pt idx="5285">
                  <c:v>3.9357033156511172E-2</c:v>
                </c:pt>
                <c:pt idx="5286">
                  <c:v>3.7884917980270036E-2</c:v>
                </c:pt>
                <c:pt idx="5287">
                  <c:v>3.8866328097764122E-2</c:v>
                </c:pt>
                <c:pt idx="5288">
                  <c:v>3.8866328097764122E-2</c:v>
                </c:pt>
                <c:pt idx="5289">
                  <c:v>4.0436810417118142E-2</c:v>
                </c:pt>
                <c:pt idx="5290">
                  <c:v>4.0436810417118142E-2</c:v>
                </c:pt>
                <c:pt idx="5291">
                  <c:v>4.2890335710853364E-2</c:v>
                </c:pt>
                <c:pt idx="5292">
                  <c:v>4.0436810417118142E-2</c:v>
                </c:pt>
                <c:pt idx="5293">
                  <c:v>3.8866328097764122E-2</c:v>
                </c:pt>
                <c:pt idx="5294">
                  <c:v>3.690350786277595E-2</c:v>
                </c:pt>
                <c:pt idx="5295">
                  <c:v>3.7394212921523007E-2</c:v>
                </c:pt>
                <c:pt idx="5296">
                  <c:v>3.7394212921523007E-2</c:v>
                </c:pt>
                <c:pt idx="5297">
                  <c:v>3.8866328097764122E-2</c:v>
                </c:pt>
                <c:pt idx="5298">
                  <c:v>3.7884917980270036E-2</c:v>
                </c:pt>
                <c:pt idx="5299">
                  <c:v>4.0927515475865185E-2</c:v>
                </c:pt>
                <c:pt idx="5300">
                  <c:v>4.1418220534612228E-2</c:v>
                </c:pt>
                <c:pt idx="5301">
                  <c:v>4.4362450887094493E-2</c:v>
                </c:pt>
                <c:pt idx="5302">
                  <c:v>4.2890335710853364E-2</c:v>
                </c:pt>
                <c:pt idx="5303">
                  <c:v>4.6423638265195556E-2</c:v>
                </c:pt>
                <c:pt idx="5304">
                  <c:v>4.4951523088954427E-2</c:v>
                </c:pt>
                <c:pt idx="5305">
                  <c:v>4.6914343323942599E-2</c:v>
                </c:pt>
                <c:pt idx="5306">
                  <c:v>4.2890335710853364E-2</c:v>
                </c:pt>
                <c:pt idx="5307">
                  <c:v>4.0436810417118142E-2</c:v>
                </c:pt>
                <c:pt idx="5308">
                  <c:v>4.1418220534612228E-2</c:v>
                </c:pt>
                <c:pt idx="5309">
                  <c:v>4.2399630652106321E-2</c:v>
                </c:pt>
                <c:pt idx="5310">
                  <c:v>3.9847738215258215E-2</c:v>
                </c:pt>
                <c:pt idx="5311">
                  <c:v>4.1908925593359271E-2</c:v>
                </c:pt>
                <c:pt idx="5312">
                  <c:v>4.0927515475865185E-2</c:v>
                </c:pt>
                <c:pt idx="5313">
                  <c:v>4.4362450887094493E-2</c:v>
                </c:pt>
                <c:pt idx="5314">
                  <c:v>4.0436810417118142E-2</c:v>
                </c:pt>
                <c:pt idx="5315">
                  <c:v>4.3381040769600407E-2</c:v>
                </c:pt>
                <c:pt idx="5316">
                  <c:v>4.1418220534612228E-2</c:v>
                </c:pt>
                <c:pt idx="5317">
                  <c:v>4.2890335710853364E-2</c:v>
                </c:pt>
                <c:pt idx="5318">
                  <c:v>4.3381040769600407E-2</c:v>
                </c:pt>
                <c:pt idx="5319">
                  <c:v>4.2399630652106321E-2</c:v>
                </c:pt>
                <c:pt idx="5320">
                  <c:v>4.387174582834745E-2</c:v>
                </c:pt>
                <c:pt idx="5321">
                  <c:v>4.544222814770147E-2</c:v>
                </c:pt>
                <c:pt idx="5322">
                  <c:v>4.6914343323942599E-2</c:v>
                </c:pt>
                <c:pt idx="5323">
                  <c:v>4.6423638265195556E-2</c:v>
                </c:pt>
                <c:pt idx="5324">
                  <c:v>4.9466235760790706E-2</c:v>
                </c:pt>
                <c:pt idx="5325">
                  <c:v>4.7895753441436692E-2</c:v>
                </c:pt>
                <c:pt idx="5326">
                  <c:v>4.8386458500183728E-2</c:v>
                </c:pt>
                <c:pt idx="5327">
                  <c:v>4.8975530702043669E-2</c:v>
                </c:pt>
                <c:pt idx="5328">
                  <c:v>5.0447645878284791E-2</c:v>
                </c:pt>
                <c:pt idx="5329">
                  <c:v>5.0447645878284791E-2</c:v>
                </c:pt>
                <c:pt idx="5330">
                  <c:v>5.3490243373879948E-2</c:v>
                </c:pt>
                <c:pt idx="5331">
                  <c:v>5.1919761054525934E-2</c:v>
                </c:pt>
                <c:pt idx="5332">
                  <c:v>5.1429055995778884E-2</c:v>
                </c:pt>
                <c:pt idx="5333">
                  <c:v>5.3980948432626991E-2</c:v>
                </c:pt>
                <c:pt idx="5334">
                  <c:v>5.496235855012107E-2</c:v>
                </c:pt>
                <c:pt idx="5335">
                  <c:v>5.1429055995778884E-2</c:v>
                </c:pt>
                <c:pt idx="5336">
                  <c:v>5.1429055995778884E-2</c:v>
                </c:pt>
                <c:pt idx="5337">
                  <c:v>5.1429055995778884E-2</c:v>
                </c:pt>
                <c:pt idx="5338">
                  <c:v>4.9466235760790706E-2</c:v>
                </c:pt>
                <c:pt idx="5339">
                  <c:v>4.9466235760790706E-2</c:v>
                </c:pt>
                <c:pt idx="5340">
                  <c:v>4.7405048382689649E-2</c:v>
                </c:pt>
                <c:pt idx="5341">
                  <c:v>4.8975530702043669E-2</c:v>
                </c:pt>
                <c:pt idx="5342">
                  <c:v>4.8386458500183728E-2</c:v>
                </c:pt>
                <c:pt idx="5343">
                  <c:v>5.2410842998878764E-2</c:v>
                </c:pt>
                <c:pt idx="5344">
                  <c:v>5.0938350937031848E-2</c:v>
                </c:pt>
                <c:pt idx="5345">
                  <c:v>4.8386458500183728E-2</c:v>
                </c:pt>
                <c:pt idx="5346">
                  <c:v>5.0938350937031848E-2</c:v>
                </c:pt>
                <c:pt idx="5347">
                  <c:v>5.0447645878284791E-2</c:v>
                </c:pt>
                <c:pt idx="5348">
                  <c:v>4.7895753441436692E-2</c:v>
                </c:pt>
                <c:pt idx="5349">
                  <c:v>5.0447645878284791E-2</c:v>
                </c:pt>
                <c:pt idx="5350">
                  <c:v>4.8386458500183728E-2</c:v>
                </c:pt>
                <c:pt idx="5351">
                  <c:v>4.9956940819537748E-2</c:v>
                </c:pt>
                <c:pt idx="5352">
                  <c:v>5.2999538315132905E-2</c:v>
                </c:pt>
                <c:pt idx="5353">
                  <c:v>5.1919761054525934E-2</c:v>
                </c:pt>
                <c:pt idx="5354">
                  <c:v>5.2410842998878764E-2</c:v>
                </c:pt>
                <c:pt idx="5355">
                  <c:v>5.6434850611968013E-2</c:v>
                </c:pt>
                <c:pt idx="5356">
                  <c:v>5.7514250986969169E-2</c:v>
                </c:pt>
                <c:pt idx="5357">
                  <c:v>5.6434850611968013E-2</c:v>
                </c:pt>
                <c:pt idx="5358">
                  <c:v>5.9968153166310191E-2</c:v>
                </c:pt>
                <c:pt idx="5359">
                  <c:v>5.8986366163210312E-2</c:v>
                </c:pt>
                <c:pt idx="5360">
                  <c:v>5.9477071221957355E-2</c:v>
                </c:pt>
                <c:pt idx="5361">
                  <c:v>5.6925555670715049E-2</c:v>
                </c:pt>
                <c:pt idx="5362">
                  <c:v>5.1919761054525934E-2</c:v>
                </c:pt>
                <c:pt idx="5363">
                  <c:v>4.9466235760790706E-2</c:v>
                </c:pt>
                <c:pt idx="5364">
                  <c:v>5.0447645878284791E-2</c:v>
                </c:pt>
                <c:pt idx="5365">
                  <c:v>4.9956940819537748E-2</c:v>
                </c:pt>
                <c:pt idx="5366">
                  <c:v>5.1429055995778884E-2</c:v>
                </c:pt>
                <c:pt idx="5367">
                  <c:v>5.0447645878284791E-2</c:v>
                </c:pt>
                <c:pt idx="5368">
                  <c:v>5.2410842998878764E-2</c:v>
                </c:pt>
                <c:pt idx="5369">
                  <c:v>5.5453063608868113E-2</c:v>
                </c:pt>
                <c:pt idx="5370">
                  <c:v>5.2410842998878764E-2</c:v>
                </c:pt>
                <c:pt idx="5371">
                  <c:v>4.9956940819537748E-2</c:v>
                </c:pt>
                <c:pt idx="5372">
                  <c:v>4.7895753441436692E-2</c:v>
                </c:pt>
                <c:pt idx="5373">
                  <c:v>5.2999538315132905E-2</c:v>
                </c:pt>
                <c:pt idx="5374">
                  <c:v>5.3980948432626991E-2</c:v>
                </c:pt>
                <c:pt idx="5375">
                  <c:v>5.3490243373879948E-2</c:v>
                </c:pt>
                <c:pt idx="5376">
                  <c:v>5.5944145553220956E-2</c:v>
                </c:pt>
                <c:pt idx="5377">
                  <c:v>5.3490243373879948E-2</c:v>
                </c:pt>
                <c:pt idx="5378">
                  <c:v>5.2410842998878764E-2</c:v>
                </c:pt>
                <c:pt idx="5379">
                  <c:v>5.1919761054525934E-2</c:v>
                </c:pt>
                <c:pt idx="5380">
                  <c:v>5.5944145553220956E-2</c:v>
                </c:pt>
                <c:pt idx="5381">
                  <c:v>5.5453063608868113E-2</c:v>
                </c:pt>
                <c:pt idx="5382">
                  <c:v>5.496235855012107E-2</c:v>
                </c:pt>
                <c:pt idx="5383">
                  <c:v>5.8004956045716226E-2</c:v>
                </c:pt>
                <c:pt idx="5384">
                  <c:v>5.6925555670715049E-2</c:v>
                </c:pt>
                <c:pt idx="5385">
                  <c:v>6.0458858225057248E-2</c:v>
                </c:pt>
                <c:pt idx="5386">
                  <c:v>5.9968153166310191E-2</c:v>
                </c:pt>
                <c:pt idx="5387">
                  <c:v>6.1538258600058425E-2</c:v>
                </c:pt>
                <c:pt idx="5388">
                  <c:v>6.2028963658805461E-2</c:v>
                </c:pt>
                <c:pt idx="5389">
                  <c:v>6.3010373776299561E-2</c:v>
                </c:pt>
                <c:pt idx="5390">
                  <c:v>5.8495661104463283E-2</c:v>
                </c:pt>
                <c:pt idx="5391">
                  <c:v>6.0458858225057248E-2</c:v>
                </c:pt>
                <c:pt idx="5392">
                  <c:v>5.8004956045716226E-2</c:v>
                </c:pt>
                <c:pt idx="5393">
                  <c:v>5.8004956045716226E-2</c:v>
                </c:pt>
                <c:pt idx="5394">
                  <c:v>5.8495661104463283E-2</c:v>
                </c:pt>
                <c:pt idx="5395">
                  <c:v>5.8986366163210312E-2</c:v>
                </c:pt>
                <c:pt idx="5396">
                  <c:v>5.496235855012107E-2</c:v>
                </c:pt>
                <c:pt idx="5397">
                  <c:v>5.6925555670715049E-2</c:v>
                </c:pt>
                <c:pt idx="5398">
                  <c:v>5.9968153166310191E-2</c:v>
                </c:pt>
                <c:pt idx="5399">
                  <c:v>5.8495661104463283E-2</c:v>
                </c:pt>
                <c:pt idx="5400">
                  <c:v>5.6434850611968013E-2</c:v>
                </c:pt>
                <c:pt idx="5401">
                  <c:v>5.8495661104463283E-2</c:v>
                </c:pt>
                <c:pt idx="5402">
                  <c:v>5.9968153166310191E-2</c:v>
                </c:pt>
                <c:pt idx="5403">
                  <c:v>5.496235855012107E-2</c:v>
                </c:pt>
                <c:pt idx="5404">
                  <c:v>5.8986366163210312E-2</c:v>
                </c:pt>
                <c:pt idx="5405">
                  <c:v>5.7514250986969169E-2</c:v>
                </c:pt>
                <c:pt idx="5406">
                  <c:v>5.496235855012107E-2</c:v>
                </c:pt>
                <c:pt idx="5407">
                  <c:v>5.5944145553220956E-2</c:v>
                </c:pt>
                <c:pt idx="5408">
                  <c:v>5.6925555670715049E-2</c:v>
                </c:pt>
                <c:pt idx="5409">
                  <c:v>6.0458858225057248E-2</c:v>
                </c:pt>
                <c:pt idx="5410">
                  <c:v>5.8495661104463283E-2</c:v>
                </c:pt>
                <c:pt idx="5411">
                  <c:v>5.9968153166310191E-2</c:v>
                </c:pt>
                <c:pt idx="5412">
                  <c:v>6.3501455720652397E-2</c:v>
                </c:pt>
                <c:pt idx="5413">
                  <c:v>6.2519668717552504E-2</c:v>
                </c:pt>
                <c:pt idx="5414">
                  <c:v>6.2519668717552504E-2</c:v>
                </c:pt>
                <c:pt idx="5415">
                  <c:v>6.0949563283804277E-2</c:v>
                </c:pt>
                <c:pt idx="5416">
                  <c:v>6.1538258600058425E-2</c:v>
                </c:pt>
                <c:pt idx="5417">
                  <c:v>6.2028963658805461E-2</c:v>
                </c:pt>
                <c:pt idx="5418">
                  <c:v>5.9477071221957355E-2</c:v>
                </c:pt>
                <c:pt idx="5419">
                  <c:v>5.8495661104463283E-2</c:v>
                </c:pt>
                <c:pt idx="5420">
                  <c:v>5.9968153166310191E-2</c:v>
                </c:pt>
                <c:pt idx="5421">
                  <c:v>6.0458858225057248E-2</c:v>
                </c:pt>
                <c:pt idx="5422">
                  <c:v>5.8004956045716226E-2</c:v>
                </c:pt>
                <c:pt idx="5423">
                  <c:v>5.8986366163210312E-2</c:v>
                </c:pt>
                <c:pt idx="5424">
                  <c:v>5.9477071221957355E-2</c:v>
                </c:pt>
                <c:pt idx="5425">
                  <c:v>5.8495661104463283E-2</c:v>
                </c:pt>
                <c:pt idx="5426">
                  <c:v>5.8004956045716226E-2</c:v>
                </c:pt>
                <c:pt idx="5427">
                  <c:v>5.7514250986969169E-2</c:v>
                </c:pt>
                <c:pt idx="5428">
                  <c:v>5.8004956045716226E-2</c:v>
                </c:pt>
                <c:pt idx="5429">
                  <c:v>5.8986366163210312E-2</c:v>
                </c:pt>
                <c:pt idx="5430">
                  <c:v>5.6925555670715049E-2</c:v>
                </c:pt>
                <c:pt idx="5431">
                  <c:v>5.6925555670715049E-2</c:v>
                </c:pt>
                <c:pt idx="5432">
                  <c:v>5.6925555670715049E-2</c:v>
                </c:pt>
                <c:pt idx="5433">
                  <c:v>5.6925555670715049E-2</c:v>
                </c:pt>
                <c:pt idx="5434">
                  <c:v>5.5453063608868113E-2</c:v>
                </c:pt>
                <c:pt idx="5435">
                  <c:v>5.7514250986969169E-2</c:v>
                </c:pt>
                <c:pt idx="5436">
                  <c:v>5.496235855012107E-2</c:v>
                </c:pt>
                <c:pt idx="5437">
                  <c:v>5.5453063608868113E-2</c:v>
                </c:pt>
                <c:pt idx="5438">
                  <c:v>5.7514250986969169E-2</c:v>
                </c:pt>
                <c:pt idx="5439">
                  <c:v>5.8004956045716226E-2</c:v>
                </c:pt>
                <c:pt idx="5440">
                  <c:v>5.9968153166310191E-2</c:v>
                </c:pt>
                <c:pt idx="5441">
                  <c:v>6.1538258600058425E-2</c:v>
                </c:pt>
                <c:pt idx="5442">
                  <c:v>6.0458858225057248E-2</c:v>
                </c:pt>
                <c:pt idx="5443">
                  <c:v>6.0949563283804277E-2</c:v>
                </c:pt>
                <c:pt idx="5444">
                  <c:v>6.3501455720652397E-2</c:v>
                </c:pt>
                <c:pt idx="5445">
                  <c:v>6.3010373776299561E-2</c:v>
                </c:pt>
                <c:pt idx="5446">
                  <c:v>6.0949563283804277E-2</c:v>
                </c:pt>
                <c:pt idx="5447">
                  <c:v>6.1538258600058425E-2</c:v>
                </c:pt>
                <c:pt idx="5448">
                  <c:v>5.9477071221957355E-2</c:v>
                </c:pt>
                <c:pt idx="5449">
                  <c:v>6.2028963658805461E-2</c:v>
                </c:pt>
                <c:pt idx="5450">
                  <c:v>6.2028963658805461E-2</c:v>
                </c:pt>
                <c:pt idx="5451">
                  <c:v>5.8495661104463283E-2</c:v>
                </c:pt>
                <c:pt idx="5452">
                  <c:v>5.8986366163210312E-2</c:v>
                </c:pt>
                <c:pt idx="5453">
                  <c:v>6.0458858225057248E-2</c:v>
                </c:pt>
                <c:pt idx="5454">
                  <c:v>5.9968153166310191E-2</c:v>
                </c:pt>
                <c:pt idx="5455">
                  <c:v>5.9477071221957355E-2</c:v>
                </c:pt>
                <c:pt idx="5456">
                  <c:v>5.8495661104463283E-2</c:v>
                </c:pt>
                <c:pt idx="5457">
                  <c:v>6.2028963658805461E-2</c:v>
                </c:pt>
                <c:pt idx="5458">
                  <c:v>6.1538258600058425E-2</c:v>
                </c:pt>
                <c:pt idx="5459">
                  <c:v>6.0458858225057248E-2</c:v>
                </c:pt>
                <c:pt idx="5460">
                  <c:v>5.6925555670715049E-2</c:v>
                </c:pt>
                <c:pt idx="5461">
                  <c:v>5.8004956045716226E-2</c:v>
                </c:pt>
                <c:pt idx="5462">
                  <c:v>5.8495661104463283E-2</c:v>
                </c:pt>
                <c:pt idx="5463">
                  <c:v>5.8495661104463283E-2</c:v>
                </c:pt>
                <c:pt idx="5464">
                  <c:v>5.7514250986969169E-2</c:v>
                </c:pt>
                <c:pt idx="5465">
                  <c:v>5.8495661104463283E-2</c:v>
                </c:pt>
                <c:pt idx="5466">
                  <c:v>6.0458858225057248E-2</c:v>
                </c:pt>
                <c:pt idx="5467">
                  <c:v>5.8495661104463283E-2</c:v>
                </c:pt>
                <c:pt idx="5468">
                  <c:v>5.9477071221957355E-2</c:v>
                </c:pt>
                <c:pt idx="5469">
                  <c:v>5.8986366163210312E-2</c:v>
                </c:pt>
                <c:pt idx="5470">
                  <c:v>6.2519668717552504E-2</c:v>
                </c:pt>
                <c:pt idx="5471">
                  <c:v>6.0458858225057248E-2</c:v>
                </c:pt>
                <c:pt idx="5472">
                  <c:v>6.2028963658805461E-2</c:v>
                </c:pt>
                <c:pt idx="5473">
                  <c:v>5.8986366163210312E-2</c:v>
                </c:pt>
                <c:pt idx="5474">
                  <c:v>6.0458858225057248E-2</c:v>
                </c:pt>
                <c:pt idx="5475">
                  <c:v>6.0458858225057248E-2</c:v>
                </c:pt>
                <c:pt idx="5476">
                  <c:v>5.8986366163210312E-2</c:v>
                </c:pt>
                <c:pt idx="5477">
                  <c:v>5.9477071221957355E-2</c:v>
                </c:pt>
                <c:pt idx="5478">
                  <c:v>6.1538258600058425E-2</c:v>
                </c:pt>
                <c:pt idx="5479">
                  <c:v>6.0949563283804277E-2</c:v>
                </c:pt>
                <c:pt idx="5480">
                  <c:v>5.9968153166310191E-2</c:v>
                </c:pt>
                <c:pt idx="5481">
                  <c:v>5.8004956045716226E-2</c:v>
                </c:pt>
                <c:pt idx="5482">
                  <c:v>6.0458858225057248E-2</c:v>
                </c:pt>
                <c:pt idx="5483">
                  <c:v>5.8986366163210312E-2</c:v>
                </c:pt>
                <c:pt idx="5484">
                  <c:v>6.0458858225057248E-2</c:v>
                </c:pt>
                <c:pt idx="5485">
                  <c:v>5.9477071221957355E-2</c:v>
                </c:pt>
                <c:pt idx="5486">
                  <c:v>6.0949563283804277E-2</c:v>
                </c:pt>
                <c:pt idx="5487">
                  <c:v>5.8495661104463283E-2</c:v>
                </c:pt>
                <c:pt idx="5488">
                  <c:v>5.7514250986969169E-2</c:v>
                </c:pt>
                <c:pt idx="5489">
                  <c:v>6.0949563283804277E-2</c:v>
                </c:pt>
                <c:pt idx="5490">
                  <c:v>6.4482865838146469E-2</c:v>
                </c:pt>
                <c:pt idx="5491">
                  <c:v>6.3992160779399426E-2</c:v>
                </c:pt>
                <c:pt idx="5492">
                  <c:v>6.3501455720652397E-2</c:v>
                </c:pt>
                <c:pt idx="5493">
                  <c:v>5.9477071221957355E-2</c:v>
                </c:pt>
                <c:pt idx="5494">
                  <c:v>6.1538258600058425E-2</c:v>
                </c:pt>
                <c:pt idx="5495">
                  <c:v>5.9968153166310191E-2</c:v>
                </c:pt>
                <c:pt idx="5496">
                  <c:v>5.9968153166310191E-2</c:v>
                </c:pt>
                <c:pt idx="5497">
                  <c:v>5.9968153166310191E-2</c:v>
                </c:pt>
                <c:pt idx="5498">
                  <c:v>6.0949563283804277E-2</c:v>
                </c:pt>
                <c:pt idx="5499">
                  <c:v>6.2519668717552504E-2</c:v>
                </c:pt>
                <c:pt idx="5500">
                  <c:v>6.3010373776299561E-2</c:v>
                </c:pt>
                <c:pt idx="5501">
                  <c:v>6.2519668717552504E-2</c:v>
                </c:pt>
                <c:pt idx="5502">
                  <c:v>6.3501455720652397E-2</c:v>
                </c:pt>
                <c:pt idx="5503">
                  <c:v>6.4482865838146469E-2</c:v>
                </c:pt>
                <c:pt idx="5504">
                  <c:v>6.3501455720652397E-2</c:v>
                </c:pt>
                <c:pt idx="5505">
                  <c:v>6.2519668717552504E-2</c:v>
                </c:pt>
                <c:pt idx="5506">
                  <c:v>6.3010373776299561E-2</c:v>
                </c:pt>
                <c:pt idx="5507">
                  <c:v>6.2519668717552504E-2</c:v>
                </c:pt>
                <c:pt idx="5508">
                  <c:v>6.1538258600058425E-2</c:v>
                </c:pt>
                <c:pt idx="5509">
                  <c:v>6.0458858225057248E-2</c:v>
                </c:pt>
                <c:pt idx="5510">
                  <c:v>6.0949563283804277E-2</c:v>
                </c:pt>
                <c:pt idx="5511">
                  <c:v>6.2519668717552504E-2</c:v>
                </c:pt>
                <c:pt idx="5512">
                  <c:v>6.3010373776299561E-2</c:v>
                </c:pt>
                <c:pt idx="5513">
                  <c:v>5.9477071221957355E-2</c:v>
                </c:pt>
                <c:pt idx="5514">
                  <c:v>6.1538258600058425E-2</c:v>
                </c:pt>
                <c:pt idx="5515">
                  <c:v>5.8986366163210312E-2</c:v>
                </c:pt>
                <c:pt idx="5516">
                  <c:v>5.496235855012107E-2</c:v>
                </c:pt>
                <c:pt idx="5517">
                  <c:v>5.6925555670715049E-2</c:v>
                </c:pt>
                <c:pt idx="5518">
                  <c:v>5.6434850611968013E-2</c:v>
                </c:pt>
                <c:pt idx="5519">
                  <c:v>5.7514250986969169E-2</c:v>
                </c:pt>
                <c:pt idx="5520">
                  <c:v>5.8495661104463283E-2</c:v>
                </c:pt>
                <c:pt idx="5521">
                  <c:v>5.8004956045716226E-2</c:v>
                </c:pt>
                <c:pt idx="5522">
                  <c:v>5.9968153166310191E-2</c:v>
                </c:pt>
                <c:pt idx="5523">
                  <c:v>5.8986366163210312E-2</c:v>
                </c:pt>
                <c:pt idx="5524">
                  <c:v>5.8986366163210312E-2</c:v>
                </c:pt>
                <c:pt idx="5525">
                  <c:v>6.3010373776299561E-2</c:v>
                </c:pt>
                <c:pt idx="5526">
                  <c:v>6.2519668717552504E-2</c:v>
                </c:pt>
                <c:pt idx="5527">
                  <c:v>6.3010373776299561E-2</c:v>
                </c:pt>
                <c:pt idx="5528">
                  <c:v>6.1538258600058425E-2</c:v>
                </c:pt>
                <c:pt idx="5529">
                  <c:v>6.2519668717552504E-2</c:v>
                </c:pt>
                <c:pt idx="5530">
                  <c:v>5.8986366163210312E-2</c:v>
                </c:pt>
                <c:pt idx="5531">
                  <c:v>6.0458858225057248E-2</c:v>
                </c:pt>
                <c:pt idx="5532">
                  <c:v>6.0458858225057248E-2</c:v>
                </c:pt>
                <c:pt idx="5533">
                  <c:v>6.0949563283804277E-2</c:v>
                </c:pt>
                <c:pt idx="5534">
                  <c:v>5.9968153166310191E-2</c:v>
                </c:pt>
                <c:pt idx="5535">
                  <c:v>5.9477071221957355E-2</c:v>
                </c:pt>
                <c:pt idx="5536">
                  <c:v>5.496235855012107E-2</c:v>
                </c:pt>
                <c:pt idx="5537">
                  <c:v>5.8495661104463283E-2</c:v>
                </c:pt>
                <c:pt idx="5538">
                  <c:v>5.8004956045716226E-2</c:v>
                </c:pt>
                <c:pt idx="5539">
                  <c:v>5.9968153166310191E-2</c:v>
                </c:pt>
                <c:pt idx="5540">
                  <c:v>6.3010373776299561E-2</c:v>
                </c:pt>
                <c:pt idx="5541">
                  <c:v>6.0949563283804277E-2</c:v>
                </c:pt>
                <c:pt idx="5542">
                  <c:v>5.8004956045716226E-2</c:v>
                </c:pt>
                <c:pt idx="5543">
                  <c:v>5.8495661104463283E-2</c:v>
                </c:pt>
                <c:pt idx="5544">
                  <c:v>5.3980948432626991E-2</c:v>
                </c:pt>
                <c:pt idx="5545">
                  <c:v>5.8495661104463283E-2</c:v>
                </c:pt>
                <c:pt idx="5546">
                  <c:v>5.8986366163210312E-2</c:v>
                </c:pt>
                <c:pt idx="5547">
                  <c:v>5.6925555670715049E-2</c:v>
                </c:pt>
                <c:pt idx="5548">
                  <c:v>5.6925555670715049E-2</c:v>
                </c:pt>
                <c:pt idx="5549">
                  <c:v>5.5944145553220956E-2</c:v>
                </c:pt>
                <c:pt idx="5550">
                  <c:v>5.6434850611968013E-2</c:v>
                </c:pt>
                <c:pt idx="5551">
                  <c:v>5.7514250986969169E-2</c:v>
                </c:pt>
                <c:pt idx="5552">
                  <c:v>5.6434850611968013E-2</c:v>
                </c:pt>
                <c:pt idx="5553">
                  <c:v>5.8986366163210312E-2</c:v>
                </c:pt>
                <c:pt idx="5554">
                  <c:v>5.9477071221957355E-2</c:v>
                </c:pt>
                <c:pt idx="5555">
                  <c:v>5.5453063608868113E-2</c:v>
                </c:pt>
                <c:pt idx="5556">
                  <c:v>5.8986366163210312E-2</c:v>
                </c:pt>
                <c:pt idx="5557">
                  <c:v>5.9477071221957355E-2</c:v>
                </c:pt>
                <c:pt idx="5558">
                  <c:v>6.0458858225057248E-2</c:v>
                </c:pt>
                <c:pt idx="5559">
                  <c:v>5.9968153166310191E-2</c:v>
                </c:pt>
                <c:pt idx="5560">
                  <c:v>5.9477071221957355E-2</c:v>
                </c:pt>
                <c:pt idx="5561">
                  <c:v>5.8986366163210312E-2</c:v>
                </c:pt>
                <c:pt idx="5562">
                  <c:v>5.9477071221957355E-2</c:v>
                </c:pt>
                <c:pt idx="5563">
                  <c:v>5.8986366163210312E-2</c:v>
                </c:pt>
                <c:pt idx="5564">
                  <c:v>5.8495661104463283E-2</c:v>
                </c:pt>
                <c:pt idx="5565">
                  <c:v>5.7514250986969169E-2</c:v>
                </c:pt>
                <c:pt idx="5566">
                  <c:v>5.8986366163210312E-2</c:v>
                </c:pt>
                <c:pt idx="5567">
                  <c:v>6.2028963658805461E-2</c:v>
                </c:pt>
                <c:pt idx="5568">
                  <c:v>5.9968153166310191E-2</c:v>
                </c:pt>
                <c:pt idx="5569">
                  <c:v>5.8495661104463283E-2</c:v>
                </c:pt>
                <c:pt idx="5570">
                  <c:v>5.6925555670715049E-2</c:v>
                </c:pt>
                <c:pt idx="5571">
                  <c:v>5.7514250986969169E-2</c:v>
                </c:pt>
                <c:pt idx="5572">
                  <c:v>5.2410842998878764E-2</c:v>
                </c:pt>
                <c:pt idx="5573">
                  <c:v>5.3980948432626991E-2</c:v>
                </c:pt>
                <c:pt idx="5574">
                  <c:v>5.496235855012107E-2</c:v>
                </c:pt>
                <c:pt idx="5575">
                  <c:v>5.4471653491374034E-2</c:v>
                </c:pt>
                <c:pt idx="5576">
                  <c:v>5.3490243373879948E-2</c:v>
                </c:pt>
                <c:pt idx="5577">
                  <c:v>5.4471653491374034E-2</c:v>
                </c:pt>
                <c:pt idx="5578">
                  <c:v>5.6925555670715049E-2</c:v>
                </c:pt>
                <c:pt idx="5579">
                  <c:v>5.6925555670715049E-2</c:v>
                </c:pt>
                <c:pt idx="5580">
                  <c:v>5.6925555670715049E-2</c:v>
                </c:pt>
                <c:pt idx="5581">
                  <c:v>5.5453063608868113E-2</c:v>
                </c:pt>
                <c:pt idx="5582">
                  <c:v>5.6925555670715049E-2</c:v>
                </c:pt>
                <c:pt idx="5583">
                  <c:v>5.6925555670715049E-2</c:v>
                </c:pt>
                <c:pt idx="5584">
                  <c:v>5.7514250986969169E-2</c:v>
                </c:pt>
                <c:pt idx="5585">
                  <c:v>5.6925555670715049E-2</c:v>
                </c:pt>
                <c:pt idx="5586">
                  <c:v>5.6434850611968013E-2</c:v>
                </c:pt>
                <c:pt idx="5587">
                  <c:v>5.8495661104463283E-2</c:v>
                </c:pt>
                <c:pt idx="5588">
                  <c:v>5.8986366163210312E-2</c:v>
                </c:pt>
                <c:pt idx="5589">
                  <c:v>5.5453063608868113E-2</c:v>
                </c:pt>
                <c:pt idx="5590">
                  <c:v>5.9968153166310191E-2</c:v>
                </c:pt>
                <c:pt idx="5591">
                  <c:v>5.6925555670715049E-2</c:v>
                </c:pt>
                <c:pt idx="5592">
                  <c:v>5.8004956045716226E-2</c:v>
                </c:pt>
                <c:pt idx="5593">
                  <c:v>5.8495661104463283E-2</c:v>
                </c:pt>
                <c:pt idx="5594">
                  <c:v>5.496235855012107E-2</c:v>
                </c:pt>
                <c:pt idx="5595">
                  <c:v>5.4471653491374034E-2</c:v>
                </c:pt>
                <c:pt idx="5596">
                  <c:v>5.496235855012107E-2</c:v>
                </c:pt>
                <c:pt idx="5597">
                  <c:v>5.5944145553220956E-2</c:v>
                </c:pt>
                <c:pt idx="5598">
                  <c:v>5.7514250986969169E-2</c:v>
                </c:pt>
                <c:pt idx="5599">
                  <c:v>5.8004956045716226E-2</c:v>
                </c:pt>
                <c:pt idx="5600">
                  <c:v>5.5944145553220956E-2</c:v>
                </c:pt>
                <c:pt idx="5601">
                  <c:v>5.7514250986969169E-2</c:v>
                </c:pt>
                <c:pt idx="5602">
                  <c:v>5.7514250986969169E-2</c:v>
                </c:pt>
                <c:pt idx="5603">
                  <c:v>5.9477071221957355E-2</c:v>
                </c:pt>
                <c:pt idx="5604">
                  <c:v>5.5453063608868113E-2</c:v>
                </c:pt>
                <c:pt idx="5605">
                  <c:v>5.7514250986969169E-2</c:v>
                </c:pt>
                <c:pt idx="5606">
                  <c:v>5.6925555670715049E-2</c:v>
                </c:pt>
                <c:pt idx="5607">
                  <c:v>5.6925555670715049E-2</c:v>
                </c:pt>
                <c:pt idx="5608">
                  <c:v>5.3980948432626991E-2</c:v>
                </c:pt>
                <c:pt idx="5609">
                  <c:v>5.7514250986969169E-2</c:v>
                </c:pt>
                <c:pt idx="5610">
                  <c:v>5.8004956045716226E-2</c:v>
                </c:pt>
                <c:pt idx="5611">
                  <c:v>5.7514250986969169E-2</c:v>
                </c:pt>
                <c:pt idx="5612">
                  <c:v>5.5453063608868113E-2</c:v>
                </c:pt>
                <c:pt idx="5613">
                  <c:v>5.4471653491374034E-2</c:v>
                </c:pt>
                <c:pt idx="5614">
                  <c:v>4.9956940819537748E-2</c:v>
                </c:pt>
                <c:pt idx="5615">
                  <c:v>4.4362450887094493E-2</c:v>
                </c:pt>
                <c:pt idx="5616">
                  <c:v>4.4951523088954427E-2</c:v>
                </c:pt>
                <c:pt idx="5617">
                  <c:v>4.4951523088954427E-2</c:v>
                </c:pt>
                <c:pt idx="5618">
                  <c:v>4.5932933206448513E-2</c:v>
                </c:pt>
                <c:pt idx="5619">
                  <c:v>4.8386458500183728E-2</c:v>
                </c:pt>
                <c:pt idx="5620">
                  <c:v>4.8975530702043669E-2</c:v>
                </c:pt>
                <c:pt idx="5621">
                  <c:v>5.0447645878284791E-2</c:v>
                </c:pt>
                <c:pt idx="5622">
                  <c:v>5.1919761054525934E-2</c:v>
                </c:pt>
                <c:pt idx="5623">
                  <c:v>5.4471653491374034E-2</c:v>
                </c:pt>
                <c:pt idx="5624">
                  <c:v>5.2410842998878764E-2</c:v>
                </c:pt>
                <c:pt idx="5625">
                  <c:v>5.5453063608868113E-2</c:v>
                </c:pt>
                <c:pt idx="5626">
                  <c:v>5.3490243373879948E-2</c:v>
                </c:pt>
                <c:pt idx="5627">
                  <c:v>5.2410842998878764E-2</c:v>
                </c:pt>
                <c:pt idx="5628">
                  <c:v>5.3980948432626991E-2</c:v>
                </c:pt>
                <c:pt idx="5629">
                  <c:v>5.2410842998878764E-2</c:v>
                </c:pt>
                <c:pt idx="5630">
                  <c:v>5.1429055995778884E-2</c:v>
                </c:pt>
                <c:pt idx="5631">
                  <c:v>4.8386458500183728E-2</c:v>
                </c:pt>
                <c:pt idx="5632">
                  <c:v>5.1919761054525934E-2</c:v>
                </c:pt>
                <c:pt idx="5633">
                  <c:v>5.2410842998878764E-2</c:v>
                </c:pt>
                <c:pt idx="5634">
                  <c:v>5.4471653491374034E-2</c:v>
                </c:pt>
                <c:pt idx="5635">
                  <c:v>5.7514250986969169E-2</c:v>
                </c:pt>
                <c:pt idx="5636">
                  <c:v>5.1919761054525934E-2</c:v>
                </c:pt>
                <c:pt idx="5637">
                  <c:v>5.3980948432626991E-2</c:v>
                </c:pt>
                <c:pt idx="5638">
                  <c:v>5.2410842998878764E-2</c:v>
                </c:pt>
                <c:pt idx="5639">
                  <c:v>5.3490243373879948E-2</c:v>
                </c:pt>
                <c:pt idx="5640">
                  <c:v>5.3490243373879948E-2</c:v>
                </c:pt>
                <c:pt idx="5641">
                  <c:v>5.1429055995778884E-2</c:v>
                </c:pt>
                <c:pt idx="5642">
                  <c:v>4.8386458500183728E-2</c:v>
                </c:pt>
                <c:pt idx="5643">
                  <c:v>5.3490243373879948E-2</c:v>
                </c:pt>
                <c:pt idx="5644">
                  <c:v>5.0938350937031848E-2</c:v>
                </c:pt>
                <c:pt idx="5645">
                  <c:v>5.0447645878284791E-2</c:v>
                </c:pt>
                <c:pt idx="5646">
                  <c:v>4.9956940819537748E-2</c:v>
                </c:pt>
                <c:pt idx="5647">
                  <c:v>4.8386458500183728E-2</c:v>
                </c:pt>
                <c:pt idx="5648">
                  <c:v>4.4951523088954427E-2</c:v>
                </c:pt>
                <c:pt idx="5649">
                  <c:v>4.544222814770147E-2</c:v>
                </c:pt>
                <c:pt idx="5650">
                  <c:v>4.7895753441436692E-2</c:v>
                </c:pt>
                <c:pt idx="5651">
                  <c:v>4.6914343323942599E-2</c:v>
                </c:pt>
                <c:pt idx="5652">
                  <c:v>5.0447645878284791E-2</c:v>
                </c:pt>
                <c:pt idx="5653">
                  <c:v>5.0447645878284791E-2</c:v>
                </c:pt>
                <c:pt idx="5654">
                  <c:v>4.8975530702043669E-2</c:v>
                </c:pt>
                <c:pt idx="5655">
                  <c:v>4.6914343323942599E-2</c:v>
                </c:pt>
                <c:pt idx="5656">
                  <c:v>4.544222814770147E-2</c:v>
                </c:pt>
                <c:pt idx="5657">
                  <c:v>4.6914343323942599E-2</c:v>
                </c:pt>
                <c:pt idx="5658">
                  <c:v>5.0447645878284791E-2</c:v>
                </c:pt>
                <c:pt idx="5659">
                  <c:v>4.8975530702043669E-2</c:v>
                </c:pt>
                <c:pt idx="5660">
                  <c:v>4.8975530702043669E-2</c:v>
                </c:pt>
                <c:pt idx="5661">
                  <c:v>5.3490243373879948E-2</c:v>
                </c:pt>
                <c:pt idx="5662">
                  <c:v>4.7895753441436692E-2</c:v>
                </c:pt>
                <c:pt idx="5663">
                  <c:v>4.9956940819537748E-2</c:v>
                </c:pt>
                <c:pt idx="5664">
                  <c:v>5.496235855012107E-2</c:v>
                </c:pt>
                <c:pt idx="5665">
                  <c:v>4.9466235760790706E-2</c:v>
                </c:pt>
                <c:pt idx="5666">
                  <c:v>4.8975530702043669E-2</c:v>
                </c:pt>
                <c:pt idx="5667">
                  <c:v>4.7895753441436692E-2</c:v>
                </c:pt>
                <c:pt idx="5668">
                  <c:v>4.5932933206448513E-2</c:v>
                </c:pt>
                <c:pt idx="5669">
                  <c:v>4.6914343323942599E-2</c:v>
                </c:pt>
                <c:pt idx="5670">
                  <c:v>4.387174582834745E-2</c:v>
                </c:pt>
                <c:pt idx="5671">
                  <c:v>4.2890335710853364E-2</c:v>
                </c:pt>
                <c:pt idx="5672">
                  <c:v>4.387174582834745E-2</c:v>
                </c:pt>
                <c:pt idx="5673">
                  <c:v>4.4951523088954427E-2</c:v>
                </c:pt>
                <c:pt idx="5674">
                  <c:v>4.4951523088954427E-2</c:v>
                </c:pt>
                <c:pt idx="5675">
                  <c:v>4.0927515475865185E-2</c:v>
                </c:pt>
                <c:pt idx="5676">
                  <c:v>4.3381040769600407E-2</c:v>
                </c:pt>
                <c:pt idx="5677">
                  <c:v>4.3381040769600407E-2</c:v>
                </c:pt>
                <c:pt idx="5678">
                  <c:v>4.1418220534612228E-2</c:v>
                </c:pt>
                <c:pt idx="5679">
                  <c:v>4.1418220534612228E-2</c:v>
                </c:pt>
                <c:pt idx="5680">
                  <c:v>4.1418220534612228E-2</c:v>
                </c:pt>
                <c:pt idx="5681">
                  <c:v>3.7884917980270036E-2</c:v>
                </c:pt>
                <c:pt idx="5682">
                  <c:v>3.9847738215258215E-2</c:v>
                </c:pt>
                <c:pt idx="5683">
                  <c:v>3.8866328097764122E-2</c:v>
                </c:pt>
                <c:pt idx="5684">
                  <c:v>3.9847738215258215E-2</c:v>
                </c:pt>
                <c:pt idx="5685">
                  <c:v>3.9847738215258215E-2</c:v>
                </c:pt>
                <c:pt idx="5686">
                  <c:v>3.7394212921523007E-2</c:v>
                </c:pt>
                <c:pt idx="5687">
                  <c:v>4.1418220534612228E-2</c:v>
                </c:pt>
                <c:pt idx="5688">
                  <c:v>4.1418220534612228E-2</c:v>
                </c:pt>
                <c:pt idx="5689">
                  <c:v>4.1418220534612228E-2</c:v>
                </c:pt>
                <c:pt idx="5690">
                  <c:v>4.544222814770147E-2</c:v>
                </c:pt>
                <c:pt idx="5691">
                  <c:v>4.2890335710853364E-2</c:v>
                </c:pt>
                <c:pt idx="5692">
                  <c:v>4.4362450887094493E-2</c:v>
                </c:pt>
                <c:pt idx="5693">
                  <c:v>4.4362450887094493E-2</c:v>
                </c:pt>
                <c:pt idx="5694">
                  <c:v>4.3381040769600407E-2</c:v>
                </c:pt>
                <c:pt idx="5695">
                  <c:v>4.1908925593359271E-2</c:v>
                </c:pt>
                <c:pt idx="5696">
                  <c:v>4.1418220534612228E-2</c:v>
                </c:pt>
                <c:pt idx="5697">
                  <c:v>4.0436810417118142E-2</c:v>
                </c:pt>
                <c:pt idx="5698">
                  <c:v>4.1908925593359271E-2</c:v>
                </c:pt>
                <c:pt idx="5699">
                  <c:v>4.0436810417118142E-2</c:v>
                </c:pt>
                <c:pt idx="5700">
                  <c:v>3.8375623039017086E-2</c:v>
                </c:pt>
                <c:pt idx="5701">
                  <c:v>4.2399630652106321E-2</c:v>
                </c:pt>
                <c:pt idx="5702">
                  <c:v>4.0436810417118142E-2</c:v>
                </c:pt>
                <c:pt idx="5703">
                  <c:v>3.8375623039017086E-2</c:v>
                </c:pt>
                <c:pt idx="5704">
                  <c:v>3.7394212921523007E-2</c:v>
                </c:pt>
                <c:pt idx="5705">
                  <c:v>3.8866328097764122E-2</c:v>
                </c:pt>
                <c:pt idx="5706">
                  <c:v>3.8866328097764122E-2</c:v>
                </c:pt>
                <c:pt idx="5707">
                  <c:v>3.690350786277595E-2</c:v>
                </c:pt>
                <c:pt idx="5708">
                  <c:v>3.8375623039017086E-2</c:v>
                </c:pt>
                <c:pt idx="5709">
                  <c:v>3.6412802804028914E-2</c:v>
                </c:pt>
                <c:pt idx="5710">
                  <c:v>3.3860910367180801E-2</c:v>
                </c:pt>
                <c:pt idx="5711">
                  <c:v>3.5823730602168972E-2</c:v>
                </c:pt>
                <c:pt idx="5712">
                  <c:v>3.7884917980270036E-2</c:v>
                </c:pt>
                <c:pt idx="5713">
                  <c:v>3.6412802804028914E-2</c:v>
                </c:pt>
                <c:pt idx="5714">
                  <c:v>3.6412802804028914E-2</c:v>
                </c:pt>
                <c:pt idx="5715">
                  <c:v>3.6412802804028914E-2</c:v>
                </c:pt>
                <c:pt idx="5716">
                  <c:v>3.4351615425927851E-2</c:v>
                </c:pt>
                <c:pt idx="5717">
                  <c:v>3.6412802804028914E-2</c:v>
                </c:pt>
                <c:pt idx="5718">
                  <c:v>3.9357033156511172E-2</c:v>
                </c:pt>
                <c:pt idx="5719">
                  <c:v>3.8375623039017086E-2</c:v>
                </c:pt>
                <c:pt idx="5720">
                  <c:v>3.5823730602168972E-2</c:v>
                </c:pt>
                <c:pt idx="5721">
                  <c:v>3.7884917980270036E-2</c:v>
                </c:pt>
                <c:pt idx="5722">
                  <c:v>3.7394212921523007E-2</c:v>
                </c:pt>
                <c:pt idx="5723">
                  <c:v>3.4351615425927851E-2</c:v>
                </c:pt>
                <c:pt idx="5724">
                  <c:v>3.3370205308433758E-2</c:v>
                </c:pt>
                <c:pt idx="5725">
                  <c:v>3.3860910367180801E-2</c:v>
                </c:pt>
                <c:pt idx="5726">
                  <c:v>3.3370205308433758E-2</c:v>
                </c:pt>
                <c:pt idx="5727">
                  <c:v>3.3370205308433758E-2</c:v>
                </c:pt>
                <c:pt idx="5728">
                  <c:v>3.4842320484674894E-2</c:v>
                </c:pt>
                <c:pt idx="5729">
                  <c:v>3.1799722989079744E-2</c:v>
                </c:pt>
                <c:pt idx="5730">
                  <c:v>3.3370205308433758E-2</c:v>
                </c:pt>
                <c:pt idx="5731">
                  <c:v>3.4351615425927851E-2</c:v>
                </c:pt>
                <c:pt idx="5732">
                  <c:v>3.4351615425927851E-2</c:v>
                </c:pt>
                <c:pt idx="5733">
                  <c:v>2.9836902754091562E-2</c:v>
                </c:pt>
                <c:pt idx="5734">
                  <c:v>2.8364410692244633E-2</c:v>
                </c:pt>
                <c:pt idx="5735">
                  <c:v>2.8364410692244633E-2</c:v>
                </c:pt>
                <c:pt idx="5736">
                  <c:v>3.2388795190939672E-2</c:v>
                </c:pt>
                <c:pt idx="5737">
                  <c:v>3.2879500249686715E-2</c:v>
                </c:pt>
                <c:pt idx="5738">
                  <c:v>2.8855115750991686E-2</c:v>
                </c:pt>
                <c:pt idx="5739">
                  <c:v>2.7873705633497593E-2</c:v>
                </c:pt>
                <c:pt idx="5740">
                  <c:v>3.0327607812838608E-2</c:v>
                </c:pt>
                <c:pt idx="5741">
                  <c:v>2.9346197695344522E-2</c:v>
                </c:pt>
                <c:pt idx="5742">
                  <c:v>2.8364410692244633E-2</c:v>
                </c:pt>
                <c:pt idx="5743">
                  <c:v>2.8364410692244633E-2</c:v>
                </c:pt>
                <c:pt idx="5744">
                  <c:v>2.7873705633497593E-2</c:v>
                </c:pt>
                <c:pt idx="5745">
                  <c:v>2.9346197695344522E-2</c:v>
                </c:pt>
                <c:pt idx="5746">
                  <c:v>2.7873705633497593E-2</c:v>
                </c:pt>
                <c:pt idx="5747">
                  <c:v>2.8855115750991686E-2</c:v>
                </c:pt>
                <c:pt idx="5748">
                  <c:v>2.9346197695344522E-2</c:v>
                </c:pt>
                <c:pt idx="5749">
                  <c:v>2.9836902754091562E-2</c:v>
                </c:pt>
                <c:pt idx="5750">
                  <c:v>2.9346197695344522E-2</c:v>
                </c:pt>
                <c:pt idx="5751">
                  <c:v>2.8855115750991686E-2</c:v>
                </c:pt>
                <c:pt idx="5752">
                  <c:v>2.8364410692244633E-2</c:v>
                </c:pt>
                <c:pt idx="5753">
                  <c:v>2.6303600199749373E-2</c:v>
                </c:pt>
                <c:pt idx="5754">
                  <c:v>2.4340403079155401E-2</c:v>
                </c:pt>
                <c:pt idx="5755">
                  <c:v>2.6303600199749373E-2</c:v>
                </c:pt>
                <c:pt idx="5756">
                  <c:v>2.7285010317243463E-2</c:v>
                </c:pt>
                <c:pt idx="5757">
                  <c:v>2.9346197695344522E-2</c:v>
                </c:pt>
                <c:pt idx="5758">
                  <c:v>2.6303600199749373E-2</c:v>
                </c:pt>
                <c:pt idx="5759">
                  <c:v>2.4340403079155401E-2</c:v>
                </c:pt>
                <c:pt idx="5760">
                  <c:v>2.7873705633497593E-2</c:v>
                </c:pt>
                <c:pt idx="5761">
                  <c:v>2.6303600199749373E-2</c:v>
                </c:pt>
                <c:pt idx="5762">
                  <c:v>2.5812895141002323E-2</c:v>
                </c:pt>
                <c:pt idx="5763">
                  <c:v>2.4340403079155401E-2</c:v>
                </c:pt>
                <c:pt idx="5764">
                  <c:v>2.6303600199749373E-2</c:v>
                </c:pt>
                <c:pt idx="5765">
                  <c:v>2.2279592586660138E-2</c:v>
                </c:pt>
                <c:pt idx="5766">
                  <c:v>1.8255208087965099E-2</c:v>
                </c:pt>
                <c:pt idx="5767">
                  <c:v>1.9236995091064982E-2</c:v>
                </c:pt>
                <c:pt idx="5768">
                  <c:v>1.8255208087965099E-2</c:v>
                </c:pt>
                <c:pt idx="5769">
                  <c:v>1.9825690407319119E-2</c:v>
                </c:pt>
                <c:pt idx="5770">
                  <c:v>1.8746290032317939E-2</c:v>
                </c:pt>
                <c:pt idx="5771">
                  <c:v>1.9236995091064982E-2</c:v>
                </c:pt>
                <c:pt idx="5772">
                  <c:v>1.7764503029218059E-2</c:v>
                </c:pt>
                <c:pt idx="5773">
                  <c:v>1.9236995091064982E-2</c:v>
                </c:pt>
                <c:pt idx="5774">
                  <c:v>1.7273797970471013E-2</c:v>
                </c:pt>
                <c:pt idx="5775">
                  <c:v>1.9825690407319119E-2</c:v>
                </c:pt>
                <c:pt idx="5776">
                  <c:v>1.7764503029218059E-2</c:v>
                </c:pt>
                <c:pt idx="5777">
                  <c:v>2.0807100524813212E-2</c:v>
                </c:pt>
                <c:pt idx="5778">
                  <c:v>1.8746290032317939E-2</c:v>
                </c:pt>
                <c:pt idx="5779">
                  <c:v>1.9825690407319119E-2</c:v>
                </c:pt>
                <c:pt idx="5780">
                  <c:v>1.8255208087965099E-2</c:v>
                </c:pt>
                <c:pt idx="5781">
                  <c:v>1.9236995091064982E-2</c:v>
                </c:pt>
                <c:pt idx="5782">
                  <c:v>1.9825690407319119E-2</c:v>
                </c:pt>
                <c:pt idx="5783">
                  <c:v>1.8746290032317939E-2</c:v>
                </c:pt>
                <c:pt idx="5784">
                  <c:v>1.7764503029218059E-2</c:v>
                </c:pt>
                <c:pt idx="5785">
                  <c:v>1.7273797970471013E-2</c:v>
                </c:pt>
                <c:pt idx="5786">
                  <c:v>1.8255208087965099E-2</c:v>
                </c:pt>
                <c:pt idx="5787">
                  <c:v>1.8746290032317939E-2</c:v>
                </c:pt>
                <c:pt idx="5788">
                  <c:v>1.8255208087965099E-2</c:v>
                </c:pt>
                <c:pt idx="5789">
                  <c:v>1.7273797970471013E-2</c:v>
                </c:pt>
                <c:pt idx="5790">
                  <c:v>1.9825690407319119E-2</c:v>
                </c:pt>
                <c:pt idx="5791">
                  <c:v>1.6292387852976927E-2</c:v>
                </c:pt>
                <c:pt idx="5792">
                  <c:v>1.7273797970471013E-2</c:v>
                </c:pt>
                <c:pt idx="5793">
                  <c:v>1.7273797970471013E-2</c:v>
                </c:pt>
                <c:pt idx="5794">
                  <c:v>1.4231200474875862E-2</c:v>
                </c:pt>
                <c:pt idx="5795">
                  <c:v>1.4722282419228705E-2</c:v>
                </c:pt>
                <c:pt idx="5796">
                  <c:v>1.3740495416128819E-2</c:v>
                </c:pt>
                <c:pt idx="5797">
                  <c:v>1.5310977735482836E-2</c:v>
                </c:pt>
                <c:pt idx="5798">
                  <c:v>1.4722282419228705E-2</c:v>
                </c:pt>
                <c:pt idx="5799">
                  <c:v>1.5310977735482836E-2</c:v>
                </c:pt>
                <c:pt idx="5800">
                  <c:v>1.4231200474875862E-2</c:v>
                </c:pt>
                <c:pt idx="5801">
                  <c:v>1.5310977735482836E-2</c:v>
                </c:pt>
                <c:pt idx="5802">
                  <c:v>1.3249790357381774E-2</c:v>
                </c:pt>
                <c:pt idx="5803">
                  <c:v>1.5310977735482836E-2</c:v>
                </c:pt>
                <c:pt idx="5804">
                  <c:v>1.3249790357381774E-2</c:v>
                </c:pt>
                <c:pt idx="5805">
                  <c:v>1.5801682794229881E-2</c:v>
                </c:pt>
                <c:pt idx="5806">
                  <c:v>1.5801682794229881E-2</c:v>
                </c:pt>
                <c:pt idx="5807">
                  <c:v>1.2759085298634731E-2</c:v>
                </c:pt>
                <c:pt idx="5808">
                  <c:v>1.0207192861786625E-2</c:v>
                </c:pt>
                <c:pt idx="5809">
                  <c:v>9.7164878030395821E-3</c:v>
                </c:pt>
                <c:pt idx="5810">
                  <c:v>1.2268380239887687E-2</c:v>
                </c:pt>
                <c:pt idx="5811">
                  <c:v>1.3249790357381774E-2</c:v>
                </c:pt>
                <c:pt idx="5812">
                  <c:v>1.0207192861786625E-2</c:v>
                </c:pt>
                <c:pt idx="5813">
                  <c:v>1.2759085298634731E-2</c:v>
                </c:pt>
                <c:pt idx="5814">
                  <c:v>1.1286970122393603E-2</c:v>
                </c:pt>
                <c:pt idx="5815">
                  <c:v>1.4231200474875862E-2</c:v>
                </c:pt>
                <c:pt idx="5816">
                  <c:v>1.2759085298634731E-2</c:v>
                </c:pt>
                <c:pt idx="5817">
                  <c:v>1.2759085298634731E-2</c:v>
                </c:pt>
                <c:pt idx="5818">
                  <c:v>1.5310977735482836E-2</c:v>
                </c:pt>
                <c:pt idx="5819">
                  <c:v>1.2759085298634731E-2</c:v>
                </c:pt>
                <c:pt idx="5820">
                  <c:v>1.2268380239887687E-2</c:v>
                </c:pt>
                <c:pt idx="5821">
                  <c:v>9.7164878030395821E-3</c:v>
                </c:pt>
                <c:pt idx="5822">
                  <c:v>6.6738903074444337E-3</c:v>
                </c:pt>
                <c:pt idx="5823">
                  <c:v>5.2017751312033031E-3</c:v>
                </c:pt>
                <c:pt idx="5824">
                  <c:v>5.2017751312033031E-3</c:v>
                </c:pt>
                <c:pt idx="5825">
                  <c:v>5.6924801899503451E-3</c:v>
                </c:pt>
                <c:pt idx="5826">
                  <c:v>5.2017751312033031E-3</c:v>
                </c:pt>
                <c:pt idx="5827">
                  <c:v>2.7482498374680822E-3</c:v>
                </c:pt>
                <c:pt idx="5828">
                  <c:v>4.2203650137092137E-3</c:v>
                </c:pt>
                <c:pt idx="5829">
                  <c:v>4.2203650137092137E-3</c:v>
                </c:pt>
                <c:pt idx="5830">
                  <c:v>2.159177635608152E-3</c:v>
                </c:pt>
                <c:pt idx="5831">
                  <c:v>3.2389548962151252E-3</c:v>
                </c:pt>
                <c:pt idx="5832">
                  <c:v>5.6924801899503451E-3</c:v>
                </c:pt>
                <c:pt idx="5833">
                  <c:v>7.2629625093043639E-3</c:v>
                </c:pt>
                <c:pt idx="5834">
                  <c:v>6.183185248697389E-3</c:v>
                </c:pt>
                <c:pt idx="5835">
                  <c:v>7.2629625093043639E-3</c:v>
                </c:pt>
                <c:pt idx="5836">
                  <c:v>8.2443726267984515E-3</c:v>
                </c:pt>
                <c:pt idx="5837">
                  <c:v>5.2017751312033031E-3</c:v>
                </c:pt>
                <c:pt idx="5838">
                  <c:v>5.2017751312033031E-3</c:v>
                </c:pt>
                <c:pt idx="5839">
                  <c:v>7.2629625093043639E-3</c:v>
                </c:pt>
                <c:pt idx="5840">
                  <c:v>6.6738903074444337E-3</c:v>
                </c:pt>
                <c:pt idx="5841">
                  <c:v>5.6924801899503451E-3</c:v>
                </c:pt>
                <c:pt idx="5842">
                  <c:v>6.6738903074444337E-3</c:v>
                </c:pt>
                <c:pt idx="5843">
                  <c:v>9.2257827442925391E-3</c:v>
                </c:pt>
                <c:pt idx="5844">
                  <c:v>9.2257827442925391E-3</c:v>
                </c:pt>
                <c:pt idx="5845">
                  <c:v>1.1777675181140645E-2</c:v>
                </c:pt>
                <c:pt idx="5846">
                  <c:v>7.2629625093043639E-3</c:v>
                </c:pt>
                <c:pt idx="5847">
                  <c:v>7.7536675680514059E-3</c:v>
                </c:pt>
                <c:pt idx="5848">
                  <c:v>8.7350776855454944E-3</c:v>
                </c:pt>
                <c:pt idx="5849">
                  <c:v>6.183185248697389E-3</c:v>
                </c:pt>
                <c:pt idx="5850">
                  <c:v>2.7482498374680822E-3</c:v>
                </c:pt>
                <c:pt idx="5851">
                  <c:v>4.2203650137092137E-3</c:v>
                </c:pt>
                <c:pt idx="5852">
                  <c:v>3.7296599549621703E-3</c:v>
                </c:pt>
                <c:pt idx="5853">
                  <c:v>1.6684725768611084E-3</c:v>
                </c:pt>
                <c:pt idx="5854">
                  <c:v>6.8706245936702055E-4</c:v>
                </c:pt>
                <c:pt idx="5855">
                  <c:v>1.1777675181140644E-3</c:v>
                </c:pt>
                <c:pt idx="5856">
                  <c:v>-2.8462400949751726E-3</c:v>
                </c:pt>
                <c:pt idx="5857">
                  <c:v>-2.8462400949751726E-3</c:v>
                </c:pt>
                <c:pt idx="5858">
                  <c:v>-3.3369451537222168E-3</c:v>
                </c:pt>
                <c:pt idx="5859">
                  <c:v>-3.8276502124692611E-3</c:v>
                </c:pt>
                <c:pt idx="5860">
                  <c:v>-3.8276502124692611E-3</c:v>
                </c:pt>
                <c:pt idx="5861">
                  <c:v>-1.8648299774810851E-3</c:v>
                </c:pt>
                <c:pt idx="5862">
                  <c:v>-1.2757577756211547E-3</c:v>
                </c:pt>
                <c:pt idx="5863">
                  <c:v>-2.3555350362281288E-3</c:v>
                </c:pt>
                <c:pt idx="5864">
                  <c:v>-1.2757577756211547E-3</c:v>
                </c:pt>
                <c:pt idx="5865">
                  <c:v>-2.3555350362281288E-3</c:v>
                </c:pt>
                <c:pt idx="5866">
                  <c:v>-3.8276502124692611E-3</c:v>
                </c:pt>
                <c:pt idx="5867">
                  <c:v>1.9635740061997687E-4</c:v>
                </c:pt>
                <c:pt idx="5868">
                  <c:v>-2.8462400949751726E-3</c:v>
                </c:pt>
                <c:pt idx="5869">
                  <c:v>2.159177635608152E-3</c:v>
                </c:pt>
                <c:pt idx="5870">
                  <c:v>-1.2757577756211547E-3</c:v>
                </c:pt>
                <c:pt idx="5871">
                  <c:v>1.6684725768611084E-3</c:v>
                </c:pt>
                <c:pt idx="5872">
                  <c:v>-1.8648299774810851E-3</c:v>
                </c:pt>
                <c:pt idx="5873">
                  <c:v>6.8706245936702055E-4</c:v>
                </c:pt>
                <c:pt idx="5874">
                  <c:v>2.159177635608152E-3</c:v>
                </c:pt>
                <c:pt idx="5875">
                  <c:v>-1.8648299774810851E-3</c:v>
                </c:pt>
                <c:pt idx="5876">
                  <c:v>-2.9434765812706704E-4</c:v>
                </c:pt>
                <c:pt idx="5877">
                  <c:v>-5.2997653887103926E-3</c:v>
                </c:pt>
                <c:pt idx="5878">
                  <c:v>-5.2997653887103926E-3</c:v>
                </c:pt>
                <c:pt idx="5879">
                  <c:v>-5.8888375905703227E-3</c:v>
                </c:pt>
                <c:pt idx="5880">
                  <c:v>-6.8702477080644095E-3</c:v>
                </c:pt>
                <c:pt idx="5881">
                  <c:v>-6.3795426493173657E-3</c:v>
                </c:pt>
                <c:pt idx="5882">
                  <c:v>-6.8702477080644095E-3</c:v>
                </c:pt>
                <c:pt idx="5883">
                  <c:v>-7.3609527668114516E-3</c:v>
                </c:pt>
                <c:pt idx="5884">
                  <c:v>-6.8702477080644095E-3</c:v>
                </c:pt>
                <c:pt idx="5885">
                  <c:v>-8.8334448286583791E-3</c:v>
                </c:pt>
                <c:pt idx="5886">
                  <c:v>-1.2366747383000577E-2</c:v>
                </c:pt>
                <c:pt idx="5887">
                  <c:v>-7.3609527668114516E-3</c:v>
                </c:pt>
                <c:pt idx="5888">
                  <c:v>-1.138496037990069E-2</c:v>
                </c:pt>
                <c:pt idx="5889">
                  <c:v>-8.342362884305541E-3</c:v>
                </c:pt>
                <c:pt idx="5890">
                  <c:v>-9.3241498874054255E-3</c:v>
                </c:pt>
                <c:pt idx="5891">
                  <c:v>-1.1875665438647733E-2</c:v>
                </c:pt>
                <c:pt idx="5892">
                  <c:v>-1.1875665438647733E-2</c:v>
                </c:pt>
                <c:pt idx="5893">
                  <c:v>-1.0403550262406606E-2</c:v>
                </c:pt>
                <c:pt idx="5894">
                  <c:v>-1.0403550262406606E-2</c:v>
                </c:pt>
                <c:pt idx="5895">
                  <c:v>-1.138496037990069E-2</c:v>
                </c:pt>
                <c:pt idx="5896">
                  <c:v>-1.1875665438647733E-2</c:v>
                </c:pt>
                <c:pt idx="5897">
                  <c:v>-1.1875665438647733E-2</c:v>
                </c:pt>
                <c:pt idx="5898">
                  <c:v>-6.3795426493173657E-3</c:v>
                </c:pt>
                <c:pt idx="5899">
                  <c:v>-7.8516578255584963E-3</c:v>
                </c:pt>
                <c:pt idx="5900">
                  <c:v>-6.8702477080644095E-3</c:v>
                </c:pt>
                <c:pt idx="5901">
                  <c:v>-7.3609527668114516E-3</c:v>
                </c:pt>
                <c:pt idx="5902">
                  <c:v>-6.8702477080644095E-3</c:v>
                </c:pt>
                <c:pt idx="5903">
                  <c:v>-8.8334448286583791E-3</c:v>
                </c:pt>
                <c:pt idx="5904">
                  <c:v>-6.3795426493173657E-3</c:v>
                </c:pt>
                <c:pt idx="5905">
                  <c:v>-8.8334448286583791E-3</c:v>
                </c:pt>
                <c:pt idx="5906">
                  <c:v>-1.0894255321153649E-2</c:v>
                </c:pt>
                <c:pt idx="5907">
                  <c:v>-1.138496037990069E-2</c:v>
                </c:pt>
                <c:pt idx="5908">
                  <c:v>-9.8148549461524667E-3</c:v>
                </c:pt>
                <c:pt idx="5909">
                  <c:v>-1.1875665438647733E-2</c:v>
                </c:pt>
                <c:pt idx="5910">
                  <c:v>-9.8148549461524667E-3</c:v>
                </c:pt>
                <c:pt idx="5911">
                  <c:v>-1.2366747383000577E-2</c:v>
                </c:pt>
                <c:pt idx="5912">
                  <c:v>-1.3838862559241707E-2</c:v>
                </c:pt>
                <c:pt idx="5913">
                  <c:v>-1.3348157500494659E-2</c:v>
                </c:pt>
                <c:pt idx="5914">
                  <c:v>-1.2366747383000577E-2</c:v>
                </c:pt>
                <c:pt idx="5915">
                  <c:v>-1.3838862559241707E-2</c:v>
                </c:pt>
                <c:pt idx="5916">
                  <c:v>-1.0403550262406606E-2</c:v>
                </c:pt>
                <c:pt idx="5917">
                  <c:v>-1.6390754996089815E-2</c:v>
                </c:pt>
                <c:pt idx="5918">
                  <c:v>-1.3838862559241707E-2</c:v>
                </c:pt>
                <c:pt idx="5919">
                  <c:v>-1.6390754996089815E-2</c:v>
                </c:pt>
                <c:pt idx="5920">
                  <c:v>-1.138496037990069E-2</c:v>
                </c:pt>
                <c:pt idx="5921">
                  <c:v>-1.4427557875495843E-2</c:v>
                </c:pt>
                <c:pt idx="5922">
                  <c:v>-1.5899673051736972E-2</c:v>
                </c:pt>
                <c:pt idx="5923">
                  <c:v>-1.8451565488585078E-2</c:v>
                </c:pt>
                <c:pt idx="5924">
                  <c:v>-1.6390754996089815E-2</c:v>
                </c:pt>
                <c:pt idx="5925">
                  <c:v>-1.7862870172330944E-2</c:v>
                </c:pt>
                <c:pt idx="5926">
                  <c:v>-1.4918262934242884E-2</c:v>
                </c:pt>
                <c:pt idx="5927">
                  <c:v>-1.3348157500494659E-2</c:v>
                </c:pt>
                <c:pt idx="5928">
                  <c:v>-1.3348157500494659E-2</c:v>
                </c:pt>
                <c:pt idx="5929">
                  <c:v>-1.0894255321153649E-2</c:v>
                </c:pt>
                <c:pt idx="5930">
                  <c:v>-1.2366747383000577E-2</c:v>
                </c:pt>
                <c:pt idx="5931">
                  <c:v>-1.138496037990069E-2</c:v>
                </c:pt>
                <c:pt idx="5932">
                  <c:v>-1.6390754996089815E-2</c:v>
                </c:pt>
                <c:pt idx="5933">
                  <c:v>-1.8451565488585078E-2</c:v>
                </c:pt>
                <c:pt idx="5934">
                  <c:v>-1.9432975606079164E-2</c:v>
                </c:pt>
                <c:pt idx="5935">
                  <c:v>-2.139617272667314E-2</c:v>
                </c:pt>
                <c:pt idx="5936">
                  <c:v>-2.139617272667314E-2</c:v>
                </c:pt>
                <c:pt idx="5937">
                  <c:v>-1.8942270547332118E-2</c:v>
                </c:pt>
                <c:pt idx="5938">
                  <c:v>-2.139617272667314E-2</c:v>
                </c:pt>
                <c:pt idx="5939">
                  <c:v>-2.4929475281015336E-2</c:v>
                </c:pt>
                <c:pt idx="5940">
                  <c:v>-2.2377582844167226E-2</c:v>
                </c:pt>
                <c:pt idx="5941">
                  <c:v>-2.296627816042136E-2</c:v>
                </c:pt>
                <c:pt idx="5942">
                  <c:v>-2.090546766792609E-2</c:v>
                </c:pt>
                <c:pt idx="5943">
                  <c:v>-1.9924057550432011E-2</c:v>
                </c:pt>
                <c:pt idx="5944">
                  <c:v>-1.8451565488585078E-2</c:v>
                </c:pt>
                <c:pt idx="5945">
                  <c:v>-1.4918262934242884E-2</c:v>
                </c:pt>
                <c:pt idx="5946">
                  <c:v>-1.6390754996089815E-2</c:v>
                </c:pt>
                <c:pt idx="5947">
                  <c:v>-1.6390754996089815E-2</c:v>
                </c:pt>
                <c:pt idx="5948">
                  <c:v>-1.7372165113583901E-2</c:v>
                </c:pt>
                <c:pt idx="5949">
                  <c:v>-1.9432975606079164E-2</c:v>
                </c:pt>
                <c:pt idx="5950">
                  <c:v>-1.9924057550432011E-2</c:v>
                </c:pt>
                <c:pt idx="5951">
                  <c:v>-1.8942270547332118E-2</c:v>
                </c:pt>
                <c:pt idx="5952">
                  <c:v>-1.7862870172330944E-2</c:v>
                </c:pt>
                <c:pt idx="5953">
                  <c:v>-1.9432975606079164E-2</c:v>
                </c:pt>
                <c:pt idx="5954">
                  <c:v>-1.7862870172330944E-2</c:v>
                </c:pt>
                <c:pt idx="5955">
                  <c:v>-1.4427557875495843E-2</c:v>
                </c:pt>
                <c:pt idx="5956">
                  <c:v>-1.4427557875495843E-2</c:v>
                </c:pt>
                <c:pt idx="5957">
                  <c:v>-1.4918262934242884E-2</c:v>
                </c:pt>
                <c:pt idx="5958">
                  <c:v>-1.5408967992989927E-2</c:v>
                </c:pt>
                <c:pt idx="5959">
                  <c:v>-9.8148549461524667E-3</c:v>
                </c:pt>
                <c:pt idx="5960">
                  <c:v>-1.8942270547332118E-2</c:v>
                </c:pt>
                <c:pt idx="5961">
                  <c:v>-2.139617272667314E-2</c:v>
                </c:pt>
                <c:pt idx="5962">
                  <c:v>-1.9432975606079164E-2</c:v>
                </c:pt>
                <c:pt idx="5963">
                  <c:v>-1.7862870172330944E-2</c:v>
                </c:pt>
                <c:pt idx="5964">
                  <c:v>-2.090546766792609E-2</c:v>
                </c:pt>
                <c:pt idx="5965">
                  <c:v>-1.9924057550432011E-2</c:v>
                </c:pt>
                <c:pt idx="5966">
                  <c:v>-2.296627816042136E-2</c:v>
                </c:pt>
                <c:pt idx="5967">
                  <c:v>-2.3457360104774196E-2</c:v>
                </c:pt>
                <c:pt idx="5968">
                  <c:v>-1.9432975606079164E-2</c:v>
                </c:pt>
                <c:pt idx="5969">
                  <c:v>-2.2377582844167226E-2</c:v>
                </c:pt>
                <c:pt idx="5970">
                  <c:v>-1.9924057550432011E-2</c:v>
                </c:pt>
                <c:pt idx="5971">
                  <c:v>-2.139617272667314E-2</c:v>
                </c:pt>
                <c:pt idx="5972">
                  <c:v>-2.296627816042136E-2</c:v>
                </c:pt>
                <c:pt idx="5973">
                  <c:v>-2.296627816042136E-2</c:v>
                </c:pt>
                <c:pt idx="5974">
                  <c:v>-2.3457360104774196E-2</c:v>
                </c:pt>
                <c:pt idx="5975">
                  <c:v>-2.3457360104774196E-2</c:v>
                </c:pt>
                <c:pt idx="5976">
                  <c:v>-2.3948065163521239E-2</c:v>
                </c:pt>
                <c:pt idx="5977">
                  <c:v>-2.3457360104774196E-2</c:v>
                </c:pt>
                <c:pt idx="5978">
                  <c:v>-2.5910885398509421E-2</c:v>
                </c:pt>
                <c:pt idx="5979">
                  <c:v>-2.5420180339762372E-2</c:v>
                </c:pt>
                <c:pt idx="5980">
                  <c:v>-2.3457360104774196E-2</c:v>
                </c:pt>
                <c:pt idx="5981">
                  <c:v>-2.3457360104774196E-2</c:v>
                </c:pt>
                <c:pt idx="5982">
                  <c:v>-2.2377582844167226E-2</c:v>
                </c:pt>
                <c:pt idx="5983">
                  <c:v>-2.139617272667314E-2</c:v>
                </c:pt>
                <c:pt idx="5984">
                  <c:v>-1.9432975606079164E-2</c:v>
                </c:pt>
                <c:pt idx="5985">
                  <c:v>-1.4427557875495843E-2</c:v>
                </c:pt>
                <c:pt idx="5986">
                  <c:v>-1.8451565488585078E-2</c:v>
                </c:pt>
                <c:pt idx="5987">
                  <c:v>-2.1886877785420183E-2</c:v>
                </c:pt>
                <c:pt idx="5988">
                  <c:v>-2.4438770222268289E-2</c:v>
                </c:pt>
                <c:pt idx="5989">
                  <c:v>-2.7481367717863428E-2</c:v>
                </c:pt>
                <c:pt idx="5990">
                  <c:v>-2.3457360104774196E-2</c:v>
                </c:pt>
                <c:pt idx="5991">
                  <c:v>-2.6990662659116399E-2</c:v>
                </c:pt>
                <c:pt idx="5992">
                  <c:v>-2.6401590457256457E-2</c:v>
                </c:pt>
                <c:pt idx="5993">
                  <c:v>-3.1505375330952677E-2</c:v>
                </c:pt>
                <c:pt idx="5994">
                  <c:v>-2.8462777835357524E-2</c:v>
                </c:pt>
                <c:pt idx="5995">
                  <c:v>-2.944418795285161E-2</c:v>
                </c:pt>
                <c:pt idx="5996">
                  <c:v>-3.1505375330952677E-2</c:v>
                </c:pt>
                <c:pt idx="5997">
                  <c:v>-2.944418795285161E-2</c:v>
                </c:pt>
                <c:pt idx="5998">
                  <c:v>-3.04255980703457E-2</c:v>
                </c:pt>
                <c:pt idx="5999">
                  <c:v>-2.7972072776610478E-2</c:v>
                </c:pt>
                <c:pt idx="6000">
                  <c:v>-2.7972072776610478E-2</c:v>
                </c:pt>
                <c:pt idx="6001">
                  <c:v>-2.5420180339762372E-2</c:v>
                </c:pt>
                <c:pt idx="6002">
                  <c:v>-3.3958900624687892E-2</c:v>
                </c:pt>
                <c:pt idx="6003">
                  <c:v>-3.2486785448446763E-2</c:v>
                </c:pt>
                <c:pt idx="6004">
                  <c:v>-3.1014670272205624E-2</c:v>
                </c:pt>
                <c:pt idx="6005">
                  <c:v>-3.1996080389699713E-2</c:v>
                </c:pt>
                <c:pt idx="6006">
                  <c:v>-3.1014670272205624E-2</c:v>
                </c:pt>
                <c:pt idx="6007">
                  <c:v>-3.04255980703457E-2</c:v>
                </c:pt>
                <c:pt idx="6008">
                  <c:v>-2.8953482894104571E-2</c:v>
                </c:pt>
                <c:pt idx="6009">
                  <c:v>-2.6401590457256457E-2</c:v>
                </c:pt>
                <c:pt idx="6010">
                  <c:v>-2.7481367717863428E-2</c:v>
                </c:pt>
                <c:pt idx="6011">
                  <c:v>-3.04255980703457E-2</c:v>
                </c:pt>
                <c:pt idx="6012">
                  <c:v>-2.5420180339762372E-2</c:v>
                </c:pt>
                <c:pt idx="6013">
                  <c:v>-3.04255980703457E-2</c:v>
                </c:pt>
                <c:pt idx="6014">
                  <c:v>-3.1014670272205624E-2</c:v>
                </c:pt>
                <c:pt idx="6015">
                  <c:v>-3.2486785448446763E-2</c:v>
                </c:pt>
                <c:pt idx="6016">
                  <c:v>-2.944418795285161E-2</c:v>
                </c:pt>
                <c:pt idx="6017">
                  <c:v>-3.04255980703457E-2</c:v>
                </c:pt>
                <c:pt idx="6018">
                  <c:v>-3.04255980703457E-2</c:v>
                </c:pt>
                <c:pt idx="6019">
                  <c:v>-2.8462777835357524E-2</c:v>
                </c:pt>
                <c:pt idx="6020">
                  <c:v>-2.9934893011598653E-2</c:v>
                </c:pt>
                <c:pt idx="6021">
                  <c:v>-3.04255980703457E-2</c:v>
                </c:pt>
                <c:pt idx="6022">
                  <c:v>-2.8462777835357524E-2</c:v>
                </c:pt>
                <c:pt idx="6023">
                  <c:v>-2.7972072776610478E-2</c:v>
                </c:pt>
                <c:pt idx="6024">
                  <c:v>-3.04255980703457E-2</c:v>
                </c:pt>
                <c:pt idx="6025">
                  <c:v>-3.2977490507193806E-2</c:v>
                </c:pt>
                <c:pt idx="6026">
                  <c:v>-3.1996080389699713E-2</c:v>
                </c:pt>
                <c:pt idx="6027">
                  <c:v>-3.04255980703457E-2</c:v>
                </c:pt>
                <c:pt idx="6028">
                  <c:v>-3.04255980703457E-2</c:v>
                </c:pt>
                <c:pt idx="6029">
                  <c:v>-3.1505375330952677E-2</c:v>
                </c:pt>
                <c:pt idx="6030">
                  <c:v>-3.5529382944041905E-2</c:v>
                </c:pt>
                <c:pt idx="6031">
                  <c:v>-3.847361329652417E-2</c:v>
                </c:pt>
                <c:pt idx="6032">
                  <c:v>-3.798290823777712E-2</c:v>
                </c:pt>
                <c:pt idx="6033">
                  <c:v>-3.7001498120283041E-2</c:v>
                </c:pt>
                <c:pt idx="6034">
                  <c:v>-3.4449605683434935E-2</c:v>
                </c:pt>
                <c:pt idx="6035">
                  <c:v>-3.7001498120283041E-2</c:v>
                </c:pt>
                <c:pt idx="6036">
                  <c:v>-3.9553390557131154E-2</c:v>
                </c:pt>
                <c:pt idx="6037">
                  <c:v>-3.7492203179030084E-2</c:v>
                </c:pt>
                <c:pt idx="6038">
                  <c:v>-3.1014670272205624E-2</c:v>
                </c:pt>
                <c:pt idx="6039">
                  <c:v>-3.6510793061535998E-2</c:v>
                </c:pt>
                <c:pt idx="6040">
                  <c:v>-3.4449605683434935E-2</c:v>
                </c:pt>
                <c:pt idx="6041">
                  <c:v>-3.2977490507193806E-2</c:v>
                </c:pt>
                <c:pt idx="6042">
                  <c:v>-3.6510793061535998E-2</c:v>
                </c:pt>
                <c:pt idx="6043">
                  <c:v>-3.5529382944041905E-2</c:v>
                </c:pt>
                <c:pt idx="6044">
                  <c:v>-3.4940310742181978E-2</c:v>
                </c:pt>
                <c:pt idx="6045">
                  <c:v>-3.5529382944041905E-2</c:v>
                </c:pt>
                <c:pt idx="6046">
                  <c:v>-3.2486785448446763E-2</c:v>
                </c:pt>
                <c:pt idx="6047">
                  <c:v>-3.3468195565940849E-2</c:v>
                </c:pt>
                <c:pt idx="6048">
                  <c:v>-3.2486785448446763E-2</c:v>
                </c:pt>
                <c:pt idx="6049">
                  <c:v>-3.2486785448446763E-2</c:v>
                </c:pt>
                <c:pt idx="6050">
                  <c:v>-3.5529382944041905E-2</c:v>
                </c:pt>
                <c:pt idx="6051">
                  <c:v>-3.2977490507193806E-2</c:v>
                </c:pt>
                <c:pt idx="6052">
                  <c:v>-3.4940310742181978E-2</c:v>
                </c:pt>
                <c:pt idx="6053">
                  <c:v>-3.7492203179030084E-2</c:v>
                </c:pt>
                <c:pt idx="6054">
                  <c:v>-3.5529382944041905E-2</c:v>
                </c:pt>
                <c:pt idx="6055">
                  <c:v>-3.1996080389699713E-2</c:v>
                </c:pt>
                <c:pt idx="6056">
                  <c:v>-3.1014670272205624E-2</c:v>
                </c:pt>
                <c:pt idx="6057">
                  <c:v>-3.1505375330952677E-2</c:v>
                </c:pt>
                <c:pt idx="6058">
                  <c:v>-3.1996080389699713E-2</c:v>
                </c:pt>
                <c:pt idx="6059">
                  <c:v>-3.4940310742181978E-2</c:v>
                </c:pt>
                <c:pt idx="6060">
                  <c:v>-3.5529382944041905E-2</c:v>
                </c:pt>
                <c:pt idx="6061">
                  <c:v>-3.4940310742181978E-2</c:v>
                </c:pt>
                <c:pt idx="6062">
                  <c:v>-3.4940310742181978E-2</c:v>
                </c:pt>
                <c:pt idx="6063">
                  <c:v>-3.4449605683434935E-2</c:v>
                </c:pt>
                <c:pt idx="6064">
                  <c:v>-3.4940310742181978E-2</c:v>
                </c:pt>
                <c:pt idx="6065">
                  <c:v>-3.4940310742181978E-2</c:v>
                </c:pt>
                <c:pt idx="6066">
                  <c:v>-3.7492203179030084E-2</c:v>
                </c:pt>
                <c:pt idx="6067">
                  <c:v>-3.5529382944041905E-2</c:v>
                </c:pt>
                <c:pt idx="6068">
                  <c:v>-3.4940310742181978E-2</c:v>
                </c:pt>
                <c:pt idx="6069">
                  <c:v>-3.2486785448446763E-2</c:v>
                </c:pt>
                <c:pt idx="6070">
                  <c:v>-3.1996080389699713E-2</c:v>
                </c:pt>
                <c:pt idx="6071">
                  <c:v>-3.6510793061535998E-2</c:v>
                </c:pt>
                <c:pt idx="6072">
                  <c:v>-4.1025505733372276E-2</c:v>
                </c:pt>
                <c:pt idx="6073">
                  <c:v>-4.0534800674625233E-2</c:v>
                </c:pt>
                <c:pt idx="6074">
                  <c:v>-4.2988702853966249E-2</c:v>
                </c:pt>
                <c:pt idx="6075">
                  <c:v>-4.004409561587819E-2</c:v>
                </c:pt>
                <c:pt idx="6076">
                  <c:v>-3.896431835527122E-2</c:v>
                </c:pt>
                <c:pt idx="6077">
                  <c:v>-3.896431835527122E-2</c:v>
                </c:pt>
                <c:pt idx="6078">
                  <c:v>-3.7001498120283041E-2</c:v>
                </c:pt>
                <c:pt idx="6079">
                  <c:v>-3.6020088002788955E-2</c:v>
                </c:pt>
                <c:pt idx="6080">
                  <c:v>-3.1505375330952677E-2</c:v>
                </c:pt>
                <c:pt idx="6081">
                  <c:v>-3.4940310742181978E-2</c:v>
                </c:pt>
                <c:pt idx="6082">
                  <c:v>-3.1505375330952677E-2</c:v>
                </c:pt>
                <c:pt idx="6083">
                  <c:v>-3.2486785448446763E-2</c:v>
                </c:pt>
                <c:pt idx="6084">
                  <c:v>-3.1014670272205624E-2</c:v>
                </c:pt>
                <c:pt idx="6085">
                  <c:v>-3.3468195565940849E-2</c:v>
                </c:pt>
                <c:pt idx="6086">
                  <c:v>-3.4449605683434935E-2</c:v>
                </c:pt>
                <c:pt idx="6087">
                  <c:v>-3.7492203179030084E-2</c:v>
                </c:pt>
                <c:pt idx="6088">
                  <c:v>-3.847361329652417E-2</c:v>
                </c:pt>
                <c:pt idx="6089">
                  <c:v>-3.798290823777712E-2</c:v>
                </c:pt>
                <c:pt idx="6090">
                  <c:v>-3.798290823777712E-2</c:v>
                </c:pt>
                <c:pt idx="6091">
                  <c:v>-3.4940310742181978E-2</c:v>
                </c:pt>
                <c:pt idx="6092">
                  <c:v>-3.9553390557131154E-2</c:v>
                </c:pt>
                <c:pt idx="6093">
                  <c:v>-3.4449605683434935E-2</c:v>
                </c:pt>
                <c:pt idx="6094">
                  <c:v>-3.4449605683434935E-2</c:v>
                </c:pt>
                <c:pt idx="6095">
                  <c:v>-3.6020088002788955E-2</c:v>
                </c:pt>
                <c:pt idx="6096">
                  <c:v>-3.4940310742181978E-2</c:v>
                </c:pt>
                <c:pt idx="6097">
                  <c:v>-3.6510793061535998E-2</c:v>
                </c:pt>
                <c:pt idx="6098">
                  <c:v>-3.4940310742181978E-2</c:v>
                </c:pt>
                <c:pt idx="6099">
                  <c:v>-3.798290823777712E-2</c:v>
                </c:pt>
                <c:pt idx="6100">
                  <c:v>-4.2497620909613412E-2</c:v>
                </c:pt>
                <c:pt idx="6101">
                  <c:v>-3.896431835527122E-2</c:v>
                </c:pt>
                <c:pt idx="6102">
                  <c:v>-3.7492203179030084E-2</c:v>
                </c:pt>
                <c:pt idx="6103">
                  <c:v>-3.6510793061535998E-2</c:v>
                </c:pt>
                <c:pt idx="6104">
                  <c:v>-3.7492203179030084E-2</c:v>
                </c:pt>
                <c:pt idx="6105">
                  <c:v>-3.9553390557131154E-2</c:v>
                </c:pt>
                <c:pt idx="6106">
                  <c:v>-3.5529382944041905E-2</c:v>
                </c:pt>
                <c:pt idx="6107">
                  <c:v>-3.798290823777712E-2</c:v>
                </c:pt>
                <c:pt idx="6108">
                  <c:v>-3.6020088002788955E-2</c:v>
                </c:pt>
                <c:pt idx="6109">
                  <c:v>-3.6510793061535998E-2</c:v>
                </c:pt>
                <c:pt idx="6110">
                  <c:v>-3.4449605683434935E-2</c:v>
                </c:pt>
                <c:pt idx="6111">
                  <c:v>-3.7492203179030084E-2</c:v>
                </c:pt>
                <c:pt idx="6112">
                  <c:v>-3.896431835527122E-2</c:v>
                </c:pt>
                <c:pt idx="6113">
                  <c:v>-3.798290823777712E-2</c:v>
                </c:pt>
                <c:pt idx="6114">
                  <c:v>-3.6510793061535998E-2</c:v>
                </c:pt>
                <c:pt idx="6115">
                  <c:v>-3.798290823777712E-2</c:v>
                </c:pt>
                <c:pt idx="6116">
                  <c:v>-3.4449605683434935E-2</c:v>
                </c:pt>
                <c:pt idx="6117">
                  <c:v>-3.6510793061535998E-2</c:v>
                </c:pt>
                <c:pt idx="6118">
                  <c:v>-3.4449605683434935E-2</c:v>
                </c:pt>
                <c:pt idx="6119">
                  <c:v>-3.5529382944041905E-2</c:v>
                </c:pt>
                <c:pt idx="6120">
                  <c:v>-3.798290823777712E-2</c:v>
                </c:pt>
                <c:pt idx="6121">
                  <c:v>-3.6020088002788955E-2</c:v>
                </c:pt>
                <c:pt idx="6122">
                  <c:v>-3.6020088002788955E-2</c:v>
                </c:pt>
                <c:pt idx="6123">
                  <c:v>-3.7001498120283041E-2</c:v>
                </c:pt>
                <c:pt idx="6124">
                  <c:v>-4.004409561587819E-2</c:v>
                </c:pt>
                <c:pt idx="6125">
                  <c:v>-3.5529382944041905E-2</c:v>
                </c:pt>
                <c:pt idx="6126">
                  <c:v>-3.6020088002788955E-2</c:v>
                </c:pt>
                <c:pt idx="6127">
                  <c:v>-4.004409561587819E-2</c:v>
                </c:pt>
                <c:pt idx="6128">
                  <c:v>-4.2006915850866369E-2</c:v>
                </c:pt>
                <c:pt idx="6129">
                  <c:v>-4.2988702853966249E-2</c:v>
                </c:pt>
                <c:pt idx="6130">
                  <c:v>-4.4068103228967433E-2</c:v>
                </c:pt>
                <c:pt idx="6131">
                  <c:v>-3.9553390557131154E-2</c:v>
                </c:pt>
                <c:pt idx="6132">
                  <c:v>-4.1516210792119333E-2</c:v>
                </c:pt>
                <c:pt idx="6133">
                  <c:v>-4.1025505733372276E-2</c:v>
                </c:pt>
                <c:pt idx="6134">
                  <c:v>-4.2006915850866369E-2</c:v>
                </c:pt>
                <c:pt idx="6135">
                  <c:v>-3.9553390557131154E-2</c:v>
                </c:pt>
                <c:pt idx="6136">
                  <c:v>-3.9553390557131154E-2</c:v>
                </c:pt>
                <c:pt idx="6137">
                  <c:v>-3.896431835527122E-2</c:v>
                </c:pt>
                <c:pt idx="6138">
                  <c:v>-4.1025505733372276E-2</c:v>
                </c:pt>
                <c:pt idx="6139">
                  <c:v>-3.896431835527122E-2</c:v>
                </c:pt>
                <c:pt idx="6140">
                  <c:v>-3.798290823777712E-2</c:v>
                </c:pt>
                <c:pt idx="6141">
                  <c:v>-3.6510793061535998E-2</c:v>
                </c:pt>
                <c:pt idx="6142">
                  <c:v>-3.847361329652417E-2</c:v>
                </c:pt>
                <c:pt idx="6143">
                  <c:v>-3.847361329652417E-2</c:v>
                </c:pt>
                <c:pt idx="6144">
                  <c:v>-3.9553390557131154E-2</c:v>
                </c:pt>
                <c:pt idx="6145">
                  <c:v>-3.847361329652417E-2</c:v>
                </c:pt>
                <c:pt idx="6146">
                  <c:v>-3.798290823777712E-2</c:v>
                </c:pt>
                <c:pt idx="6147">
                  <c:v>-3.7001498120283041E-2</c:v>
                </c:pt>
                <c:pt idx="6148">
                  <c:v>-3.7001498120283041E-2</c:v>
                </c:pt>
                <c:pt idx="6149">
                  <c:v>-3.4940310742181978E-2</c:v>
                </c:pt>
                <c:pt idx="6150">
                  <c:v>-3.7001498120283041E-2</c:v>
                </c:pt>
                <c:pt idx="6151">
                  <c:v>-3.4940310742181978E-2</c:v>
                </c:pt>
                <c:pt idx="6152">
                  <c:v>-3.6020088002788955E-2</c:v>
                </c:pt>
                <c:pt idx="6153">
                  <c:v>-4.004409561587819E-2</c:v>
                </c:pt>
                <c:pt idx="6154">
                  <c:v>-3.5529382944041905E-2</c:v>
                </c:pt>
                <c:pt idx="6155">
                  <c:v>-3.7492203179030084E-2</c:v>
                </c:pt>
                <c:pt idx="6156">
                  <c:v>-3.7492203179030084E-2</c:v>
                </c:pt>
                <c:pt idx="6157">
                  <c:v>-3.7001498120283041E-2</c:v>
                </c:pt>
                <c:pt idx="6158">
                  <c:v>-3.5529382944041905E-2</c:v>
                </c:pt>
                <c:pt idx="6159">
                  <c:v>-3.6510793061535998E-2</c:v>
                </c:pt>
                <c:pt idx="6160">
                  <c:v>-3.7001498120283041E-2</c:v>
                </c:pt>
                <c:pt idx="6161">
                  <c:v>-3.5529382944041905E-2</c:v>
                </c:pt>
                <c:pt idx="6162">
                  <c:v>-3.798290823777712E-2</c:v>
                </c:pt>
                <c:pt idx="6163">
                  <c:v>-4.1516210792119333E-2</c:v>
                </c:pt>
                <c:pt idx="6164">
                  <c:v>-3.896431835527122E-2</c:v>
                </c:pt>
                <c:pt idx="6165">
                  <c:v>-3.847361329652417E-2</c:v>
                </c:pt>
                <c:pt idx="6166">
                  <c:v>-3.9553390557131154E-2</c:v>
                </c:pt>
                <c:pt idx="6167">
                  <c:v>-3.6510793061535998E-2</c:v>
                </c:pt>
                <c:pt idx="6168">
                  <c:v>-3.5529382944041905E-2</c:v>
                </c:pt>
                <c:pt idx="6169">
                  <c:v>-3.896431835527122E-2</c:v>
                </c:pt>
                <c:pt idx="6170">
                  <c:v>-4.4068103228967433E-2</c:v>
                </c:pt>
                <c:pt idx="6171">
                  <c:v>-4.4068103228967433E-2</c:v>
                </c:pt>
                <c:pt idx="6172">
                  <c:v>-4.4068103228967433E-2</c:v>
                </c:pt>
                <c:pt idx="6173">
                  <c:v>-4.2497620909613412E-2</c:v>
                </c:pt>
                <c:pt idx="6174">
                  <c:v>-4.4558808287714476E-2</c:v>
                </c:pt>
                <c:pt idx="6175">
                  <c:v>-4.6030923463955598E-2</c:v>
                </c:pt>
                <c:pt idx="6176">
                  <c:v>-4.5049513346461512E-2</c:v>
                </c:pt>
                <c:pt idx="6177">
                  <c:v>-4.1025505733372276E-2</c:v>
                </c:pt>
                <c:pt idx="6178">
                  <c:v>-3.9553390557131154E-2</c:v>
                </c:pt>
                <c:pt idx="6179">
                  <c:v>-3.4940310742181978E-2</c:v>
                </c:pt>
                <c:pt idx="6180">
                  <c:v>-3.7492203179030084E-2</c:v>
                </c:pt>
                <c:pt idx="6181">
                  <c:v>-3.4940310742181978E-2</c:v>
                </c:pt>
                <c:pt idx="6182">
                  <c:v>-3.7001498120283041E-2</c:v>
                </c:pt>
                <c:pt idx="6183">
                  <c:v>-3.896431835527122E-2</c:v>
                </c:pt>
                <c:pt idx="6184">
                  <c:v>-3.896431835527122E-2</c:v>
                </c:pt>
                <c:pt idx="6185">
                  <c:v>-3.7001498120283041E-2</c:v>
                </c:pt>
                <c:pt idx="6186">
                  <c:v>-3.847361329652417E-2</c:v>
                </c:pt>
                <c:pt idx="6187">
                  <c:v>-3.7492203179030084E-2</c:v>
                </c:pt>
                <c:pt idx="6188">
                  <c:v>-3.7492203179030084E-2</c:v>
                </c:pt>
                <c:pt idx="6189">
                  <c:v>-3.7001498120283041E-2</c:v>
                </c:pt>
                <c:pt idx="6190">
                  <c:v>-3.9553390557131154E-2</c:v>
                </c:pt>
                <c:pt idx="6191">
                  <c:v>-3.7001498120283041E-2</c:v>
                </c:pt>
                <c:pt idx="6192">
                  <c:v>-3.7492203179030084E-2</c:v>
                </c:pt>
                <c:pt idx="6193">
                  <c:v>-3.896431835527122E-2</c:v>
                </c:pt>
                <c:pt idx="6194">
                  <c:v>-3.896431835527122E-2</c:v>
                </c:pt>
                <c:pt idx="6195">
                  <c:v>-3.4449605683434935E-2</c:v>
                </c:pt>
                <c:pt idx="6196">
                  <c:v>-3.6510793061535998E-2</c:v>
                </c:pt>
                <c:pt idx="6197">
                  <c:v>-3.2486785448446763E-2</c:v>
                </c:pt>
                <c:pt idx="6198">
                  <c:v>-3.7492203179030084E-2</c:v>
                </c:pt>
                <c:pt idx="6199">
                  <c:v>-4.0534800674625233E-2</c:v>
                </c:pt>
                <c:pt idx="6200">
                  <c:v>-3.7492203179030084E-2</c:v>
                </c:pt>
                <c:pt idx="6201">
                  <c:v>-3.6510793061535998E-2</c:v>
                </c:pt>
                <c:pt idx="6202">
                  <c:v>-3.4940310742181978E-2</c:v>
                </c:pt>
                <c:pt idx="6203">
                  <c:v>-3.7492203179030084E-2</c:v>
                </c:pt>
                <c:pt idx="6204">
                  <c:v>-3.5529382944041905E-2</c:v>
                </c:pt>
                <c:pt idx="6205">
                  <c:v>-3.5529382944041905E-2</c:v>
                </c:pt>
                <c:pt idx="6206">
                  <c:v>-3.3468195565940849E-2</c:v>
                </c:pt>
                <c:pt idx="6207">
                  <c:v>-3.6510793061535998E-2</c:v>
                </c:pt>
                <c:pt idx="6208">
                  <c:v>-3.5529382944041905E-2</c:v>
                </c:pt>
                <c:pt idx="6209">
                  <c:v>-3.2977490507193806E-2</c:v>
                </c:pt>
                <c:pt idx="6210">
                  <c:v>-3.2977490507193806E-2</c:v>
                </c:pt>
                <c:pt idx="6211">
                  <c:v>-3.7492203179030084E-2</c:v>
                </c:pt>
                <c:pt idx="6212">
                  <c:v>-4.1516210792119333E-2</c:v>
                </c:pt>
                <c:pt idx="6213">
                  <c:v>-4.1516210792119333E-2</c:v>
                </c:pt>
                <c:pt idx="6214">
                  <c:v>-3.9553390557131154E-2</c:v>
                </c:pt>
                <c:pt idx="6215">
                  <c:v>-3.896431835527122E-2</c:v>
                </c:pt>
                <c:pt idx="6216">
                  <c:v>-3.847361329652417E-2</c:v>
                </c:pt>
                <c:pt idx="6217">
                  <c:v>-4.004409561587819E-2</c:v>
                </c:pt>
                <c:pt idx="6218">
                  <c:v>-3.798290823777712E-2</c:v>
                </c:pt>
                <c:pt idx="6219">
                  <c:v>-4.2006915850866369E-2</c:v>
                </c:pt>
                <c:pt idx="6220">
                  <c:v>-4.1025505733372276E-2</c:v>
                </c:pt>
                <c:pt idx="6221">
                  <c:v>-3.6510793061535998E-2</c:v>
                </c:pt>
                <c:pt idx="6222">
                  <c:v>-3.7001498120283041E-2</c:v>
                </c:pt>
                <c:pt idx="6223">
                  <c:v>-3.5529382944041905E-2</c:v>
                </c:pt>
                <c:pt idx="6224">
                  <c:v>-3.5529382944041905E-2</c:v>
                </c:pt>
                <c:pt idx="6225">
                  <c:v>-3.3958900624687892E-2</c:v>
                </c:pt>
                <c:pt idx="6226">
                  <c:v>-3.6020088002788955E-2</c:v>
                </c:pt>
                <c:pt idx="6227">
                  <c:v>-3.6510793061535998E-2</c:v>
                </c:pt>
                <c:pt idx="6228">
                  <c:v>-3.3958900624687892E-2</c:v>
                </c:pt>
                <c:pt idx="6229">
                  <c:v>-3.2977490507193806E-2</c:v>
                </c:pt>
                <c:pt idx="6230">
                  <c:v>-3.7492203179030084E-2</c:v>
                </c:pt>
                <c:pt idx="6231">
                  <c:v>-3.2977490507193806E-2</c:v>
                </c:pt>
                <c:pt idx="6232">
                  <c:v>-3.4449605683434935E-2</c:v>
                </c:pt>
                <c:pt idx="6233">
                  <c:v>-3.1996080389699713E-2</c:v>
                </c:pt>
                <c:pt idx="6234">
                  <c:v>-3.3468195565940849E-2</c:v>
                </c:pt>
                <c:pt idx="6235">
                  <c:v>-3.3468195565940849E-2</c:v>
                </c:pt>
                <c:pt idx="6236">
                  <c:v>-3.2977490507193806E-2</c:v>
                </c:pt>
                <c:pt idx="6237">
                  <c:v>-3.1505375330952677E-2</c:v>
                </c:pt>
                <c:pt idx="6238">
                  <c:v>-3.3958900624687892E-2</c:v>
                </c:pt>
                <c:pt idx="6239">
                  <c:v>-3.4449605683434935E-2</c:v>
                </c:pt>
                <c:pt idx="6240">
                  <c:v>-3.4940310742181978E-2</c:v>
                </c:pt>
                <c:pt idx="6241">
                  <c:v>-3.3468195565940849E-2</c:v>
                </c:pt>
                <c:pt idx="6242">
                  <c:v>-3.2486785448446763E-2</c:v>
                </c:pt>
                <c:pt idx="6243">
                  <c:v>-3.3468195565940849E-2</c:v>
                </c:pt>
                <c:pt idx="6244">
                  <c:v>-2.9934893011598653E-2</c:v>
                </c:pt>
                <c:pt idx="6245">
                  <c:v>-3.1505375330952677E-2</c:v>
                </c:pt>
                <c:pt idx="6246">
                  <c:v>-3.4940310742181978E-2</c:v>
                </c:pt>
                <c:pt idx="6247">
                  <c:v>-3.3468195565940849E-2</c:v>
                </c:pt>
                <c:pt idx="6248">
                  <c:v>-3.4449605683434935E-2</c:v>
                </c:pt>
                <c:pt idx="6249">
                  <c:v>-3.4449605683434935E-2</c:v>
                </c:pt>
                <c:pt idx="6250">
                  <c:v>-3.2977490507193806E-2</c:v>
                </c:pt>
                <c:pt idx="6251">
                  <c:v>-3.3958900624687892E-2</c:v>
                </c:pt>
                <c:pt idx="6252">
                  <c:v>-3.1996080389699713E-2</c:v>
                </c:pt>
                <c:pt idx="6253">
                  <c:v>-3.3958900624687892E-2</c:v>
                </c:pt>
                <c:pt idx="6254">
                  <c:v>-3.6510793061535998E-2</c:v>
                </c:pt>
                <c:pt idx="6255">
                  <c:v>-3.7001498120283041E-2</c:v>
                </c:pt>
                <c:pt idx="6256">
                  <c:v>-3.7492203179030084E-2</c:v>
                </c:pt>
                <c:pt idx="6257">
                  <c:v>-3.4449605683434935E-2</c:v>
                </c:pt>
                <c:pt idx="6258">
                  <c:v>-3.4449605683434935E-2</c:v>
                </c:pt>
                <c:pt idx="6259">
                  <c:v>-3.3958900624687892E-2</c:v>
                </c:pt>
                <c:pt idx="6260">
                  <c:v>-3.04255980703457E-2</c:v>
                </c:pt>
                <c:pt idx="6261">
                  <c:v>-3.1996080389699713E-2</c:v>
                </c:pt>
                <c:pt idx="6262">
                  <c:v>-2.9934893011598653E-2</c:v>
                </c:pt>
                <c:pt idx="6263">
                  <c:v>-3.1014670272205624E-2</c:v>
                </c:pt>
                <c:pt idx="6264">
                  <c:v>-2.8953482894104571E-2</c:v>
                </c:pt>
                <c:pt idx="6265">
                  <c:v>-2.6990662659116399E-2</c:v>
                </c:pt>
                <c:pt idx="6266">
                  <c:v>-3.1505375330952677E-2</c:v>
                </c:pt>
                <c:pt idx="6267">
                  <c:v>-3.2977490507193806E-2</c:v>
                </c:pt>
                <c:pt idx="6268">
                  <c:v>-3.4940310742181978E-2</c:v>
                </c:pt>
                <c:pt idx="6269">
                  <c:v>-3.5529382944041905E-2</c:v>
                </c:pt>
                <c:pt idx="6270">
                  <c:v>-3.3468195565940849E-2</c:v>
                </c:pt>
                <c:pt idx="6271">
                  <c:v>-3.3958900624687892E-2</c:v>
                </c:pt>
                <c:pt idx="6272">
                  <c:v>-3.4449605683434935E-2</c:v>
                </c:pt>
                <c:pt idx="6273">
                  <c:v>-3.7001498120283041E-2</c:v>
                </c:pt>
                <c:pt idx="6274">
                  <c:v>-3.7492203179030084E-2</c:v>
                </c:pt>
                <c:pt idx="6275">
                  <c:v>-3.5529382944041905E-2</c:v>
                </c:pt>
                <c:pt idx="6276">
                  <c:v>-3.3958900624687892E-2</c:v>
                </c:pt>
                <c:pt idx="6277">
                  <c:v>-3.4449605683434935E-2</c:v>
                </c:pt>
                <c:pt idx="6278">
                  <c:v>-3.3468195565940849E-2</c:v>
                </c:pt>
                <c:pt idx="6279">
                  <c:v>-3.3468195565940849E-2</c:v>
                </c:pt>
                <c:pt idx="6280">
                  <c:v>-3.6020088002788955E-2</c:v>
                </c:pt>
                <c:pt idx="6281">
                  <c:v>-3.7492203179030084E-2</c:v>
                </c:pt>
                <c:pt idx="6282">
                  <c:v>-3.5529382944041905E-2</c:v>
                </c:pt>
                <c:pt idx="6283">
                  <c:v>-3.2486785448446763E-2</c:v>
                </c:pt>
                <c:pt idx="6284">
                  <c:v>-3.6020088002788955E-2</c:v>
                </c:pt>
                <c:pt idx="6285">
                  <c:v>-3.4940310742181978E-2</c:v>
                </c:pt>
                <c:pt idx="6286">
                  <c:v>-3.7492203179030084E-2</c:v>
                </c:pt>
                <c:pt idx="6287">
                  <c:v>-3.3468195565940849E-2</c:v>
                </c:pt>
                <c:pt idx="6288">
                  <c:v>-3.5529382944041905E-2</c:v>
                </c:pt>
                <c:pt idx="6289">
                  <c:v>-3.3468195565940849E-2</c:v>
                </c:pt>
                <c:pt idx="6290">
                  <c:v>-3.3958900624687892E-2</c:v>
                </c:pt>
                <c:pt idx="6291">
                  <c:v>-3.3958900624687892E-2</c:v>
                </c:pt>
                <c:pt idx="6292">
                  <c:v>-3.1996080389699713E-2</c:v>
                </c:pt>
                <c:pt idx="6293">
                  <c:v>-2.9934893011598653E-2</c:v>
                </c:pt>
                <c:pt idx="6294">
                  <c:v>-2.8953482894104571E-2</c:v>
                </c:pt>
                <c:pt idx="6295">
                  <c:v>-3.4449605683434935E-2</c:v>
                </c:pt>
                <c:pt idx="6296">
                  <c:v>-3.3468195565940849E-2</c:v>
                </c:pt>
                <c:pt idx="6297">
                  <c:v>-3.4449605683434935E-2</c:v>
                </c:pt>
                <c:pt idx="6298">
                  <c:v>-3.5529382944041905E-2</c:v>
                </c:pt>
                <c:pt idx="6299">
                  <c:v>-3.2486785448446763E-2</c:v>
                </c:pt>
                <c:pt idx="6300">
                  <c:v>-2.9934893011598653E-2</c:v>
                </c:pt>
                <c:pt idx="6301">
                  <c:v>-2.9934893011598653E-2</c:v>
                </c:pt>
                <c:pt idx="6302">
                  <c:v>-2.7481367717863428E-2</c:v>
                </c:pt>
                <c:pt idx="6303">
                  <c:v>-2.6990662659116399E-2</c:v>
                </c:pt>
                <c:pt idx="6304">
                  <c:v>-2.5910885398509421E-2</c:v>
                </c:pt>
                <c:pt idx="6305">
                  <c:v>-2.8462777835357524E-2</c:v>
                </c:pt>
                <c:pt idx="6306">
                  <c:v>-2.9934893011598653E-2</c:v>
                </c:pt>
                <c:pt idx="6307">
                  <c:v>-2.7972072776610478E-2</c:v>
                </c:pt>
                <c:pt idx="6308">
                  <c:v>-3.4449605683434935E-2</c:v>
                </c:pt>
                <c:pt idx="6309">
                  <c:v>-3.5529382944041905E-2</c:v>
                </c:pt>
                <c:pt idx="6310">
                  <c:v>-3.6020088002788955E-2</c:v>
                </c:pt>
                <c:pt idx="6311">
                  <c:v>-3.4940310742181978E-2</c:v>
                </c:pt>
                <c:pt idx="6312">
                  <c:v>-3.2486785448446763E-2</c:v>
                </c:pt>
                <c:pt idx="6313">
                  <c:v>-3.2486785448446763E-2</c:v>
                </c:pt>
                <c:pt idx="6314">
                  <c:v>-3.1505375330952677E-2</c:v>
                </c:pt>
                <c:pt idx="6315">
                  <c:v>-3.1014670272205624E-2</c:v>
                </c:pt>
                <c:pt idx="6316">
                  <c:v>-2.944418795285161E-2</c:v>
                </c:pt>
                <c:pt idx="6317">
                  <c:v>-3.1505375330952677E-2</c:v>
                </c:pt>
                <c:pt idx="6318">
                  <c:v>-3.3468195565940849E-2</c:v>
                </c:pt>
                <c:pt idx="6319">
                  <c:v>-3.2486785448446763E-2</c:v>
                </c:pt>
                <c:pt idx="6320">
                  <c:v>-3.4449605683434935E-2</c:v>
                </c:pt>
                <c:pt idx="6321">
                  <c:v>-2.9934893011598653E-2</c:v>
                </c:pt>
                <c:pt idx="6322">
                  <c:v>-3.04255980703457E-2</c:v>
                </c:pt>
                <c:pt idx="6323">
                  <c:v>-3.1505375330952677E-2</c:v>
                </c:pt>
                <c:pt idx="6324">
                  <c:v>-2.8953482894104571E-2</c:v>
                </c:pt>
                <c:pt idx="6325">
                  <c:v>-3.04255980703457E-2</c:v>
                </c:pt>
                <c:pt idx="6326">
                  <c:v>-3.04255980703457E-2</c:v>
                </c:pt>
                <c:pt idx="6327">
                  <c:v>-2.7481367717863428E-2</c:v>
                </c:pt>
                <c:pt idx="6328">
                  <c:v>-2.7481367717863428E-2</c:v>
                </c:pt>
                <c:pt idx="6329">
                  <c:v>-2.7481367717863428E-2</c:v>
                </c:pt>
                <c:pt idx="6330">
                  <c:v>-2.9934893011598653E-2</c:v>
                </c:pt>
                <c:pt idx="6331">
                  <c:v>-3.1014670272205624E-2</c:v>
                </c:pt>
                <c:pt idx="6332">
                  <c:v>-2.6990662659116399E-2</c:v>
                </c:pt>
                <c:pt idx="6333">
                  <c:v>-2.6990662659116399E-2</c:v>
                </c:pt>
                <c:pt idx="6334">
                  <c:v>-2.5420180339762372E-2</c:v>
                </c:pt>
                <c:pt idx="6335">
                  <c:v>-2.296627816042136E-2</c:v>
                </c:pt>
                <c:pt idx="6336">
                  <c:v>-2.8953482894104571E-2</c:v>
                </c:pt>
                <c:pt idx="6337">
                  <c:v>-2.5910885398509421E-2</c:v>
                </c:pt>
                <c:pt idx="6338">
                  <c:v>-2.5910885398509421E-2</c:v>
                </c:pt>
                <c:pt idx="6339">
                  <c:v>-2.7481367717863428E-2</c:v>
                </c:pt>
                <c:pt idx="6340">
                  <c:v>-2.3948065163521239E-2</c:v>
                </c:pt>
                <c:pt idx="6341">
                  <c:v>-2.4929475281015336E-2</c:v>
                </c:pt>
                <c:pt idx="6342">
                  <c:v>-2.6401590457256457E-2</c:v>
                </c:pt>
                <c:pt idx="6343">
                  <c:v>-2.6401590457256457E-2</c:v>
                </c:pt>
                <c:pt idx="6344">
                  <c:v>-2.7481367717863428E-2</c:v>
                </c:pt>
                <c:pt idx="6345">
                  <c:v>-2.7972072776610478E-2</c:v>
                </c:pt>
                <c:pt idx="6346">
                  <c:v>-2.4929475281015336E-2</c:v>
                </c:pt>
                <c:pt idx="6347">
                  <c:v>-2.3948065163521239E-2</c:v>
                </c:pt>
                <c:pt idx="6348">
                  <c:v>-2.4438770222268289E-2</c:v>
                </c:pt>
                <c:pt idx="6349">
                  <c:v>-2.3457360104774196E-2</c:v>
                </c:pt>
                <c:pt idx="6350">
                  <c:v>-2.8953482894104571E-2</c:v>
                </c:pt>
                <c:pt idx="6351">
                  <c:v>-2.8462777835357524E-2</c:v>
                </c:pt>
                <c:pt idx="6352">
                  <c:v>-3.04255980703457E-2</c:v>
                </c:pt>
                <c:pt idx="6353">
                  <c:v>-3.04255980703457E-2</c:v>
                </c:pt>
                <c:pt idx="6354">
                  <c:v>-2.944418795285161E-2</c:v>
                </c:pt>
                <c:pt idx="6355">
                  <c:v>-3.1996080389699713E-2</c:v>
                </c:pt>
                <c:pt idx="6356">
                  <c:v>-2.8953482894104571E-2</c:v>
                </c:pt>
                <c:pt idx="6357">
                  <c:v>-2.8462777835357524E-2</c:v>
                </c:pt>
                <c:pt idx="6358">
                  <c:v>-2.4929475281015336E-2</c:v>
                </c:pt>
                <c:pt idx="6359">
                  <c:v>-2.3457360104774196E-2</c:v>
                </c:pt>
                <c:pt idx="6360">
                  <c:v>-2.6401590457256457E-2</c:v>
                </c:pt>
                <c:pt idx="6361">
                  <c:v>-2.4438770222268289E-2</c:v>
                </c:pt>
                <c:pt idx="6362">
                  <c:v>-2.4929475281015336E-2</c:v>
                </c:pt>
                <c:pt idx="6363">
                  <c:v>-2.4438770222268289E-2</c:v>
                </c:pt>
                <c:pt idx="6364">
                  <c:v>-2.4438770222268289E-2</c:v>
                </c:pt>
                <c:pt idx="6365">
                  <c:v>-2.3948065163521239E-2</c:v>
                </c:pt>
                <c:pt idx="6366">
                  <c:v>-2.5910885398509421E-2</c:v>
                </c:pt>
                <c:pt idx="6367">
                  <c:v>-2.3457360104774196E-2</c:v>
                </c:pt>
                <c:pt idx="6368">
                  <c:v>-2.296627816042136E-2</c:v>
                </c:pt>
                <c:pt idx="6369">
                  <c:v>-2.2377582844167226E-2</c:v>
                </c:pt>
                <c:pt idx="6370">
                  <c:v>-2.6401590457256457E-2</c:v>
                </c:pt>
                <c:pt idx="6371">
                  <c:v>-2.5910885398509421E-2</c:v>
                </c:pt>
                <c:pt idx="6372">
                  <c:v>-2.6401590457256457E-2</c:v>
                </c:pt>
                <c:pt idx="6373">
                  <c:v>-2.5910885398509421E-2</c:v>
                </c:pt>
                <c:pt idx="6374">
                  <c:v>-2.5910885398509421E-2</c:v>
                </c:pt>
                <c:pt idx="6375">
                  <c:v>-2.3457360104774196E-2</c:v>
                </c:pt>
                <c:pt idx="6376">
                  <c:v>-2.5420180339762372E-2</c:v>
                </c:pt>
                <c:pt idx="6377">
                  <c:v>-2.4438770222268289E-2</c:v>
                </c:pt>
                <c:pt idx="6378">
                  <c:v>-2.4929475281015336E-2</c:v>
                </c:pt>
                <c:pt idx="6379">
                  <c:v>-2.5910885398509421E-2</c:v>
                </c:pt>
                <c:pt idx="6380">
                  <c:v>-2.5910885398509421E-2</c:v>
                </c:pt>
                <c:pt idx="6381">
                  <c:v>-1.9924057550432011E-2</c:v>
                </c:pt>
                <c:pt idx="6382">
                  <c:v>-2.0414762609179047E-2</c:v>
                </c:pt>
                <c:pt idx="6383">
                  <c:v>-1.9924057550432011E-2</c:v>
                </c:pt>
                <c:pt idx="6384">
                  <c:v>-2.1886877785420183E-2</c:v>
                </c:pt>
                <c:pt idx="6385">
                  <c:v>-2.3457360104774196E-2</c:v>
                </c:pt>
                <c:pt idx="6386">
                  <c:v>-2.139617272667314E-2</c:v>
                </c:pt>
                <c:pt idx="6387">
                  <c:v>-2.139617272667314E-2</c:v>
                </c:pt>
                <c:pt idx="6388">
                  <c:v>-2.296627816042136E-2</c:v>
                </c:pt>
                <c:pt idx="6389">
                  <c:v>-2.139617272667314E-2</c:v>
                </c:pt>
                <c:pt idx="6390">
                  <c:v>-1.8451565488585078E-2</c:v>
                </c:pt>
                <c:pt idx="6391">
                  <c:v>-2.139617272667314E-2</c:v>
                </c:pt>
                <c:pt idx="6392">
                  <c:v>-2.5910885398509421E-2</c:v>
                </c:pt>
                <c:pt idx="6393">
                  <c:v>-2.6401590457256457E-2</c:v>
                </c:pt>
                <c:pt idx="6394">
                  <c:v>-2.3948065163521239E-2</c:v>
                </c:pt>
                <c:pt idx="6395">
                  <c:v>-2.3948065163521239E-2</c:v>
                </c:pt>
                <c:pt idx="6396">
                  <c:v>-2.4438770222268289E-2</c:v>
                </c:pt>
                <c:pt idx="6397">
                  <c:v>-2.4929475281015336E-2</c:v>
                </c:pt>
                <c:pt idx="6398">
                  <c:v>-2.6401590457256457E-2</c:v>
                </c:pt>
                <c:pt idx="6399">
                  <c:v>-2.5910885398509421E-2</c:v>
                </c:pt>
                <c:pt idx="6400">
                  <c:v>-2.7972072776610478E-2</c:v>
                </c:pt>
                <c:pt idx="6401">
                  <c:v>-2.2377582844167226E-2</c:v>
                </c:pt>
                <c:pt idx="6402">
                  <c:v>-2.2377582844167226E-2</c:v>
                </c:pt>
                <c:pt idx="6403">
                  <c:v>-2.090546766792609E-2</c:v>
                </c:pt>
                <c:pt idx="6404">
                  <c:v>-1.9432975606079164E-2</c:v>
                </c:pt>
                <c:pt idx="6405">
                  <c:v>-2.139617272667314E-2</c:v>
                </c:pt>
                <c:pt idx="6406">
                  <c:v>-2.090546766792609E-2</c:v>
                </c:pt>
                <c:pt idx="6407">
                  <c:v>-1.7862870172330944E-2</c:v>
                </c:pt>
                <c:pt idx="6408">
                  <c:v>-1.7862870172330944E-2</c:v>
                </c:pt>
                <c:pt idx="6409">
                  <c:v>-1.9432975606079164E-2</c:v>
                </c:pt>
                <c:pt idx="6410">
                  <c:v>-2.0414762609179047E-2</c:v>
                </c:pt>
                <c:pt idx="6411">
                  <c:v>-2.0414762609179047E-2</c:v>
                </c:pt>
                <c:pt idx="6412">
                  <c:v>-1.7372165113583901E-2</c:v>
                </c:pt>
                <c:pt idx="6413">
                  <c:v>-2.139617272667314E-2</c:v>
                </c:pt>
                <c:pt idx="6414">
                  <c:v>-1.7372165113583901E-2</c:v>
                </c:pt>
                <c:pt idx="6415">
                  <c:v>-1.5899673051736972E-2</c:v>
                </c:pt>
                <c:pt idx="6416">
                  <c:v>-1.4918262934242884E-2</c:v>
                </c:pt>
                <c:pt idx="6417">
                  <c:v>-1.4918262934242884E-2</c:v>
                </c:pt>
                <c:pt idx="6418">
                  <c:v>-1.7372165113583901E-2</c:v>
                </c:pt>
                <c:pt idx="6419">
                  <c:v>-1.4427557875495843E-2</c:v>
                </c:pt>
                <c:pt idx="6420">
                  <c:v>-1.6390754996089815E-2</c:v>
                </c:pt>
                <c:pt idx="6421">
                  <c:v>-1.285745244174762E-2</c:v>
                </c:pt>
                <c:pt idx="6422">
                  <c:v>-1.6881460054836855E-2</c:v>
                </c:pt>
                <c:pt idx="6423">
                  <c:v>-1.5899673051736972E-2</c:v>
                </c:pt>
                <c:pt idx="6424">
                  <c:v>-1.5899673051736972E-2</c:v>
                </c:pt>
                <c:pt idx="6425">
                  <c:v>-1.7372165113583901E-2</c:v>
                </c:pt>
                <c:pt idx="6426">
                  <c:v>-1.5408967992989927E-2</c:v>
                </c:pt>
                <c:pt idx="6427">
                  <c:v>-2.090546766792609E-2</c:v>
                </c:pt>
                <c:pt idx="6428">
                  <c:v>-1.6881460054836855E-2</c:v>
                </c:pt>
                <c:pt idx="6429">
                  <c:v>-1.7862870172330944E-2</c:v>
                </c:pt>
                <c:pt idx="6430">
                  <c:v>-1.3348157500494659E-2</c:v>
                </c:pt>
                <c:pt idx="6431">
                  <c:v>-1.5408967992989927E-2</c:v>
                </c:pt>
                <c:pt idx="6432">
                  <c:v>-1.5899673051736972E-2</c:v>
                </c:pt>
                <c:pt idx="6433">
                  <c:v>-1.7372165113583901E-2</c:v>
                </c:pt>
                <c:pt idx="6434">
                  <c:v>-1.9432975606079164E-2</c:v>
                </c:pt>
                <c:pt idx="6435">
                  <c:v>-2.090546766792609E-2</c:v>
                </c:pt>
                <c:pt idx="6436">
                  <c:v>-1.5408967992989927E-2</c:v>
                </c:pt>
                <c:pt idx="6437">
                  <c:v>-1.6881460054836855E-2</c:v>
                </c:pt>
                <c:pt idx="6438">
                  <c:v>-1.7862870172330944E-2</c:v>
                </c:pt>
                <c:pt idx="6439">
                  <c:v>-1.7372165113583901E-2</c:v>
                </c:pt>
                <c:pt idx="6440">
                  <c:v>-1.8942270547332118E-2</c:v>
                </c:pt>
                <c:pt idx="6441">
                  <c:v>-1.4427557875495843E-2</c:v>
                </c:pt>
                <c:pt idx="6442">
                  <c:v>-1.4427557875495843E-2</c:v>
                </c:pt>
                <c:pt idx="6443">
                  <c:v>-1.3348157500494659E-2</c:v>
                </c:pt>
                <c:pt idx="6444">
                  <c:v>-1.6390754996089815E-2</c:v>
                </c:pt>
                <c:pt idx="6445">
                  <c:v>-1.5899673051736972E-2</c:v>
                </c:pt>
                <c:pt idx="6446">
                  <c:v>-1.5408967992989927E-2</c:v>
                </c:pt>
                <c:pt idx="6447">
                  <c:v>-1.4427557875495843E-2</c:v>
                </c:pt>
                <c:pt idx="6448">
                  <c:v>-1.8942270547332118E-2</c:v>
                </c:pt>
                <c:pt idx="6449">
                  <c:v>-1.4918262934242884E-2</c:v>
                </c:pt>
                <c:pt idx="6450">
                  <c:v>-1.3348157500494659E-2</c:v>
                </c:pt>
                <c:pt idx="6451">
                  <c:v>-1.3838862559241707E-2</c:v>
                </c:pt>
                <c:pt idx="6452">
                  <c:v>-1.1875665438647733E-2</c:v>
                </c:pt>
                <c:pt idx="6453">
                  <c:v>-1.6881460054836855E-2</c:v>
                </c:pt>
                <c:pt idx="6454">
                  <c:v>-1.6881460054836855E-2</c:v>
                </c:pt>
                <c:pt idx="6455">
                  <c:v>-1.7372165113583901E-2</c:v>
                </c:pt>
                <c:pt idx="6456">
                  <c:v>-1.6390754996089815E-2</c:v>
                </c:pt>
                <c:pt idx="6457">
                  <c:v>-1.3838862559241707E-2</c:v>
                </c:pt>
                <c:pt idx="6458">
                  <c:v>-1.3348157500494659E-2</c:v>
                </c:pt>
                <c:pt idx="6459">
                  <c:v>-1.5408967992989927E-2</c:v>
                </c:pt>
                <c:pt idx="6460">
                  <c:v>-1.3838862559241707E-2</c:v>
                </c:pt>
                <c:pt idx="6461">
                  <c:v>-1.5408967992989927E-2</c:v>
                </c:pt>
                <c:pt idx="6462">
                  <c:v>-1.4427557875495843E-2</c:v>
                </c:pt>
                <c:pt idx="6463">
                  <c:v>-1.1875665438647733E-2</c:v>
                </c:pt>
                <c:pt idx="6464">
                  <c:v>-1.6390754996089815E-2</c:v>
                </c:pt>
                <c:pt idx="6465">
                  <c:v>-1.4427557875495843E-2</c:v>
                </c:pt>
                <c:pt idx="6466">
                  <c:v>-1.5408967992989927E-2</c:v>
                </c:pt>
                <c:pt idx="6467">
                  <c:v>-1.4918262934242884E-2</c:v>
                </c:pt>
                <c:pt idx="6468">
                  <c:v>-1.3348157500494659E-2</c:v>
                </c:pt>
                <c:pt idx="6469">
                  <c:v>-1.4427557875495843E-2</c:v>
                </c:pt>
                <c:pt idx="6470">
                  <c:v>-1.3348157500494659E-2</c:v>
                </c:pt>
                <c:pt idx="6471">
                  <c:v>-1.1875665438647733E-2</c:v>
                </c:pt>
                <c:pt idx="6472">
                  <c:v>-1.2366747383000577E-2</c:v>
                </c:pt>
                <c:pt idx="6473">
                  <c:v>-9.3241498874054255E-3</c:v>
                </c:pt>
                <c:pt idx="6474">
                  <c:v>-9.3241498874054255E-3</c:v>
                </c:pt>
                <c:pt idx="6475">
                  <c:v>-1.2366747383000577E-2</c:v>
                </c:pt>
                <c:pt idx="6476">
                  <c:v>-8.8334448286583791E-3</c:v>
                </c:pt>
                <c:pt idx="6477">
                  <c:v>-9.3241498874054255E-3</c:v>
                </c:pt>
                <c:pt idx="6478">
                  <c:v>-5.8888375905703227E-3</c:v>
                </c:pt>
                <c:pt idx="6479">
                  <c:v>-9.3241498874054255E-3</c:v>
                </c:pt>
                <c:pt idx="6480">
                  <c:v>-7.8516578255584963E-3</c:v>
                </c:pt>
                <c:pt idx="6481">
                  <c:v>-9.3241498874054255E-3</c:v>
                </c:pt>
                <c:pt idx="6482">
                  <c:v>-1.0403550262406606E-2</c:v>
                </c:pt>
                <c:pt idx="6483">
                  <c:v>-1.1875665438647733E-2</c:v>
                </c:pt>
                <c:pt idx="6484">
                  <c:v>-7.8516578255584963E-3</c:v>
                </c:pt>
                <c:pt idx="6485">
                  <c:v>-7.8516578255584963E-3</c:v>
                </c:pt>
                <c:pt idx="6486">
                  <c:v>-7.8516578255584963E-3</c:v>
                </c:pt>
                <c:pt idx="6487">
                  <c:v>-9.8148549461524667E-3</c:v>
                </c:pt>
                <c:pt idx="6488">
                  <c:v>-8.8334448286583791E-3</c:v>
                </c:pt>
                <c:pt idx="6489">
                  <c:v>-1.285745244174762E-2</c:v>
                </c:pt>
                <c:pt idx="6490">
                  <c:v>-1.5899673051736972E-2</c:v>
                </c:pt>
                <c:pt idx="6491">
                  <c:v>-1.9432975606079164E-2</c:v>
                </c:pt>
                <c:pt idx="6492">
                  <c:v>-1.7862870172330944E-2</c:v>
                </c:pt>
                <c:pt idx="6493">
                  <c:v>-1.4427557875495843E-2</c:v>
                </c:pt>
                <c:pt idx="6494">
                  <c:v>-1.4918262934242884E-2</c:v>
                </c:pt>
                <c:pt idx="6495">
                  <c:v>-1.5899673051736972E-2</c:v>
                </c:pt>
                <c:pt idx="6496">
                  <c:v>-1.285745244174762E-2</c:v>
                </c:pt>
                <c:pt idx="6497">
                  <c:v>-1.138496037990069E-2</c:v>
                </c:pt>
                <c:pt idx="6498">
                  <c:v>-1.3348157500494659E-2</c:v>
                </c:pt>
                <c:pt idx="6499">
                  <c:v>-1.138496037990069E-2</c:v>
                </c:pt>
                <c:pt idx="6500">
                  <c:v>-1.138496037990069E-2</c:v>
                </c:pt>
                <c:pt idx="6501">
                  <c:v>-8.342362884305541E-3</c:v>
                </c:pt>
                <c:pt idx="6502">
                  <c:v>-7.3609527668114516E-3</c:v>
                </c:pt>
                <c:pt idx="6503">
                  <c:v>-7.3609527668114516E-3</c:v>
                </c:pt>
                <c:pt idx="6504">
                  <c:v>-5.8888375905703227E-3</c:v>
                </c:pt>
                <c:pt idx="6505">
                  <c:v>-7.3609527668114516E-3</c:v>
                </c:pt>
                <c:pt idx="6506">
                  <c:v>-7.3609527668114516E-3</c:v>
                </c:pt>
                <c:pt idx="6507">
                  <c:v>-1.0403550262406606E-2</c:v>
                </c:pt>
                <c:pt idx="6508">
                  <c:v>-3.8276502124692611E-3</c:v>
                </c:pt>
                <c:pt idx="6509">
                  <c:v>-3.3369451537222168E-3</c:v>
                </c:pt>
                <c:pt idx="6510">
                  <c:v>-5.2997653887103926E-3</c:v>
                </c:pt>
                <c:pt idx="6511">
                  <c:v>-2.8462400949751726E-3</c:v>
                </c:pt>
                <c:pt idx="6512">
                  <c:v>-4.8090603299633479E-3</c:v>
                </c:pt>
                <c:pt idx="6513">
                  <c:v>-2.8462400949751726E-3</c:v>
                </c:pt>
                <c:pt idx="6514">
                  <c:v>-4.8090603299633479E-3</c:v>
                </c:pt>
                <c:pt idx="6515">
                  <c:v>-6.3795426493173657E-3</c:v>
                </c:pt>
                <c:pt idx="6516">
                  <c:v>-4.8090603299633479E-3</c:v>
                </c:pt>
                <c:pt idx="6517">
                  <c:v>-6.8702477080644095E-3</c:v>
                </c:pt>
                <c:pt idx="6518">
                  <c:v>-3.8276502124692611E-3</c:v>
                </c:pt>
                <c:pt idx="6519">
                  <c:v>1.1777675181140644E-3</c:v>
                </c:pt>
                <c:pt idx="6520">
                  <c:v>-3.3369451537222168E-3</c:v>
                </c:pt>
                <c:pt idx="6521">
                  <c:v>-3.8276502124692611E-3</c:v>
                </c:pt>
                <c:pt idx="6522">
                  <c:v>-3.8276502124692611E-3</c:v>
                </c:pt>
                <c:pt idx="6523">
                  <c:v>-4.318355271216304E-3</c:v>
                </c:pt>
                <c:pt idx="6524">
                  <c:v>-4.318355271216304E-3</c:v>
                </c:pt>
                <c:pt idx="6525">
                  <c:v>-6.8702477080644095E-3</c:v>
                </c:pt>
                <c:pt idx="6526">
                  <c:v>-9.3241498874054255E-3</c:v>
                </c:pt>
                <c:pt idx="6527">
                  <c:v>-6.8702477080644095E-3</c:v>
                </c:pt>
                <c:pt idx="6528">
                  <c:v>-4.8090603299633479E-3</c:v>
                </c:pt>
                <c:pt idx="6529">
                  <c:v>-4.8090603299633479E-3</c:v>
                </c:pt>
                <c:pt idx="6530">
                  <c:v>-4.8090603299633479E-3</c:v>
                </c:pt>
                <c:pt idx="6531">
                  <c:v>-5.8888375905703227E-3</c:v>
                </c:pt>
                <c:pt idx="6532">
                  <c:v>-6.8702477080644095E-3</c:v>
                </c:pt>
                <c:pt idx="6533">
                  <c:v>-5.8888375905703227E-3</c:v>
                </c:pt>
                <c:pt idx="6534">
                  <c:v>-5.2997653887103926E-3</c:v>
                </c:pt>
                <c:pt idx="6535">
                  <c:v>-6.8702477080644095E-3</c:v>
                </c:pt>
                <c:pt idx="6536">
                  <c:v>-2.8462400949751726E-3</c:v>
                </c:pt>
                <c:pt idx="6537">
                  <c:v>-5.2997653887103926E-3</c:v>
                </c:pt>
                <c:pt idx="6538">
                  <c:v>-3.8276502124692611E-3</c:v>
                </c:pt>
                <c:pt idx="6539">
                  <c:v>-7.8505271687411091E-4</c:v>
                </c:pt>
                <c:pt idx="6540">
                  <c:v>-1.8648299774810851E-3</c:v>
                </c:pt>
                <c:pt idx="6541">
                  <c:v>2.7482498374680822E-3</c:v>
                </c:pt>
                <c:pt idx="6542">
                  <c:v>1.1777675181140644E-3</c:v>
                </c:pt>
                <c:pt idx="6543">
                  <c:v>2.7482498374680822E-3</c:v>
                </c:pt>
                <c:pt idx="6544">
                  <c:v>-1.2757577756211547E-3</c:v>
                </c:pt>
                <c:pt idx="6545">
                  <c:v>-3.8276502124692611E-3</c:v>
                </c:pt>
                <c:pt idx="6546">
                  <c:v>-3.8276502124692611E-3</c:v>
                </c:pt>
                <c:pt idx="6547">
                  <c:v>-5.8888375905703227E-3</c:v>
                </c:pt>
                <c:pt idx="6548">
                  <c:v>-4.318355271216304E-3</c:v>
                </c:pt>
                <c:pt idx="6549">
                  <c:v>-1.8648299774810851E-3</c:v>
                </c:pt>
                <c:pt idx="6550">
                  <c:v>-3.3369451537222168E-3</c:v>
                </c:pt>
                <c:pt idx="6551">
                  <c:v>-4.318355271216304E-3</c:v>
                </c:pt>
                <c:pt idx="6552">
                  <c:v>-4.8090603299633479E-3</c:v>
                </c:pt>
                <c:pt idx="6553">
                  <c:v>-2.3555350362281288E-3</c:v>
                </c:pt>
                <c:pt idx="6554">
                  <c:v>1.9635740061997687E-4</c:v>
                </c:pt>
                <c:pt idx="6555">
                  <c:v>-2.9434765812706704E-4</c:v>
                </c:pt>
                <c:pt idx="6556">
                  <c:v>6.8706245936702055E-4</c:v>
                </c:pt>
                <c:pt idx="6557">
                  <c:v>6.8706245936702055E-4</c:v>
                </c:pt>
                <c:pt idx="6558">
                  <c:v>-2.3555350362281288E-3</c:v>
                </c:pt>
                <c:pt idx="6559">
                  <c:v>-5.8888375905703227E-3</c:v>
                </c:pt>
                <c:pt idx="6560">
                  <c:v>-5.2997653887103926E-3</c:v>
                </c:pt>
                <c:pt idx="6561">
                  <c:v>-7.3609527668114516E-3</c:v>
                </c:pt>
                <c:pt idx="6562">
                  <c:v>-6.8702477080644095E-3</c:v>
                </c:pt>
                <c:pt idx="6563">
                  <c:v>-5.8888375905703227E-3</c:v>
                </c:pt>
                <c:pt idx="6564">
                  <c:v>-6.3795426493173657E-3</c:v>
                </c:pt>
                <c:pt idx="6565">
                  <c:v>-7.3609527668114516E-3</c:v>
                </c:pt>
                <c:pt idx="6566">
                  <c:v>-8.342362884305541E-3</c:v>
                </c:pt>
                <c:pt idx="6567">
                  <c:v>-4.318355271216304E-3</c:v>
                </c:pt>
                <c:pt idx="6568">
                  <c:v>-5.2997653887103926E-3</c:v>
                </c:pt>
                <c:pt idx="6569">
                  <c:v>-1.2757577756211547E-3</c:v>
                </c:pt>
                <c:pt idx="6570">
                  <c:v>-2.8462400949751726E-3</c:v>
                </c:pt>
                <c:pt idx="6571">
                  <c:v>-2.9434765812706704E-4</c:v>
                </c:pt>
                <c:pt idx="6572">
                  <c:v>-3.8276502124692611E-3</c:v>
                </c:pt>
                <c:pt idx="6573">
                  <c:v>-5.8888375905703227E-3</c:v>
                </c:pt>
                <c:pt idx="6574">
                  <c:v>-4.318355271216304E-3</c:v>
                </c:pt>
                <c:pt idx="6575">
                  <c:v>-3.3369451537222168E-3</c:v>
                </c:pt>
                <c:pt idx="6576">
                  <c:v>-7.8505271687411091E-4</c:v>
                </c:pt>
                <c:pt idx="6577">
                  <c:v>6.8706245936702055E-4</c:v>
                </c:pt>
                <c:pt idx="6578">
                  <c:v>-1.2757577756211547E-3</c:v>
                </c:pt>
                <c:pt idx="6579">
                  <c:v>-7.8505271687411091E-4</c:v>
                </c:pt>
                <c:pt idx="6580">
                  <c:v>6.8706245936702055E-4</c:v>
                </c:pt>
                <c:pt idx="6581">
                  <c:v>-1.2757577756211547E-3</c:v>
                </c:pt>
                <c:pt idx="6582">
                  <c:v>-1.8648299774810851E-3</c:v>
                </c:pt>
                <c:pt idx="6583">
                  <c:v>-7.8505271687411091E-4</c:v>
                </c:pt>
                <c:pt idx="6584">
                  <c:v>-2.9434765812706704E-4</c:v>
                </c:pt>
                <c:pt idx="6585">
                  <c:v>6.8706245936702055E-4</c:v>
                </c:pt>
                <c:pt idx="6586">
                  <c:v>1.9635740061997687E-4</c:v>
                </c:pt>
                <c:pt idx="6587">
                  <c:v>1.9635740061997687E-4</c:v>
                </c:pt>
                <c:pt idx="6588">
                  <c:v>1.1777675181140644E-3</c:v>
                </c:pt>
                <c:pt idx="6589">
                  <c:v>6.8706245936702055E-4</c:v>
                </c:pt>
                <c:pt idx="6590">
                  <c:v>3.2389548962151252E-3</c:v>
                </c:pt>
                <c:pt idx="6591">
                  <c:v>1.6684725768611084E-3</c:v>
                </c:pt>
                <c:pt idx="6592">
                  <c:v>1.6684725768611084E-3</c:v>
                </c:pt>
                <c:pt idx="6593">
                  <c:v>1.6684725768611084E-3</c:v>
                </c:pt>
                <c:pt idx="6594">
                  <c:v>6.8706245936702055E-4</c:v>
                </c:pt>
                <c:pt idx="6595">
                  <c:v>1.1777675181140644E-3</c:v>
                </c:pt>
                <c:pt idx="6596">
                  <c:v>2.7482498374680822E-3</c:v>
                </c:pt>
                <c:pt idx="6597">
                  <c:v>5.6924801899503451E-3</c:v>
                </c:pt>
                <c:pt idx="6598">
                  <c:v>5.6924801899503451E-3</c:v>
                </c:pt>
                <c:pt idx="6599">
                  <c:v>2.7482498374680822E-3</c:v>
                </c:pt>
                <c:pt idx="6600">
                  <c:v>5.6924801899503451E-3</c:v>
                </c:pt>
                <c:pt idx="6601">
                  <c:v>1.9635740061997687E-4</c:v>
                </c:pt>
                <c:pt idx="6602">
                  <c:v>-2.8462400949751726E-3</c:v>
                </c:pt>
                <c:pt idx="6603">
                  <c:v>-2.8462400949751726E-3</c:v>
                </c:pt>
                <c:pt idx="6604">
                  <c:v>1.9635740061997687E-4</c:v>
                </c:pt>
                <c:pt idx="6605">
                  <c:v>6.8706245936702055E-4</c:v>
                </c:pt>
                <c:pt idx="6606">
                  <c:v>1.1777675181140644E-3</c:v>
                </c:pt>
                <c:pt idx="6607">
                  <c:v>2.159177635608152E-3</c:v>
                </c:pt>
                <c:pt idx="6608">
                  <c:v>4.7110700724562575E-3</c:v>
                </c:pt>
                <c:pt idx="6609">
                  <c:v>1.9635740061997687E-4</c:v>
                </c:pt>
                <c:pt idx="6610">
                  <c:v>4.2203650137092137E-3</c:v>
                </c:pt>
                <c:pt idx="6611">
                  <c:v>5.2017751312033031E-3</c:v>
                </c:pt>
                <c:pt idx="6612">
                  <c:v>4.2203650137092137E-3</c:v>
                </c:pt>
                <c:pt idx="6613">
                  <c:v>6.6738903074444337E-3</c:v>
                </c:pt>
                <c:pt idx="6614">
                  <c:v>6.183185248697389E-3</c:v>
                </c:pt>
                <c:pt idx="6615">
                  <c:v>6.183185248697389E-3</c:v>
                </c:pt>
                <c:pt idx="6616">
                  <c:v>9.2257827442925391E-3</c:v>
                </c:pt>
                <c:pt idx="6617">
                  <c:v>9.7164878030395821E-3</c:v>
                </c:pt>
                <c:pt idx="6618">
                  <c:v>1.1777675181140645E-2</c:v>
                </c:pt>
                <c:pt idx="6619">
                  <c:v>1.1286970122393603E-2</c:v>
                </c:pt>
                <c:pt idx="6620">
                  <c:v>9.2257827442925391E-3</c:v>
                </c:pt>
                <c:pt idx="6621">
                  <c:v>6.6738903074444337E-3</c:v>
                </c:pt>
                <c:pt idx="6622">
                  <c:v>7.2629625093043639E-3</c:v>
                </c:pt>
                <c:pt idx="6623">
                  <c:v>8.2443726267984515E-3</c:v>
                </c:pt>
                <c:pt idx="6624">
                  <c:v>9.7164878030395821E-3</c:v>
                </c:pt>
                <c:pt idx="6625">
                  <c:v>1.0207192861786625E-2</c:v>
                </c:pt>
                <c:pt idx="6626">
                  <c:v>1.1286970122393603E-2</c:v>
                </c:pt>
                <c:pt idx="6627">
                  <c:v>1.1286970122393603E-2</c:v>
                </c:pt>
                <c:pt idx="6628">
                  <c:v>1.2268380239887687E-2</c:v>
                </c:pt>
                <c:pt idx="6629">
                  <c:v>1.0207192861786625E-2</c:v>
                </c:pt>
                <c:pt idx="6630">
                  <c:v>1.0697897920533668E-2</c:v>
                </c:pt>
                <c:pt idx="6631">
                  <c:v>7.7536675680514059E-3</c:v>
                </c:pt>
                <c:pt idx="6632">
                  <c:v>8.7350776855454944E-3</c:v>
                </c:pt>
                <c:pt idx="6633">
                  <c:v>8.2443726267984515E-3</c:v>
                </c:pt>
                <c:pt idx="6634">
                  <c:v>6.183185248697389E-3</c:v>
                </c:pt>
                <c:pt idx="6635">
                  <c:v>4.7110700724562575E-3</c:v>
                </c:pt>
                <c:pt idx="6636">
                  <c:v>7.2629625093043639E-3</c:v>
                </c:pt>
                <c:pt idx="6637">
                  <c:v>6.183185248697389E-3</c:v>
                </c:pt>
                <c:pt idx="6638">
                  <c:v>8.7350776855454944E-3</c:v>
                </c:pt>
                <c:pt idx="6639">
                  <c:v>9.7164878030395821E-3</c:v>
                </c:pt>
                <c:pt idx="6640">
                  <c:v>9.7164878030395821E-3</c:v>
                </c:pt>
                <c:pt idx="6641">
                  <c:v>1.0207192861786625E-2</c:v>
                </c:pt>
                <c:pt idx="6642">
                  <c:v>4.7110700724562575E-3</c:v>
                </c:pt>
                <c:pt idx="6643">
                  <c:v>6.8706245936702055E-4</c:v>
                </c:pt>
                <c:pt idx="6644">
                  <c:v>4.2203650137092137E-3</c:v>
                </c:pt>
                <c:pt idx="6645">
                  <c:v>4.7110700724562575E-3</c:v>
                </c:pt>
                <c:pt idx="6646">
                  <c:v>5.2017751312033031E-3</c:v>
                </c:pt>
                <c:pt idx="6647">
                  <c:v>8.7350776855454944E-3</c:v>
                </c:pt>
                <c:pt idx="6648">
                  <c:v>8.7350776855454944E-3</c:v>
                </c:pt>
                <c:pt idx="6649">
                  <c:v>9.7164878030395821E-3</c:v>
                </c:pt>
                <c:pt idx="6650">
                  <c:v>1.2268380239887687E-2</c:v>
                </c:pt>
                <c:pt idx="6651">
                  <c:v>1.0207192861786625E-2</c:v>
                </c:pt>
                <c:pt idx="6652">
                  <c:v>1.4231200474875862E-2</c:v>
                </c:pt>
                <c:pt idx="6653">
                  <c:v>1.1286970122393603E-2</c:v>
                </c:pt>
                <c:pt idx="6654">
                  <c:v>1.3740495416128819E-2</c:v>
                </c:pt>
                <c:pt idx="6655">
                  <c:v>1.3740495416128819E-2</c:v>
                </c:pt>
                <c:pt idx="6656">
                  <c:v>1.3249790357381774E-2</c:v>
                </c:pt>
                <c:pt idx="6657">
                  <c:v>9.2257827442925391E-3</c:v>
                </c:pt>
                <c:pt idx="6658">
                  <c:v>9.2257827442925391E-3</c:v>
                </c:pt>
                <c:pt idx="6659">
                  <c:v>1.2268380239887687E-2</c:v>
                </c:pt>
                <c:pt idx="6660">
                  <c:v>1.1286970122393603E-2</c:v>
                </c:pt>
                <c:pt idx="6661">
                  <c:v>1.2759085298634731E-2</c:v>
                </c:pt>
                <c:pt idx="6662">
                  <c:v>1.1777675181140645E-2</c:v>
                </c:pt>
                <c:pt idx="6663">
                  <c:v>1.2759085298634731E-2</c:v>
                </c:pt>
                <c:pt idx="6664">
                  <c:v>1.1777675181140645E-2</c:v>
                </c:pt>
                <c:pt idx="6665">
                  <c:v>1.2759085298634731E-2</c:v>
                </c:pt>
                <c:pt idx="6666">
                  <c:v>1.4722282419228705E-2</c:v>
                </c:pt>
                <c:pt idx="6667">
                  <c:v>1.0207192861786625E-2</c:v>
                </c:pt>
                <c:pt idx="6668">
                  <c:v>1.0697897920533668E-2</c:v>
                </c:pt>
                <c:pt idx="6669">
                  <c:v>1.2759085298634731E-2</c:v>
                </c:pt>
                <c:pt idx="6670">
                  <c:v>1.3740495416128819E-2</c:v>
                </c:pt>
                <c:pt idx="6671">
                  <c:v>1.1777675181140645E-2</c:v>
                </c:pt>
                <c:pt idx="6672">
                  <c:v>1.5801682794229881E-2</c:v>
                </c:pt>
                <c:pt idx="6673">
                  <c:v>1.4722282419228705E-2</c:v>
                </c:pt>
                <c:pt idx="6674">
                  <c:v>1.0207192861786625E-2</c:v>
                </c:pt>
                <c:pt idx="6675">
                  <c:v>1.2268380239887687E-2</c:v>
                </c:pt>
                <c:pt idx="6676">
                  <c:v>1.2268380239887687E-2</c:v>
                </c:pt>
                <c:pt idx="6677">
                  <c:v>1.4231200474875862E-2</c:v>
                </c:pt>
                <c:pt idx="6678">
                  <c:v>1.2759085298634731E-2</c:v>
                </c:pt>
                <c:pt idx="6679">
                  <c:v>1.3740495416128819E-2</c:v>
                </c:pt>
                <c:pt idx="6680">
                  <c:v>1.5801682794229881E-2</c:v>
                </c:pt>
                <c:pt idx="6681">
                  <c:v>1.5801682794229881E-2</c:v>
                </c:pt>
                <c:pt idx="6682">
                  <c:v>1.7273797970471013E-2</c:v>
                </c:pt>
                <c:pt idx="6683">
                  <c:v>1.6292387852976927E-2</c:v>
                </c:pt>
                <c:pt idx="6684">
                  <c:v>1.678309291172397E-2</c:v>
                </c:pt>
                <c:pt idx="6685">
                  <c:v>1.5310977735482836E-2</c:v>
                </c:pt>
                <c:pt idx="6686">
                  <c:v>1.2268380239887687E-2</c:v>
                </c:pt>
                <c:pt idx="6687">
                  <c:v>1.3740495416128819E-2</c:v>
                </c:pt>
                <c:pt idx="6688">
                  <c:v>1.678309291172397E-2</c:v>
                </c:pt>
                <c:pt idx="6689">
                  <c:v>1.5801682794229881E-2</c:v>
                </c:pt>
                <c:pt idx="6690">
                  <c:v>1.2268380239887687E-2</c:v>
                </c:pt>
                <c:pt idx="6691">
                  <c:v>1.3249790357381774E-2</c:v>
                </c:pt>
                <c:pt idx="6692">
                  <c:v>1.5801682794229881E-2</c:v>
                </c:pt>
                <c:pt idx="6693">
                  <c:v>1.6292387852976927E-2</c:v>
                </c:pt>
                <c:pt idx="6694">
                  <c:v>1.6292387852976927E-2</c:v>
                </c:pt>
                <c:pt idx="6695">
                  <c:v>1.9236995091064982E-2</c:v>
                </c:pt>
                <c:pt idx="6696">
                  <c:v>1.7273797970471013E-2</c:v>
                </c:pt>
                <c:pt idx="6697">
                  <c:v>1.2268380239887687E-2</c:v>
                </c:pt>
                <c:pt idx="6698">
                  <c:v>1.0697897920533668E-2</c:v>
                </c:pt>
                <c:pt idx="6699">
                  <c:v>9.2257827442925391E-3</c:v>
                </c:pt>
                <c:pt idx="6700">
                  <c:v>8.2443726267984515E-3</c:v>
                </c:pt>
                <c:pt idx="6701">
                  <c:v>1.0207192861786625E-2</c:v>
                </c:pt>
                <c:pt idx="6702">
                  <c:v>1.1286970122393603E-2</c:v>
                </c:pt>
                <c:pt idx="6703">
                  <c:v>9.7164878030395821E-3</c:v>
                </c:pt>
                <c:pt idx="6704">
                  <c:v>1.1286970122393603E-2</c:v>
                </c:pt>
                <c:pt idx="6705">
                  <c:v>1.2268380239887687E-2</c:v>
                </c:pt>
                <c:pt idx="6706">
                  <c:v>1.1777675181140645E-2</c:v>
                </c:pt>
                <c:pt idx="6707">
                  <c:v>1.5310977735482836E-2</c:v>
                </c:pt>
                <c:pt idx="6708">
                  <c:v>1.2759085298634731E-2</c:v>
                </c:pt>
                <c:pt idx="6709">
                  <c:v>1.4231200474875862E-2</c:v>
                </c:pt>
                <c:pt idx="6710">
                  <c:v>1.6292387852976927E-2</c:v>
                </c:pt>
                <c:pt idx="6711">
                  <c:v>1.3740495416128819E-2</c:v>
                </c:pt>
                <c:pt idx="6712">
                  <c:v>1.2759085298634731E-2</c:v>
                </c:pt>
                <c:pt idx="6713">
                  <c:v>1.7273797970471013E-2</c:v>
                </c:pt>
                <c:pt idx="6714">
                  <c:v>1.5310977735482836E-2</c:v>
                </c:pt>
                <c:pt idx="6715">
                  <c:v>1.8255208087965099E-2</c:v>
                </c:pt>
                <c:pt idx="6716">
                  <c:v>1.678309291172397E-2</c:v>
                </c:pt>
                <c:pt idx="6717">
                  <c:v>1.7273797970471013E-2</c:v>
                </c:pt>
                <c:pt idx="6718">
                  <c:v>1.678309291172397E-2</c:v>
                </c:pt>
                <c:pt idx="6719">
                  <c:v>1.8255208087965099E-2</c:v>
                </c:pt>
                <c:pt idx="6720">
                  <c:v>1.5310977735482836E-2</c:v>
                </c:pt>
                <c:pt idx="6721">
                  <c:v>1.678309291172397E-2</c:v>
                </c:pt>
                <c:pt idx="6722">
                  <c:v>1.7764503029218059E-2</c:v>
                </c:pt>
                <c:pt idx="6723">
                  <c:v>1.7764503029218059E-2</c:v>
                </c:pt>
                <c:pt idx="6724">
                  <c:v>1.9236995091064982E-2</c:v>
                </c:pt>
                <c:pt idx="6725">
                  <c:v>1.8746290032317939E-2</c:v>
                </c:pt>
                <c:pt idx="6726">
                  <c:v>1.6292387852976927E-2</c:v>
                </c:pt>
                <c:pt idx="6727">
                  <c:v>1.7764503029218059E-2</c:v>
                </c:pt>
                <c:pt idx="6728">
                  <c:v>1.678309291172397E-2</c:v>
                </c:pt>
                <c:pt idx="6729">
                  <c:v>1.5801682794229881E-2</c:v>
                </c:pt>
                <c:pt idx="6730">
                  <c:v>1.8255208087965099E-2</c:v>
                </c:pt>
                <c:pt idx="6731">
                  <c:v>1.7273797970471013E-2</c:v>
                </c:pt>
                <c:pt idx="6732">
                  <c:v>1.7764503029218059E-2</c:v>
                </c:pt>
                <c:pt idx="6733">
                  <c:v>1.5310977735482836E-2</c:v>
                </c:pt>
                <c:pt idx="6734">
                  <c:v>1.3740495416128819E-2</c:v>
                </c:pt>
                <c:pt idx="6735">
                  <c:v>1.4722282419228705E-2</c:v>
                </c:pt>
                <c:pt idx="6736">
                  <c:v>1.3249790357381774E-2</c:v>
                </c:pt>
                <c:pt idx="6737">
                  <c:v>1.5310977735482836E-2</c:v>
                </c:pt>
                <c:pt idx="6738">
                  <c:v>1.5310977735482836E-2</c:v>
                </c:pt>
                <c:pt idx="6739">
                  <c:v>1.678309291172397E-2</c:v>
                </c:pt>
                <c:pt idx="6740">
                  <c:v>1.678309291172397E-2</c:v>
                </c:pt>
                <c:pt idx="6741">
                  <c:v>1.5310977735482836E-2</c:v>
                </c:pt>
                <c:pt idx="6742">
                  <c:v>1.9825690407319119E-2</c:v>
                </c:pt>
                <c:pt idx="6743">
                  <c:v>1.7273797970471013E-2</c:v>
                </c:pt>
                <c:pt idx="6744">
                  <c:v>1.6292387852976927E-2</c:v>
                </c:pt>
                <c:pt idx="6745">
                  <c:v>1.678309291172397E-2</c:v>
                </c:pt>
                <c:pt idx="6746">
                  <c:v>1.8255208087965099E-2</c:v>
                </c:pt>
                <c:pt idx="6747">
                  <c:v>1.8746290032317939E-2</c:v>
                </c:pt>
                <c:pt idx="6748">
                  <c:v>1.8255208087965099E-2</c:v>
                </c:pt>
                <c:pt idx="6749">
                  <c:v>2.0316395466066162E-2</c:v>
                </c:pt>
                <c:pt idx="6750">
                  <c:v>1.9825690407319119E-2</c:v>
                </c:pt>
                <c:pt idx="6751">
                  <c:v>2.0807100524813212E-2</c:v>
                </c:pt>
                <c:pt idx="6752">
                  <c:v>2.3261002704154224E-2</c:v>
                </c:pt>
                <c:pt idx="6753">
                  <c:v>1.9825690407319119E-2</c:v>
                </c:pt>
                <c:pt idx="6754">
                  <c:v>1.7764503029218059E-2</c:v>
                </c:pt>
                <c:pt idx="6755">
                  <c:v>1.3740495416128819E-2</c:v>
                </c:pt>
                <c:pt idx="6756">
                  <c:v>1.3249790357381774E-2</c:v>
                </c:pt>
                <c:pt idx="6757">
                  <c:v>1.4722282419228705E-2</c:v>
                </c:pt>
                <c:pt idx="6758">
                  <c:v>1.3249790357381774E-2</c:v>
                </c:pt>
                <c:pt idx="6759">
                  <c:v>1.4231200474875862E-2</c:v>
                </c:pt>
                <c:pt idx="6760">
                  <c:v>1.5310977735482836E-2</c:v>
                </c:pt>
                <c:pt idx="6761">
                  <c:v>1.678309291172397E-2</c:v>
                </c:pt>
                <c:pt idx="6762">
                  <c:v>1.5801682794229881E-2</c:v>
                </c:pt>
                <c:pt idx="6763">
                  <c:v>1.4722282419228705E-2</c:v>
                </c:pt>
                <c:pt idx="6764">
                  <c:v>1.3740495416128819E-2</c:v>
                </c:pt>
                <c:pt idx="6765">
                  <c:v>1.5801682794229881E-2</c:v>
                </c:pt>
                <c:pt idx="6766">
                  <c:v>1.678309291172397E-2</c:v>
                </c:pt>
                <c:pt idx="6767">
                  <c:v>1.4722282419228705E-2</c:v>
                </c:pt>
                <c:pt idx="6768">
                  <c:v>1.2268380239887687E-2</c:v>
                </c:pt>
                <c:pt idx="6769">
                  <c:v>1.1777675181140645E-2</c:v>
                </c:pt>
                <c:pt idx="6770">
                  <c:v>1.5310977735482836E-2</c:v>
                </c:pt>
                <c:pt idx="6771">
                  <c:v>1.3740495416128819E-2</c:v>
                </c:pt>
                <c:pt idx="6772">
                  <c:v>1.4231200474875862E-2</c:v>
                </c:pt>
                <c:pt idx="6773">
                  <c:v>1.3740495416128819E-2</c:v>
                </c:pt>
                <c:pt idx="6774">
                  <c:v>1.7273797970471013E-2</c:v>
                </c:pt>
                <c:pt idx="6775">
                  <c:v>1.6292387852976927E-2</c:v>
                </c:pt>
                <c:pt idx="6776">
                  <c:v>1.6292387852976927E-2</c:v>
                </c:pt>
                <c:pt idx="6777">
                  <c:v>1.678309291172397E-2</c:v>
                </c:pt>
                <c:pt idx="6778">
                  <c:v>1.7273797970471013E-2</c:v>
                </c:pt>
                <c:pt idx="6779">
                  <c:v>1.7764503029218059E-2</c:v>
                </c:pt>
                <c:pt idx="6780">
                  <c:v>1.6292387852976927E-2</c:v>
                </c:pt>
                <c:pt idx="6781">
                  <c:v>1.9825690407319119E-2</c:v>
                </c:pt>
                <c:pt idx="6782">
                  <c:v>1.7273797970471013E-2</c:v>
                </c:pt>
                <c:pt idx="6783">
                  <c:v>1.8255208087965099E-2</c:v>
                </c:pt>
                <c:pt idx="6784">
                  <c:v>1.7273797970471013E-2</c:v>
                </c:pt>
                <c:pt idx="6785">
                  <c:v>1.7273797970471013E-2</c:v>
                </c:pt>
                <c:pt idx="6786">
                  <c:v>1.5801682794229881E-2</c:v>
                </c:pt>
                <c:pt idx="6787">
                  <c:v>1.5801682794229881E-2</c:v>
                </c:pt>
                <c:pt idx="6788">
                  <c:v>1.2268380239887687E-2</c:v>
                </c:pt>
                <c:pt idx="6789">
                  <c:v>1.4722282419228705E-2</c:v>
                </c:pt>
                <c:pt idx="6790">
                  <c:v>1.5310977735482836E-2</c:v>
                </c:pt>
                <c:pt idx="6791">
                  <c:v>1.4231200474875862E-2</c:v>
                </c:pt>
                <c:pt idx="6792">
                  <c:v>1.5801682794229881E-2</c:v>
                </c:pt>
                <c:pt idx="6793">
                  <c:v>1.678309291172397E-2</c:v>
                </c:pt>
                <c:pt idx="6794">
                  <c:v>1.6292387852976927E-2</c:v>
                </c:pt>
                <c:pt idx="6795">
                  <c:v>1.4231200474875862E-2</c:v>
                </c:pt>
                <c:pt idx="6796">
                  <c:v>1.1286970122393603E-2</c:v>
                </c:pt>
                <c:pt idx="6797">
                  <c:v>1.2268380239887687E-2</c:v>
                </c:pt>
                <c:pt idx="6798">
                  <c:v>1.0697897920533668E-2</c:v>
                </c:pt>
                <c:pt idx="6799">
                  <c:v>1.1286970122393603E-2</c:v>
                </c:pt>
                <c:pt idx="6800">
                  <c:v>1.0697897920533668E-2</c:v>
                </c:pt>
                <c:pt idx="6801">
                  <c:v>1.0207192861786625E-2</c:v>
                </c:pt>
                <c:pt idx="6802">
                  <c:v>1.0207192861786625E-2</c:v>
                </c:pt>
                <c:pt idx="6803">
                  <c:v>1.3249790357381774E-2</c:v>
                </c:pt>
                <c:pt idx="6804">
                  <c:v>1.5310977735482836E-2</c:v>
                </c:pt>
                <c:pt idx="6805">
                  <c:v>1.6292387852976927E-2</c:v>
                </c:pt>
                <c:pt idx="6806">
                  <c:v>1.6292387852976927E-2</c:v>
                </c:pt>
                <c:pt idx="6807">
                  <c:v>1.5801682794229881E-2</c:v>
                </c:pt>
                <c:pt idx="6808">
                  <c:v>1.4722282419228705E-2</c:v>
                </c:pt>
                <c:pt idx="6809">
                  <c:v>1.3740495416128819E-2</c:v>
                </c:pt>
                <c:pt idx="6810">
                  <c:v>1.2759085298634731E-2</c:v>
                </c:pt>
                <c:pt idx="6811">
                  <c:v>1.3249790357381774E-2</c:v>
                </c:pt>
                <c:pt idx="6812">
                  <c:v>1.2759085298634731E-2</c:v>
                </c:pt>
                <c:pt idx="6813">
                  <c:v>1.6292387852976927E-2</c:v>
                </c:pt>
                <c:pt idx="6814">
                  <c:v>1.3740495416128819E-2</c:v>
                </c:pt>
                <c:pt idx="6815">
                  <c:v>1.6292387852976927E-2</c:v>
                </c:pt>
                <c:pt idx="6816">
                  <c:v>1.5801682794229881E-2</c:v>
                </c:pt>
                <c:pt idx="6817">
                  <c:v>1.3740495416128819E-2</c:v>
                </c:pt>
                <c:pt idx="6818">
                  <c:v>1.6292387852976927E-2</c:v>
                </c:pt>
                <c:pt idx="6819">
                  <c:v>1.7764503029218059E-2</c:v>
                </c:pt>
                <c:pt idx="6820">
                  <c:v>1.7273797970471013E-2</c:v>
                </c:pt>
                <c:pt idx="6821">
                  <c:v>1.5801682794229881E-2</c:v>
                </c:pt>
                <c:pt idx="6822">
                  <c:v>1.678309291172397E-2</c:v>
                </c:pt>
                <c:pt idx="6823">
                  <c:v>1.4722282419228705E-2</c:v>
                </c:pt>
                <c:pt idx="6824">
                  <c:v>1.6292387852976927E-2</c:v>
                </c:pt>
                <c:pt idx="6825">
                  <c:v>1.7273797970471013E-2</c:v>
                </c:pt>
                <c:pt idx="6826">
                  <c:v>1.5801682794229881E-2</c:v>
                </c:pt>
                <c:pt idx="6827">
                  <c:v>1.678309291172397E-2</c:v>
                </c:pt>
                <c:pt idx="6828">
                  <c:v>1.6292387852976927E-2</c:v>
                </c:pt>
                <c:pt idx="6829">
                  <c:v>1.5310977735482836E-2</c:v>
                </c:pt>
                <c:pt idx="6830">
                  <c:v>1.678309291172397E-2</c:v>
                </c:pt>
                <c:pt idx="6831">
                  <c:v>1.6292387852976927E-2</c:v>
                </c:pt>
                <c:pt idx="6832">
                  <c:v>1.678309291172397E-2</c:v>
                </c:pt>
                <c:pt idx="6833">
                  <c:v>1.9825690407319119E-2</c:v>
                </c:pt>
                <c:pt idx="6834">
                  <c:v>2.0316395466066162E-2</c:v>
                </c:pt>
                <c:pt idx="6835">
                  <c:v>1.8255208087965099E-2</c:v>
                </c:pt>
                <c:pt idx="6836">
                  <c:v>2.0807100524813212E-2</c:v>
                </c:pt>
                <c:pt idx="6837">
                  <c:v>2.0316395466066162E-2</c:v>
                </c:pt>
                <c:pt idx="6838">
                  <c:v>1.7764503029218059E-2</c:v>
                </c:pt>
                <c:pt idx="6839">
                  <c:v>1.9236995091064982E-2</c:v>
                </c:pt>
                <c:pt idx="6840">
                  <c:v>2.0316395466066162E-2</c:v>
                </c:pt>
                <c:pt idx="6841">
                  <c:v>2.0316395466066162E-2</c:v>
                </c:pt>
                <c:pt idx="6842">
                  <c:v>1.9825690407319119E-2</c:v>
                </c:pt>
                <c:pt idx="6843">
                  <c:v>1.4722282419228705E-2</c:v>
                </c:pt>
                <c:pt idx="6844">
                  <c:v>2.0807100524813212E-2</c:v>
                </c:pt>
                <c:pt idx="6845">
                  <c:v>1.9825690407319119E-2</c:v>
                </c:pt>
                <c:pt idx="6846">
                  <c:v>2.0807100524813212E-2</c:v>
                </c:pt>
                <c:pt idx="6847">
                  <c:v>2.0316395466066162E-2</c:v>
                </c:pt>
                <c:pt idx="6848">
                  <c:v>2.1788510642307298E-2</c:v>
                </c:pt>
                <c:pt idx="6849">
                  <c:v>1.8255208087965099E-2</c:v>
                </c:pt>
                <c:pt idx="6850">
                  <c:v>1.6292387852976927E-2</c:v>
                </c:pt>
                <c:pt idx="6851">
                  <c:v>1.4722282419228705E-2</c:v>
                </c:pt>
                <c:pt idx="6852">
                  <c:v>1.1777675181140645E-2</c:v>
                </c:pt>
                <c:pt idx="6853">
                  <c:v>1.1286970122393603E-2</c:v>
                </c:pt>
                <c:pt idx="6854">
                  <c:v>1.1286970122393603E-2</c:v>
                </c:pt>
                <c:pt idx="6855">
                  <c:v>1.2268380239887687E-2</c:v>
                </c:pt>
                <c:pt idx="6856">
                  <c:v>1.4722282419228705E-2</c:v>
                </c:pt>
                <c:pt idx="6857">
                  <c:v>1.4231200474875862E-2</c:v>
                </c:pt>
                <c:pt idx="6858">
                  <c:v>1.6292387852976927E-2</c:v>
                </c:pt>
                <c:pt idx="6859">
                  <c:v>1.3740495416128819E-2</c:v>
                </c:pt>
                <c:pt idx="6860">
                  <c:v>1.7273797970471013E-2</c:v>
                </c:pt>
                <c:pt idx="6861">
                  <c:v>1.9236995091064982E-2</c:v>
                </c:pt>
                <c:pt idx="6862">
                  <c:v>1.7764503029218059E-2</c:v>
                </c:pt>
                <c:pt idx="6863">
                  <c:v>1.7273797970471013E-2</c:v>
                </c:pt>
                <c:pt idx="6864">
                  <c:v>1.7764503029218059E-2</c:v>
                </c:pt>
                <c:pt idx="6865">
                  <c:v>1.9236995091064982E-2</c:v>
                </c:pt>
                <c:pt idx="6866">
                  <c:v>1.7273797970471013E-2</c:v>
                </c:pt>
                <c:pt idx="6867">
                  <c:v>1.7764503029218059E-2</c:v>
                </c:pt>
                <c:pt idx="6868">
                  <c:v>1.7764503029218059E-2</c:v>
                </c:pt>
                <c:pt idx="6869">
                  <c:v>1.7764503029218059E-2</c:v>
                </c:pt>
                <c:pt idx="6870">
                  <c:v>1.9236995091064982E-2</c:v>
                </c:pt>
                <c:pt idx="6871">
                  <c:v>1.8255208087965099E-2</c:v>
                </c:pt>
                <c:pt idx="6872">
                  <c:v>1.7764503029218059E-2</c:v>
                </c:pt>
                <c:pt idx="6873">
                  <c:v>1.8255208087965099E-2</c:v>
                </c:pt>
                <c:pt idx="6874">
                  <c:v>1.9825690407319119E-2</c:v>
                </c:pt>
                <c:pt idx="6875">
                  <c:v>1.7273797970471013E-2</c:v>
                </c:pt>
                <c:pt idx="6876">
                  <c:v>1.8255208087965099E-2</c:v>
                </c:pt>
                <c:pt idx="6877">
                  <c:v>1.9825690407319119E-2</c:v>
                </c:pt>
                <c:pt idx="6878">
                  <c:v>2.1297805583560245E-2</c:v>
                </c:pt>
                <c:pt idx="6879">
                  <c:v>1.8746290032317939E-2</c:v>
                </c:pt>
                <c:pt idx="6880">
                  <c:v>1.678309291172397E-2</c:v>
                </c:pt>
                <c:pt idx="6881">
                  <c:v>1.9825690407319119E-2</c:v>
                </c:pt>
                <c:pt idx="6882">
                  <c:v>1.7273797970471013E-2</c:v>
                </c:pt>
                <c:pt idx="6883">
                  <c:v>1.9825690407319119E-2</c:v>
                </c:pt>
                <c:pt idx="6884">
                  <c:v>1.678309291172397E-2</c:v>
                </c:pt>
                <c:pt idx="6885">
                  <c:v>1.7273797970471013E-2</c:v>
                </c:pt>
                <c:pt idx="6886">
                  <c:v>1.8255208087965099E-2</c:v>
                </c:pt>
                <c:pt idx="6887">
                  <c:v>1.7764503029218059E-2</c:v>
                </c:pt>
                <c:pt idx="6888">
                  <c:v>1.678309291172397E-2</c:v>
                </c:pt>
                <c:pt idx="6889">
                  <c:v>1.9236995091064982E-2</c:v>
                </c:pt>
                <c:pt idx="6890">
                  <c:v>1.9825690407319119E-2</c:v>
                </c:pt>
                <c:pt idx="6891">
                  <c:v>1.8255208087965099E-2</c:v>
                </c:pt>
                <c:pt idx="6892">
                  <c:v>1.678309291172397E-2</c:v>
                </c:pt>
                <c:pt idx="6893">
                  <c:v>1.3740495416128819E-2</c:v>
                </c:pt>
                <c:pt idx="6894">
                  <c:v>1.3249790357381774E-2</c:v>
                </c:pt>
                <c:pt idx="6895">
                  <c:v>1.678309291172397E-2</c:v>
                </c:pt>
                <c:pt idx="6896">
                  <c:v>1.7273797970471013E-2</c:v>
                </c:pt>
                <c:pt idx="6897">
                  <c:v>1.5310977735482836E-2</c:v>
                </c:pt>
                <c:pt idx="6898">
                  <c:v>1.5310977735482836E-2</c:v>
                </c:pt>
                <c:pt idx="6899">
                  <c:v>1.678309291172397E-2</c:v>
                </c:pt>
                <c:pt idx="6900">
                  <c:v>1.9825690407319119E-2</c:v>
                </c:pt>
                <c:pt idx="6901">
                  <c:v>1.5801682794229881E-2</c:v>
                </c:pt>
                <c:pt idx="6902">
                  <c:v>1.9825690407319119E-2</c:v>
                </c:pt>
                <c:pt idx="6903">
                  <c:v>1.9825690407319119E-2</c:v>
                </c:pt>
                <c:pt idx="6904">
                  <c:v>1.8746290032317939E-2</c:v>
                </c:pt>
                <c:pt idx="6905">
                  <c:v>1.7764503029218059E-2</c:v>
                </c:pt>
                <c:pt idx="6906">
                  <c:v>1.678309291172397E-2</c:v>
                </c:pt>
                <c:pt idx="6907">
                  <c:v>1.7764503029218059E-2</c:v>
                </c:pt>
                <c:pt idx="6908">
                  <c:v>1.8255208087965099E-2</c:v>
                </c:pt>
                <c:pt idx="6909">
                  <c:v>1.678309291172397E-2</c:v>
                </c:pt>
                <c:pt idx="6910">
                  <c:v>1.8746290032317939E-2</c:v>
                </c:pt>
                <c:pt idx="6911">
                  <c:v>1.5801682794229881E-2</c:v>
                </c:pt>
                <c:pt idx="6912">
                  <c:v>1.7764503029218059E-2</c:v>
                </c:pt>
                <c:pt idx="6913">
                  <c:v>1.3740495416128819E-2</c:v>
                </c:pt>
                <c:pt idx="6914">
                  <c:v>1.3249790357381774E-2</c:v>
                </c:pt>
                <c:pt idx="6915">
                  <c:v>1.6292387852976927E-2</c:v>
                </c:pt>
                <c:pt idx="6916">
                  <c:v>1.7273797970471013E-2</c:v>
                </c:pt>
                <c:pt idx="6917">
                  <c:v>1.6292387852976927E-2</c:v>
                </c:pt>
                <c:pt idx="6918">
                  <c:v>1.4722282419228705E-2</c:v>
                </c:pt>
                <c:pt idx="6919">
                  <c:v>1.5310977735482836E-2</c:v>
                </c:pt>
                <c:pt idx="6920">
                  <c:v>1.8255208087965099E-2</c:v>
                </c:pt>
                <c:pt idx="6921">
                  <c:v>1.6292387852976927E-2</c:v>
                </c:pt>
                <c:pt idx="6922">
                  <c:v>1.8255208087965099E-2</c:v>
                </c:pt>
                <c:pt idx="6923">
                  <c:v>1.7764503029218059E-2</c:v>
                </c:pt>
                <c:pt idx="6924">
                  <c:v>1.678309291172397E-2</c:v>
                </c:pt>
                <c:pt idx="6925">
                  <c:v>1.7273797970471013E-2</c:v>
                </c:pt>
                <c:pt idx="6926">
                  <c:v>1.9825690407319119E-2</c:v>
                </c:pt>
                <c:pt idx="6927">
                  <c:v>2.0807100524813212E-2</c:v>
                </c:pt>
                <c:pt idx="6928">
                  <c:v>2.0316395466066162E-2</c:v>
                </c:pt>
                <c:pt idx="6929">
                  <c:v>1.7764503029218059E-2</c:v>
                </c:pt>
                <c:pt idx="6930">
                  <c:v>1.7273797970471013E-2</c:v>
                </c:pt>
                <c:pt idx="6931">
                  <c:v>2.0316395466066162E-2</c:v>
                </c:pt>
                <c:pt idx="6932">
                  <c:v>1.8746290032317939E-2</c:v>
                </c:pt>
                <c:pt idx="6933">
                  <c:v>1.8255208087965099E-2</c:v>
                </c:pt>
                <c:pt idx="6934">
                  <c:v>1.9825690407319119E-2</c:v>
                </c:pt>
                <c:pt idx="6935">
                  <c:v>2.0807100524813212E-2</c:v>
                </c:pt>
                <c:pt idx="6936">
                  <c:v>1.9236995091064982E-2</c:v>
                </c:pt>
                <c:pt idx="6937">
                  <c:v>1.9825690407319119E-2</c:v>
                </c:pt>
                <c:pt idx="6938">
                  <c:v>1.7273797970471013E-2</c:v>
                </c:pt>
                <c:pt idx="6939">
                  <c:v>1.9236995091064982E-2</c:v>
                </c:pt>
                <c:pt idx="6940">
                  <c:v>1.9236995091064982E-2</c:v>
                </c:pt>
                <c:pt idx="6941">
                  <c:v>1.7764503029218059E-2</c:v>
                </c:pt>
                <c:pt idx="6942">
                  <c:v>1.678309291172397E-2</c:v>
                </c:pt>
                <c:pt idx="6943">
                  <c:v>1.7764503029218059E-2</c:v>
                </c:pt>
                <c:pt idx="6944">
                  <c:v>2.0316395466066162E-2</c:v>
                </c:pt>
                <c:pt idx="6945">
                  <c:v>1.7273797970471013E-2</c:v>
                </c:pt>
                <c:pt idx="6946">
                  <c:v>1.8746290032317939E-2</c:v>
                </c:pt>
                <c:pt idx="6947">
                  <c:v>1.7273797970471013E-2</c:v>
                </c:pt>
                <c:pt idx="6948">
                  <c:v>1.5801682794229881E-2</c:v>
                </c:pt>
                <c:pt idx="6949">
                  <c:v>1.6292387852976927E-2</c:v>
                </c:pt>
                <c:pt idx="6950">
                  <c:v>1.8255208087965099E-2</c:v>
                </c:pt>
                <c:pt idx="6951">
                  <c:v>1.678309291172397E-2</c:v>
                </c:pt>
                <c:pt idx="6952">
                  <c:v>1.7764503029218059E-2</c:v>
                </c:pt>
                <c:pt idx="6953">
                  <c:v>1.7273797970471013E-2</c:v>
                </c:pt>
                <c:pt idx="6954">
                  <c:v>1.7273797970471013E-2</c:v>
                </c:pt>
                <c:pt idx="6955">
                  <c:v>1.7273797970471013E-2</c:v>
                </c:pt>
                <c:pt idx="6956">
                  <c:v>1.8746290032317939E-2</c:v>
                </c:pt>
                <c:pt idx="6957">
                  <c:v>2.0316395466066162E-2</c:v>
                </c:pt>
                <c:pt idx="6958">
                  <c:v>2.1297805583560245E-2</c:v>
                </c:pt>
                <c:pt idx="6959">
                  <c:v>2.0807100524813212E-2</c:v>
                </c:pt>
                <c:pt idx="6960">
                  <c:v>2.1788510642307298E-2</c:v>
                </c:pt>
                <c:pt idx="6961">
                  <c:v>1.9825690407319119E-2</c:v>
                </c:pt>
                <c:pt idx="6962">
                  <c:v>1.7273797970471013E-2</c:v>
                </c:pt>
                <c:pt idx="6963">
                  <c:v>1.3740495416128819E-2</c:v>
                </c:pt>
                <c:pt idx="6964">
                  <c:v>1.9236995091064982E-2</c:v>
                </c:pt>
                <c:pt idx="6965">
                  <c:v>1.678309291172397E-2</c:v>
                </c:pt>
                <c:pt idx="6966">
                  <c:v>1.7273797970471013E-2</c:v>
                </c:pt>
                <c:pt idx="6967">
                  <c:v>2.0807100524813212E-2</c:v>
                </c:pt>
                <c:pt idx="6968">
                  <c:v>1.8255208087965099E-2</c:v>
                </c:pt>
                <c:pt idx="6969">
                  <c:v>1.6292387852976927E-2</c:v>
                </c:pt>
                <c:pt idx="6970">
                  <c:v>1.8746290032317939E-2</c:v>
                </c:pt>
                <c:pt idx="6971">
                  <c:v>1.5801682794229881E-2</c:v>
                </c:pt>
                <c:pt idx="6972">
                  <c:v>1.8255208087965099E-2</c:v>
                </c:pt>
                <c:pt idx="6973">
                  <c:v>1.6292387852976927E-2</c:v>
                </c:pt>
                <c:pt idx="6974">
                  <c:v>1.5310977735482836E-2</c:v>
                </c:pt>
                <c:pt idx="6975">
                  <c:v>1.2759085298634731E-2</c:v>
                </c:pt>
                <c:pt idx="6976">
                  <c:v>1.4722282419228705E-2</c:v>
                </c:pt>
                <c:pt idx="6977">
                  <c:v>1.4231200474875862E-2</c:v>
                </c:pt>
                <c:pt idx="6978">
                  <c:v>1.5801682794229881E-2</c:v>
                </c:pt>
                <c:pt idx="6979">
                  <c:v>1.8255208087965099E-2</c:v>
                </c:pt>
                <c:pt idx="6980">
                  <c:v>1.4722282419228705E-2</c:v>
                </c:pt>
                <c:pt idx="6981">
                  <c:v>1.7273797970471013E-2</c:v>
                </c:pt>
                <c:pt idx="6982">
                  <c:v>1.8255208087965099E-2</c:v>
                </c:pt>
                <c:pt idx="6983">
                  <c:v>1.3249790357381774E-2</c:v>
                </c:pt>
                <c:pt idx="6984">
                  <c:v>1.6292387852976927E-2</c:v>
                </c:pt>
                <c:pt idx="6985">
                  <c:v>1.8255208087965099E-2</c:v>
                </c:pt>
                <c:pt idx="6986">
                  <c:v>1.4722282419228705E-2</c:v>
                </c:pt>
                <c:pt idx="6987">
                  <c:v>1.8746290032317939E-2</c:v>
                </c:pt>
                <c:pt idx="6988">
                  <c:v>1.9236995091064982E-2</c:v>
                </c:pt>
                <c:pt idx="6989">
                  <c:v>1.9236995091064982E-2</c:v>
                </c:pt>
                <c:pt idx="6990">
                  <c:v>2.0316395466066162E-2</c:v>
                </c:pt>
                <c:pt idx="6991">
                  <c:v>1.8746290032317939E-2</c:v>
                </c:pt>
                <c:pt idx="6992">
                  <c:v>1.5310977735482836E-2</c:v>
                </c:pt>
                <c:pt idx="6993">
                  <c:v>1.8255208087965099E-2</c:v>
                </c:pt>
                <c:pt idx="6994">
                  <c:v>1.1286970122393603E-2</c:v>
                </c:pt>
                <c:pt idx="6995">
                  <c:v>1.9236995091064982E-2</c:v>
                </c:pt>
                <c:pt idx="6996">
                  <c:v>1.7764503029218059E-2</c:v>
                </c:pt>
                <c:pt idx="6997">
                  <c:v>1.4722282419228705E-2</c:v>
                </c:pt>
                <c:pt idx="6998">
                  <c:v>1.7764503029218059E-2</c:v>
                </c:pt>
                <c:pt idx="6999">
                  <c:v>1.7273797970471013E-2</c:v>
                </c:pt>
                <c:pt idx="7000">
                  <c:v>1.678309291172397E-2</c:v>
                </c:pt>
                <c:pt idx="7001">
                  <c:v>1.7764503029218059E-2</c:v>
                </c:pt>
                <c:pt idx="7002">
                  <c:v>1.7764503029218059E-2</c:v>
                </c:pt>
                <c:pt idx="7003">
                  <c:v>1.678309291172397E-2</c:v>
                </c:pt>
                <c:pt idx="7004">
                  <c:v>1.3249790357381774E-2</c:v>
                </c:pt>
                <c:pt idx="7005">
                  <c:v>1.1777675181140645E-2</c:v>
                </c:pt>
                <c:pt idx="7006">
                  <c:v>9.7164878030395821E-3</c:v>
                </c:pt>
                <c:pt idx="7007">
                  <c:v>1.1286970122393603E-2</c:v>
                </c:pt>
                <c:pt idx="7008">
                  <c:v>1.5310977735482836E-2</c:v>
                </c:pt>
                <c:pt idx="7009">
                  <c:v>7.7536675680514059E-3</c:v>
                </c:pt>
                <c:pt idx="7010">
                  <c:v>1.678309291172397E-2</c:v>
                </c:pt>
                <c:pt idx="7011">
                  <c:v>1.5801682794229881E-2</c:v>
                </c:pt>
                <c:pt idx="7012">
                  <c:v>9.7164878030395821E-3</c:v>
                </c:pt>
                <c:pt idx="7013">
                  <c:v>2.0316395466066162E-2</c:v>
                </c:pt>
                <c:pt idx="7014">
                  <c:v>1.6292387852976927E-2</c:v>
                </c:pt>
                <c:pt idx="7015">
                  <c:v>1.2268380239887687E-2</c:v>
                </c:pt>
                <c:pt idx="7016">
                  <c:v>1.8255208087965099E-2</c:v>
                </c:pt>
                <c:pt idx="7017">
                  <c:v>1.5801682794229881E-2</c:v>
                </c:pt>
                <c:pt idx="7018">
                  <c:v>1.8255208087965099E-2</c:v>
                </c:pt>
                <c:pt idx="7019">
                  <c:v>1.678309291172397E-2</c:v>
                </c:pt>
                <c:pt idx="7020">
                  <c:v>2.0807100524813212E-2</c:v>
                </c:pt>
                <c:pt idx="7021">
                  <c:v>1.8746290032317939E-2</c:v>
                </c:pt>
                <c:pt idx="7022">
                  <c:v>1.6292387852976927E-2</c:v>
                </c:pt>
                <c:pt idx="7023">
                  <c:v>1.9236995091064982E-2</c:v>
                </c:pt>
                <c:pt idx="7024">
                  <c:v>1.8255208087965099E-2</c:v>
                </c:pt>
                <c:pt idx="7025">
                  <c:v>1.9825690407319119E-2</c:v>
                </c:pt>
                <c:pt idx="7026">
                  <c:v>1.8255208087965099E-2</c:v>
                </c:pt>
                <c:pt idx="7027">
                  <c:v>1.5310977735482836E-2</c:v>
                </c:pt>
                <c:pt idx="7028">
                  <c:v>1.4722282419228705E-2</c:v>
                </c:pt>
                <c:pt idx="7029">
                  <c:v>1.7273797970471013E-2</c:v>
                </c:pt>
                <c:pt idx="7030">
                  <c:v>1.4722282419228705E-2</c:v>
                </c:pt>
                <c:pt idx="7031">
                  <c:v>1.678309291172397E-2</c:v>
                </c:pt>
                <c:pt idx="7032">
                  <c:v>1.6292387852976927E-2</c:v>
                </c:pt>
                <c:pt idx="7033">
                  <c:v>1.4722282419228705E-2</c:v>
                </c:pt>
                <c:pt idx="7034">
                  <c:v>1.3740495416128819E-2</c:v>
                </c:pt>
                <c:pt idx="7035">
                  <c:v>1.678309291172397E-2</c:v>
                </c:pt>
                <c:pt idx="7036">
                  <c:v>1.1286970122393603E-2</c:v>
                </c:pt>
                <c:pt idx="7037">
                  <c:v>2.0807100524813212E-2</c:v>
                </c:pt>
                <c:pt idx="7038">
                  <c:v>1.5801682794229881E-2</c:v>
                </c:pt>
                <c:pt idx="7039">
                  <c:v>1.0207192861786625E-2</c:v>
                </c:pt>
                <c:pt idx="7040">
                  <c:v>2.0316395466066162E-2</c:v>
                </c:pt>
                <c:pt idx="7041">
                  <c:v>5.2017751312033031E-3</c:v>
                </c:pt>
                <c:pt idx="7042">
                  <c:v>1.5310977735482836E-2</c:v>
                </c:pt>
                <c:pt idx="7043">
                  <c:v>1.8255208087965099E-2</c:v>
                </c:pt>
                <c:pt idx="7044">
                  <c:v>4.7110700724562575E-3</c:v>
                </c:pt>
                <c:pt idx="7045">
                  <c:v>1.9236995091064982E-2</c:v>
                </c:pt>
                <c:pt idx="7046">
                  <c:v>1.0697897920533668E-2</c:v>
                </c:pt>
                <c:pt idx="7047">
                  <c:v>2.1788510642307298E-2</c:v>
                </c:pt>
                <c:pt idx="7048">
                  <c:v>1.2268380239887687E-2</c:v>
                </c:pt>
                <c:pt idx="7049">
                  <c:v>1.2759085298634731E-2</c:v>
                </c:pt>
                <c:pt idx="7050">
                  <c:v>2.4340403079155401E-2</c:v>
                </c:pt>
                <c:pt idx="7051">
                  <c:v>1.0697897920533668E-2</c:v>
                </c:pt>
                <c:pt idx="7052">
                  <c:v>1.7273797970471013E-2</c:v>
                </c:pt>
                <c:pt idx="7053">
                  <c:v>1.9236995091064982E-2</c:v>
                </c:pt>
                <c:pt idx="7054">
                  <c:v>8.7350776855454944E-3</c:v>
                </c:pt>
                <c:pt idx="7055">
                  <c:v>2.1297805583560245E-2</c:v>
                </c:pt>
                <c:pt idx="7056">
                  <c:v>1.8255208087965099E-2</c:v>
                </c:pt>
                <c:pt idx="7057">
                  <c:v>1.1286970122393603E-2</c:v>
                </c:pt>
                <c:pt idx="7058">
                  <c:v>1.9236995091064982E-2</c:v>
                </c:pt>
                <c:pt idx="7059">
                  <c:v>1.2268380239887687E-2</c:v>
                </c:pt>
                <c:pt idx="7060">
                  <c:v>4.7110700724562575E-3</c:v>
                </c:pt>
                <c:pt idx="7061">
                  <c:v>1.6292387852976927E-2</c:v>
                </c:pt>
                <c:pt idx="7062">
                  <c:v>2.7482498374680822E-3</c:v>
                </c:pt>
                <c:pt idx="7063">
                  <c:v>7.2629625093043639E-3</c:v>
                </c:pt>
                <c:pt idx="7064">
                  <c:v>1.5801682794229881E-2</c:v>
                </c:pt>
                <c:pt idx="7065">
                  <c:v>2.159177635608152E-3</c:v>
                </c:pt>
                <c:pt idx="7066">
                  <c:v>1.2268380239887687E-2</c:v>
                </c:pt>
                <c:pt idx="7067">
                  <c:v>1.3740495416128819E-2</c:v>
                </c:pt>
                <c:pt idx="7068">
                  <c:v>4.2203650137092137E-3</c:v>
                </c:pt>
                <c:pt idx="7069">
                  <c:v>1.4231200474875862E-2</c:v>
                </c:pt>
                <c:pt idx="7070">
                  <c:v>1.0697897920533668E-2</c:v>
                </c:pt>
                <c:pt idx="7071">
                  <c:v>5.6924801899503451E-3</c:v>
                </c:pt>
                <c:pt idx="7072">
                  <c:v>1.8746290032317939E-2</c:v>
                </c:pt>
                <c:pt idx="7073">
                  <c:v>4.7110700724562575E-3</c:v>
                </c:pt>
                <c:pt idx="7074">
                  <c:v>1.2759085298634731E-2</c:v>
                </c:pt>
                <c:pt idx="7075">
                  <c:v>1.5310977735482836E-2</c:v>
                </c:pt>
                <c:pt idx="7076">
                  <c:v>2.7482498374680822E-3</c:v>
                </c:pt>
                <c:pt idx="7077">
                  <c:v>1.2268380239887687E-2</c:v>
                </c:pt>
                <c:pt idx="7078">
                  <c:v>8.7350776855454944E-3</c:v>
                </c:pt>
                <c:pt idx="7079">
                  <c:v>4.7110700724562575E-3</c:v>
                </c:pt>
                <c:pt idx="7080">
                  <c:v>2.0316395466066162E-2</c:v>
                </c:pt>
                <c:pt idx="7081">
                  <c:v>3.7296599549621703E-3</c:v>
                </c:pt>
                <c:pt idx="7082">
                  <c:v>1.6292387852976927E-2</c:v>
                </c:pt>
                <c:pt idx="7083">
                  <c:v>2.2770297645407177E-2</c:v>
                </c:pt>
                <c:pt idx="7084">
                  <c:v>9.7164878030395821E-3</c:v>
                </c:pt>
                <c:pt idx="7085">
                  <c:v>2.4831108137902444E-2</c:v>
                </c:pt>
                <c:pt idx="7086">
                  <c:v>1.9825690407319119E-2</c:v>
                </c:pt>
                <c:pt idx="7087">
                  <c:v>1.2268380239887687E-2</c:v>
                </c:pt>
                <c:pt idx="7088">
                  <c:v>2.3849698020408358E-2</c:v>
                </c:pt>
                <c:pt idx="7089">
                  <c:v>1.4722282419228705E-2</c:v>
                </c:pt>
                <c:pt idx="7090">
                  <c:v>1.0697897920533668E-2</c:v>
                </c:pt>
                <c:pt idx="7091">
                  <c:v>2.0316395466066162E-2</c:v>
                </c:pt>
                <c:pt idx="7092">
                  <c:v>1.1777675181140645E-2</c:v>
                </c:pt>
                <c:pt idx="7093">
                  <c:v>1.2759085298634731E-2</c:v>
                </c:pt>
                <c:pt idx="7094">
                  <c:v>1.5801682794229881E-2</c:v>
                </c:pt>
                <c:pt idx="7095">
                  <c:v>1.4722282419228705E-2</c:v>
                </c:pt>
                <c:pt idx="7096">
                  <c:v>1.5310977735482836E-2</c:v>
                </c:pt>
                <c:pt idx="7097">
                  <c:v>1.3740495416128819E-2</c:v>
                </c:pt>
                <c:pt idx="7098">
                  <c:v>1.4722282419228705E-2</c:v>
                </c:pt>
                <c:pt idx="7099">
                  <c:v>1.4231200474875862E-2</c:v>
                </c:pt>
                <c:pt idx="7100">
                  <c:v>1.3740495416128819E-2</c:v>
                </c:pt>
                <c:pt idx="7101">
                  <c:v>1.1286970122393603E-2</c:v>
                </c:pt>
                <c:pt idx="7102">
                  <c:v>1.8746290032317939E-2</c:v>
                </c:pt>
                <c:pt idx="7103">
                  <c:v>1.4231200474875862E-2</c:v>
                </c:pt>
                <c:pt idx="7104">
                  <c:v>1.3249790357381774E-2</c:v>
                </c:pt>
                <c:pt idx="7105">
                  <c:v>1.678309291172397E-2</c:v>
                </c:pt>
                <c:pt idx="7106">
                  <c:v>9.7164878030395821E-3</c:v>
                </c:pt>
                <c:pt idx="7107">
                  <c:v>1.5310977735482836E-2</c:v>
                </c:pt>
                <c:pt idx="7108">
                  <c:v>1.3740495416128819E-2</c:v>
                </c:pt>
                <c:pt idx="7109">
                  <c:v>1.2268380239887687E-2</c:v>
                </c:pt>
                <c:pt idx="7110">
                  <c:v>1.6292387852976927E-2</c:v>
                </c:pt>
                <c:pt idx="7111">
                  <c:v>1.5801682794229881E-2</c:v>
                </c:pt>
                <c:pt idx="7112">
                  <c:v>1.6292387852976927E-2</c:v>
                </c:pt>
                <c:pt idx="7113">
                  <c:v>1.9825690407319119E-2</c:v>
                </c:pt>
                <c:pt idx="7114">
                  <c:v>1.1286970122393603E-2</c:v>
                </c:pt>
                <c:pt idx="7115">
                  <c:v>1.3249790357381774E-2</c:v>
                </c:pt>
                <c:pt idx="7116">
                  <c:v>1.4722282419228705E-2</c:v>
                </c:pt>
                <c:pt idx="7117">
                  <c:v>8.2443726267984515E-3</c:v>
                </c:pt>
                <c:pt idx="7118">
                  <c:v>1.4231200474875862E-2</c:v>
                </c:pt>
                <c:pt idx="7119">
                  <c:v>8.2443726267984515E-3</c:v>
                </c:pt>
                <c:pt idx="7120">
                  <c:v>9.2257827442925391E-3</c:v>
                </c:pt>
                <c:pt idx="7121">
                  <c:v>1.5310977735482836E-2</c:v>
                </c:pt>
                <c:pt idx="7122">
                  <c:v>1.0697897920533668E-2</c:v>
                </c:pt>
                <c:pt idx="7123">
                  <c:v>1.4231200474875862E-2</c:v>
                </c:pt>
                <c:pt idx="7124">
                  <c:v>1.0697897920533668E-2</c:v>
                </c:pt>
                <c:pt idx="7125">
                  <c:v>6.183185248697389E-3</c:v>
                </c:pt>
                <c:pt idx="7126">
                  <c:v>1.4722282419228705E-2</c:v>
                </c:pt>
                <c:pt idx="7127">
                  <c:v>5.6924801899503451E-3</c:v>
                </c:pt>
                <c:pt idx="7128">
                  <c:v>1.3740495416128819E-2</c:v>
                </c:pt>
                <c:pt idx="7129">
                  <c:v>6.6738903074444337E-3</c:v>
                </c:pt>
                <c:pt idx="7130">
                  <c:v>3.7296599549621703E-3</c:v>
                </c:pt>
                <c:pt idx="7131">
                  <c:v>4.2203650137092137E-3</c:v>
                </c:pt>
                <c:pt idx="7132">
                  <c:v>8.2443726267984515E-3</c:v>
                </c:pt>
                <c:pt idx="7133">
                  <c:v>3.2389548962151252E-3</c:v>
                </c:pt>
                <c:pt idx="7134">
                  <c:v>2.159177635608152E-3</c:v>
                </c:pt>
                <c:pt idx="7135">
                  <c:v>1.678309291172397E-2</c:v>
                </c:pt>
                <c:pt idx="7136">
                  <c:v>7.7536675680514059E-3</c:v>
                </c:pt>
                <c:pt idx="7137">
                  <c:v>1.3249790357381774E-2</c:v>
                </c:pt>
                <c:pt idx="7138">
                  <c:v>1.7764503029218059E-2</c:v>
                </c:pt>
                <c:pt idx="7139">
                  <c:v>1.2268380239887687E-2</c:v>
                </c:pt>
                <c:pt idx="7140">
                  <c:v>1.2268380239887687E-2</c:v>
                </c:pt>
                <c:pt idx="7141">
                  <c:v>8.2443726267984515E-3</c:v>
                </c:pt>
                <c:pt idx="7142">
                  <c:v>1.4722282419228705E-2</c:v>
                </c:pt>
                <c:pt idx="7143">
                  <c:v>4.7110700724562575E-3</c:v>
                </c:pt>
                <c:pt idx="7144">
                  <c:v>1.6684725768611084E-3</c:v>
                </c:pt>
                <c:pt idx="7145">
                  <c:v>1.1286970122393603E-2</c:v>
                </c:pt>
                <c:pt idx="7146">
                  <c:v>6.8706245936702055E-4</c:v>
                </c:pt>
                <c:pt idx="7147">
                  <c:v>5.6924801899503451E-3</c:v>
                </c:pt>
                <c:pt idx="7148">
                  <c:v>1.0697897920533668E-2</c:v>
                </c:pt>
                <c:pt idx="7149">
                  <c:v>1.9635740061997687E-4</c:v>
                </c:pt>
                <c:pt idx="7150">
                  <c:v>7.2629625093043639E-3</c:v>
                </c:pt>
                <c:pt idx="7151">
                  <c:v>-3.3369451537222168E-3</c:v>
                </c:pt>
                <c:pt idx="7152">
                  <c:v>-5.2997653887103926E-3</c:v>
                </c:pt>
                <c:pt idx="7153">
                  <c:v>1.1286970122393603E-2</c:v>
                </c:pt>
                <c:pt idx="7154">
                  <c:v>6.8706245936702055E-4</c:v>
                </c:pt>
                <c:pt idx="7155">
                  <c:v>2.159177635608152E-3</c:v>
                </c:pt>
                <c:pt idx="7156">
                  <c:v>1.7764503029218059E-2</c:v>
                </c:pt>
                <c:pt idx="7157">
                  <c:v>-3.8276502124692611E-3</c:v>
                </c:pt>
                <c:pt idx="7158">
                  <c:v>4.7110700724562575E-3</c:v>
                </c:pt>
                <c:pt idx="7159">
                  <c:v>7.7536675680514059E-3</c:v>
                </c:pt>
                <c:pt idx="7160">
                  <c:v>2.159177635608152E-3</c:v>
                </c:pt>
                <c:pt idx="7161">
                  <c:v>-2.3555350362281288E-3</c:v>
                </c:pt>
                <c:pt idx="7162">
                  <c:v>6.8706245936702055E-4</c:v>
                </c:pt>
                <c:pt idx="7163">
                  <c:v>1.3740495416128819E-2</c:v>
                </c:pt>
                <c:pt idx="7164">
                  <c:v>3.7296599549621703E-3</c:v>
                </c:pt>
                <c:pt idx="7165">
                  <c:v>7.2629625093043639E-3</c:v>
                </c:pt>
                <c:pt idx="7166">
                  <c:v>9.2257827442925391E-3</c:v>
                </c:pt>
                <c:pt idx="7167">
                  <c:v>1.9236995091064982E-2</c:v>
                </c:pt>
                <c:pt idx="7168">
                  <c:v>6.8706245936702055E-4</c:v>
                </c:pt>
                <c:pt idx="7169">
                  <c:v>8.7350776855454944E-3</c:v>
                </c:pt>
                <c:pt idx="7170">
                  <c:v>1.1286970122393603E-2</c:v>
                </c:pt>
                <c:pt idx="7171">
                  <c:v>-1.0894255321153649E-2</c:v>
                </c:pt>
                <c:pt idx="7172">
                  <c:v>2.7482498374680822E-3</c:v>
                </c:pt>
                <c:pt idx="7173">
                  <c:v>6.6738903074444337E-3</c:v>
                </c:pt>
                <c:pt idx="7174">
                  <c:v>-8.8334448286583791E-3</c:v>
                </c:pt>
                <c:pt idx="7175">
                  <c:v>4.7110700724562575E-3</c:v>
                </c:pt>
                <c:pt idx="7176">
                  <c:v>1.6684725768611084E-3</c:v>
                </c:pt>
                <c:pt idx="7177">
                  <c:v>-9.3241498874054255E-3</c:v>
                </c:pt>
                <c:pt idx="7178">
                  <c:v>7.7536675680514059E-3</c:v>
                </c:pt>
                <c:pt idx="7179">
                  <c:v>1.9635740061997687E-4</c:v>
                </c:pt>
                <c:pt idx="7180">
                  <c:v>-2.3555350362281288E-3</c:v>
                </c:pt>
                <c:pt idx="7181">
                  <c:v>1.1777675181140644E-3</c:v>
                </c:pt>
                <c:pt idx="7182">
                  <c:v>-6.3795426493173657E-3</c:v>
                </c:pt>
                <c:pt idx="7183">
                  <c:v>-1.0894255321153649E-2</c:v>
                </c:pt>
                <c:pt idx="7184">
                  <c:v>2.2279592586660138E-2</c:v>
                </c:pt>
                <c:pt idx="7185">
                  <c:v>-3.3369451537222168E-3</c:v>
                </c:pt>
                <c:pt idx="7186">
                  <c:v>-8.8334448286583791E-3</c:v>
                </c:pt>
                <c:pt idx="7187">
                  <c:v>1.0697897920533668E-2</c:v>
                </c:pt>
                <c:pt idx="7188">
                  <c:v>-7.8516578255584963E-3</c:v>
                </c:pt>
                <c:pt idx="7189">
                  <c:v>4.2203650137092137E-3</c:v>
                </c:pt>
                <c:pt idx="7190">
                  <c:v>-7.3609527668114516E-3</c:v>
                </c:pt>
                <c:pt idx="7191">
                  <c:v>-4.318355271216304E-3</c:v>
                </c:pt>
                <c:pt idx="7192">
                  <c:v>1.3249790357381774E-2</c:v>
                </c:pt>
                <c:pt idx="7193">
                  <c:v>-4.318355271216304E-3</c:v>
                </c:pt>
                <c:pt idx="7194">
                  <c:v>2.7482498374680822E-3</c:v>
                </c:pt>
                <c:pt idx="7195">
                  <c:v>5.6924801899503451E-3</c:v>
                </c:pt>
                <c:pt idx="7196">
                  <c:v>-2.9434765812706704E-4</c:v>
                </c:pt>
                <c:pt idx="7197">
                  <c:v>-2.3555350362281288E-3</c:v>
                </c:pt>
                <c:pt idx="7198">
                  <c:v>-1.1875665438647733E-2</c:v>
                </c:pt>
                <c:pt idx="7199">
                  <c:v>1.678309291172397E-2</c:v>
                </c:pt>
                <c:pt idx="7200">
                  <c:v>5.6924801899503451E-3</c:v>
                </c:pt>
                <c:pt idx="7201">
                  <c:v>-1.4918262934242884E-2</c:v>
                </c:pt>
                <c:pt idx="7202">
                  <c:v>1.1777675181140645E-2</c:v>
                </c:pt>
                <c:pt idx="7203">
                  <c:v>-5.8888375905703227E-3</c:v>
                </c:pt>
                <c:pt idx="7204">
                  <c:v>-7.8516578255584963E-3</c:v>
                </c:pt>
                <c:pt idx="7205">
                  <c:v>2.159177635608152E-3</c:v>
                </c:pt>
                <c:pt idx="7206">
                  <c:v>-1.8451565488585078E-2</c:v>
                </c:pt>
                <c:pt idx="7207">
                  <c:v>-1.0403550262406606E-2</c:v>
                </c:pt>
                <c:pt idx="7208">
                  <c:v>1.2268380239887687E-2</c:v>
                </c:pt>
                <c:pt idx="7209">
                  <c:v>-8.8334448286583791E-3</c:v>
                </c:pt>
                <c:pt idx="7210">
                  <c:v>-2.9434765812706704E-4</c:v>
                </c:pt>
                <c:pt idx="7211">
                  <c:v>-5.2997653887103926E-3</c:v>
                </c:pt>
                <c:pt idx="7212">
                  <c:v>5.2017751312033031E-3</c:v>
                </c:pt>
                <c:pt idx="7213">
                  <c:v>-4.8090603299633479E-3</c:v>
                </c:pt>
                <c:pt idx="7214">
                  <c:v>-3.3369451537222168E-3</c:v>
                </c:pt>
                <c:pt idx="7215">
                  <c:v>-1.8648299774810851E-3</c:v>
                </c:pt>
                <c:pt idx="7216">
                  <c:v>-2.8462400949751726E-3</c:v>
                </c:pt>
                <c:pt idx="7217">
                  <c:v>-2.3555350362281288E-3</c:v>
                </c:pt>
                <c:pt idx="7218">
                  <c:v>-8.8334448286583791E-3</c:v>
                </c:pt>
                <c:pt idx="7219">
                  <c:v>2.0316395466066162E-2</c:v>
                </c:pt>
                <c:pt idx="7220">
                  <c:v>-3.3369451537222168E-3</c:v>
                </c:pt>
                <c:pt idx="7221">
                  <c:v>-5.2997653887103926E-3</c:v>
                </c:pt>
                <c:pt idx="7222">
                  <c:v>1.0697897920533668E-2</c:v>
                </c:pt>
                <c:pt idx="7223">
                  <c:v>-5.8888375905703227E-3</c:v>
                </c:pt>
                <c:pt idx="7224">
                  <c:v>-2.9434765812706704E-4</c:v>
                </c:pt>
                <c:pt idx="7225">
                  <c:v>5.2017751312033031E-3</c:v>
                </c:pt>
                <c:pt idx="7226">
                  <c:v>-1.0403550262406606E-2</c:v>
                </c:pt>
                <c:pt idx="7227">
                  <c:v>-7.8516578255584963E-3</c:v>
                </c:pt>
                <c:pt idx="7228">
                  <c:v>5.6924801899503451E-3</c:v>
                </c:pt>
                <c:pt idx="7229">
                  <c:v>-1.3838862559241707E-2</c:v>
                </c:pt>
                <c:pt idx="7230">
                  <c:v>-9.3241498874054255E-3</c:v>
                </c:pt>
                <c:pt idx="7231">
                  <c:v>-2.3555350362281288E-3</c:v>
                </c:pt>
                <c:pt idx="7232">
                  <c:v>-1.8942270547332118E-2</c:v>
                </c:pt>
                <c:pt idx="7233">
                  <c:v>-7.3609527668114516E-3</c:v>
                </c:pt>
                <c:pt idx="7234">
                  <c:v>-4.8090603299633479E-3</c:v>
                </c:pt>
                <c:pt idx="7235">
                  <c:v>-1.5899673051736972E-2</c:v>
                </c:pt>
                <c:pt idx="7236">
                  <c:v>-1.138496037990069E-2</c:v>
                </c:pt>
                <c:pt idx="7237">
                  <c:v>-9.8148549461524667E-3</c:v>
                </c:pt>
                <c:pt idx="7238">
                  <c:v>-1.8648299774810851E-3</c:v>
                </c:pt>
                <c:pt idx="7239">
                  <c:v>-1.6881460054836855E-2</c:v>
                </c:pt>
                <c:pt idx="7240">
                  <c:v>-2.8462400949751726E-3</c:v>
                </c:pt>
                <c:pt idx="7241">
                  <c:v>-1.8648299774810851E-3</c:v>
                </c:pt>
                <c:pt idx="7242">
                  <c:v>-8.8334448286583791E-3</c:v>
                </c:pt>
                <c:pt idx="7243">
                  <c:v>-6.3795426493173657E-3</c:v>
                </c:pt>
                <c:pt idx="7244">
                  <c:v>-9.3241498874054255E-3</c:v>
                </c:pt>
                <c:pt idx="7245">
                  <c:v>3.7296599549621703E-3</c:v>
                </c:pt>
                <c:pt idx="7246">
                  <c:v>-2.139617272667314E-2</c:v>
                </c:pt>
                <c:pt idx="7247">
                  <c:v>1.9635740061997687E-4</c:v>
                </c:pt>
                <c:pt idx="7248">
                  <c:v>1.6684725768611084E-3</c:v>
                </c:pt>
                <c:pt idx="7249">
                  <c:v>-8.342362884305541E-3</c:v>
                </c:pt>
                <c:pt idx="7250">
                  <c:v>4.2203650137092137E-3</c:v>
                </c:pt>
                <c:pt idx="7251">
                  <c:v>-1.8648299774810851E-3</c:v>
                </c:pt>
                <c:pt idx="7252">
                  <c:v>-2.3555350362281288E-3</c:v>
                </c:pt>
                <c:pt idx="7253">
                  <c:v>-1.6390754996089815E-2</c:v>
                </c:pt>
                <c:pt idx="7254">
                  <c:v>-8.8334448286583791E-3</c:v>
                </c:pt>
                <c:pt idx="7255">
                  <c:v>1.4722282419228705E-2</c:v>
                </c:pt>
                <c:pt idx="7256">
                  <c:v>-1.4918262934242884E-2</c:v>
                </c:pt>
                <c:pt idx="7257">
                  <c:v>-3.8276502124692611E-3</c:v>
                </c:pt>
                <c:pt idx="7258">
                  <c:v>-2.8462400949751726E-3</c:v>
                </c:pt>
                <c:pt idx="7259">
                  <c:v>-2.3555350362281288E-3</c:v>
                </c:pt>
                <c:pt idx="7260">
                  <c:v>-1.4918262934242884E-2</c:v>
                </c:pt>
                <c:pt idx="7261">
                  <c:v>-9.3241498874054255E-3</c:v>
                </c:pt>
                <c:pt idx="7262">
                  <c:v>1.6684725768611084E-3</c:v>
                </c:pt>
                <c:pt idx="7263">
                  <c:v>-1.285745244174762E-2</c:v>
                </c:pt>
                <c:pt idx="7264">
                  <c:v>-7.3609527668114516E-3</c:v>
                </c:pt>
                <c:pt idx="7265">
                  <c:v>-2.8462400949751726E-3</c:v>
                </c:pt>
                <c:pt idx="7266">
                  <c:v>-7.8516578255584963E-3</c:v>
                </c:pt>
                <c:pt idx="7267">
                  <c:v>-5.2997653887103926E-3</c:v>
                </c:pt>
                <c:pt idx="7268">
                  <c:v>-6.3795426493173657E-3</c:v>
                </c:pt>
                <c:pt idx="7269">
                  <c:v>-7.8516578255584963E-3</c:v>
                </c:pt>
                <c:pt idx="7270">
                  <c:v>-5.8888375905703227E-3</c:v>
                </c:pt>
                <c:pt idx="7271">
                  <c:v>-5.8888375905703227E-3</c:v>
                </c:pt>
                <c:pt idx="7272">
                  <c:v>-5.2997653887103926E-3</c:v>
                </c:pt>
                <c:pt idx="7273">
                  <c:v>-6.3795426493173657E-3</c:v>
                </c:pt>
                <c:pt idx="7274">
                  <c:v>-7.3609527668114516E-3</c:v>
                </c:pt>
                <c:pt idx="7275">
                  <c:v>-3.3369451537222168E-3</c:v>
                </c:pt>
                <c:pt idx="7276">
                  <c:v>-4.318355271216304E-3</c:v>
                </c:pt>
                <c:pt idx="7277">
                  <c:v>-4.318355271216304E-3</c:v>
                </c:pt>
                <c:pt idx="7278">
                  <c:v>-3.8276502124692611E-3</c:v>
                </c:pt>
                <c:pt idx="7279">
                  <c:v>-3.3369451537222168E-3</c:v>
                </c:pt>
                <c:pt idx="7280">
                  <c:v>-3.3369451537222168E-3</c:v>
                </c:pt>
                <c:pt idx="7281">
                  <c:v>-6.8702477080644095E-3</c:v>
                </c:pt>
                <c:pt idx="7282">
                  <c:v>-9.3241498874054255E-3</c:v>
                </c:pt>
                <c:pt idx="7283">
                  <c:v>-1.1875665438647733E-2</c:v>
                </c:pt>
                <c:pt idx="7284">
                  <c:v>-1.3348157500494659E-2</c:v>
                </c:pt>
                <c:pt idx="7285">
                  <c:v>-1.2366747383000577E-2</c:v>
                </c:pt>
                <c:pt idx="7286">
                  <c:v>-1.285745244174762E-2</c:v>
                </c:pt>
                <c:pt idx="7287">
                  <c:v>-7.8516578255584963E-3</c:v>
                </c:pt>
                <c:pt idx="7288">
                  <c:v>-1.0403550262406606E-2</c:v>
                </c:pt>
                <c:pt idx="7289">
                  <c:v>-1.3348157500494659E-2</c:v>
                </c:pt>
                <c:pt idx="7290">
                  <c:v>-1.0403550262406606E-2</c:v>
                </c:pt>
                <c:pt idx="7291">
                  <c:v>-1.0894255321153649E-2</c:v>
                </c:pt>
                <c:pt idx="7292">
                  <c:v>-7.8516578255584963E-3</c:v>
                </c:pt>
                <c:pt idx="7293">
                  <c:v>-8.8334448286583791E-3</c:v>
                </c:pt>
                <c:pt idx="7294">
                  <c:v>-9.3241498874054255E-3</c:v>
                </c:pt>
                <c:pt idx="7295">
                  <c:v>-8.8334448286583791E-3</c:v>
                </c:pt>
                <c:pt idx="7296">
                  <c:v>-6.8702477080644095E-3</c:v>
                </c:pt>
                <c:pt idx="7297">
                  <c:v>-8.342362884305541E-3</c:v>
                </c:pt>
                <c:pt idx="7298">
                  <c:v>-8.342362884305541E-3</c:v>
                </c:pt>
                <c:pt idx="7299">
                  <c:v>-6.8702477080644095E-3</c:v>
                </c:pt>
                <c:pt idx="7300">
                  <c:v>-8.8334448286583791E-3</c:v>
                </c:pt>
                <c:pt idx="7301">
                  <c:v>-9.3241498874054255E-3</c:v>
                </c:pt>
                <c:pt idx="7302">
                  <c:v>-7.3609527668114516E-3</c:v>
                </c:pt>
                <c:pt idx="7303">
                  <c:v>-4.8090603299633479E-3</c:v>
                </c:pt>
                <c:pt idx="7304">
                  <c:v>-5.8888375905703227E-3</c:v>
                </c:pt>
                <c:pt idx="7305">
                  <c:v>-5.2997653887103926E-3</c:v>
                </c:pt>
                <c:pt idx="7306">
                  <c:v>-7.8516578255584963E-3</c:v>
                </c:pt>
                <c:pt idx="7307">
                  <c:v>-4.318355271216304E-3</c:v>
                </c:pt>
                <c:pt idx="7308">
                  <c:v>-5.2997653887103926E-3</c:v>
                </c:pt>
                <c:pt idx="7309">
                  <c:v>-5.2997653887103926E-3</c:v>
                </c:pt>
                <c:pt idx="7310">
                  <c:v>-5.2997653887103926E-3</c:v>
                </c:pt>
                <c:pt idx="7311">
                  <c:v>-6.8702477080644095E-3</c:v>
                </c:pt>
                <c:pt idx="7312">
                  <c:v>-5.2997653887103926E-3</c:v>
                </c:pt>
                <c:pt idx="7313">
                  <c:v>-6.8702477080644095E-3</c:v>
                </c:pt>
                <c:pt idx="7314">
                  <c:v>-5.8888375905703227E-3</c:v>
                </c:pt>
                <c:pt idx="7315">
                  <c:v>-9.3241498874054255E-3</c:v>
                </c:pt>
                <c:pt idx="7316">
                  <c:v>-7.8516578255584963E-3</c:v>
                </c:pt>
                <c:pt idx="7317">
                  <c:v>-8.342362884305541E-3</c:v>
                </c:pt>
                <c:pt idx="7318">
                  <c:v>-8.8334448286583791E-3</c:v>
                </c:pt>
                <c:pt idx="7319">
                  <c:v>-7.3609527668114516E-3</c:v>
                </c:pt>
                <c:pt idx="7320">
                  <c:v>-7.8516578255584963E-3</c:v>
                </c:pt>
                <c:pt idx="7321">
                  <c:v>-3.8276502124692611E-3</c:v>
                </c:pt>
                <c:pt idx="7322">
                  <c:v>-1.285745244174762E-2</c:v>
                </c:pt>
                <c:pt idx="7323">
                  <c:v>-8.342362884305541E-3</c:v>
                </c:pt>
                <c:pt idx="7324">
                  <c:v>-6.3795426493173657E-3</c:v>
                </c:pt>
                <c:pt idx="7325">
                  <c:v>-1.5899673051736972E-2</c:v>
                </c:pt>
                <c:pt idx="7326">
                  <c:v>-2.3555350362281288E-3</c:v>
                </c:pt>
                <c:pt idx="7327">
                  <c:v>-1.3838862559241707E-2</c:v>
                </c:pt>
                <c:pt idx="7328">
                  <c:v>-1.0403550262406606E-2</c:v>
                </c:pt>
                <c:pt idx="7329">
                  <c:v>-7.3609527668114516E-3</c:v>
                </c:pt>
                <c:pt idx="7330">
                  <c:v>-1.2366747383000577E-2</c:v>
                </c:pt>
                <c:pt idx="7331">
                  <c:v>-3.8276502124692611E-3</c:v>
                </c:pt>
                <c:pt idx="7332">
                  <c:v>-2.8462400949751726E-3</c:v>
                </c:pt>
                <c:pt idx="7333">
                  <c:v>-1.285745244174762E-2</c:v>
                </c:pt>
                <c:pt idx="7334">
                  <c:v>1.9635740061997687E-4</c:v>
                </c:pt>
                <c:pt idx="7335">
                  <c:v>-2.9434765812706704E-4</c:v>
                </c:pt>
                <c:pt idx="7336">
                  <c:v>-8.342362884305541E-3</c:v>
                </c:pt>
                <c:pt idx="7337">
                  <c:v>-9.3241498874054255E-3</c:v>
                </c:pt>
                <c:pt idx="7338">
                  <c:v>-1.8942270547332118E-2</c:v>
                </c:pt>
                <c:pt idx="7339">
                  <c:v>-1.285745244174762E-2</c:v>
                </c:pt>
                <c:pt idx="7340">
                  <c:v>-1.6881460054836855E-2</c:v>
                </c:pt>
                <c:pt idx="7341">
                  <c:v>-7.3609527668114516E-3</c:v>
                </c:pt>
                <c:pt idx="7342">
                  <c:v>-1.3838862559241707E-2</c:v>
                </c:pt>
                <c:pt idx="7343">
                  <c:v>-1.8942270547332118E-2</c:v>
                </c:pt>
                <c:pt idx="7344">
                  <c:v>-5.8888375905703227E-3</c:v>
                </c:pt>
                <c:pt idx="7345">
                  <c:v>-2.090546766792609E-2</c:v>
                </c:pt>
                <c:pt idx="7346">
                  <c:v>-1.5408967992989927E-2</c:v>
                </c:pt>
                <c:pt idx="7347">
                  <c:v>-1.0403550262406606E-2</c:v>
                </c:pt>
                <c:pt idx="7348">
                  <c:v>-1.8942270547332118E-2</c:v>
                </c:pt>
                <c:pt idx="7349">
                  <c:v>-9.8148549461524667E-3</c:v>
                </c:pt>
                <c:pt idx="7350">
                  <c:v>-1.7372165113583901E-2</c:v>
                </c:pt>
                <c:pt idx="7351">
                  <c:v>-9.8148549461524667E-3</c:v>
                </c:pt>
                <c:pt idx="7352">
                  <c:v>-8.342362884305541E-3</c:v>
                </c:pt>
                <c:pt idx="7353">
                  <c:v>-1.285745244174762E-2</c:v>
                </c:pt>
                <c:pt idx="7354">
                  <c:v>-1.1875665438647733E-2</c:v>
                </c:pt>
                <c:pt idx="7355">
                  <c:v>-1.138496037990069E-2</c:v>
                </c:pt>
                <c:pt idx="7356">
                  <c:v>-5.8888375905703227E-3</c:v>
                </c:pt>
                <c:pt idx="7357">
                  <c:v>-1.2366747383000577E-2</c:v>
                </c:pt>
                <c:pt idx="7358">
                  <c:v>-2.8462400949751726E-3</c:v>
                </c:pt>
                <c:pt idx="7359">
                  <c:v>-6.8702477080644095E-3</c:v>
                </c:pt>
                <c:pt idx="7360">
                  <c:v>-1.4918262934242884E-2</c:v>
                </c:pt>
                <c:pt idx="7361">
                  <c:v>-4.318355271216304E-3</c:v>
                </c:pt>
                <c:pt idx="7362">
                  <c:v>-7.3609527668114516E-3</c:v>
                </c:pt>
                <c:pt idx="7363">
                  <c:v>-1.1875665438647733E-2</c:v>
                </c:pt>
                <c:pt idx="7364">
                  <c:v>-3.3369451537222168E-3</c:v>
                </c:pt>
                <c:pt idx="7365">
                  <c:v>-8.342362884305541E-3</c:v>
                </c:pt>
                <c:pt idx="7366">
                  <c:v>-1.4918262934242884E-2</c:v>
                </c:pt>
                <c:pt idx="7367">
                  <c:v>-1.0403550262406606E-2</c:v>
                </c:pt>
                <c:pt idx="7368">
                  <c:v>-5.2997653887103926E-3</c:v>
                </c:pt>
                <c:pt idx="7369">
                  <c:v>-1.3348157500494659E-2</c:v>
                </c:pt>
                <c:pt idx="7370">
                  <c:v>-8.8334448286583791E-3</c:v>
                </c:pt>
                <c:pt idx="7371">
                  <c:v>-8.342362884305541E-3</c:v>
                </c:pt>
                <c:pt idx="7372">
                  <c:v>-1.5408967992989927E-2</c:v>
                </c:pt>
                <c:pt idx="7373">
                  <c:v>-6.8702477080644095E-3</c:v>
                </c:pt>
                <c:pt idx="7374">
                  <c:v>-1.9924057550432011E-2</c:v>
                </c:pt>
                <c:pt idx="7375">
                  <c:v>-1.285745244174762E-2</c:v>
                </c:pt>
                <c:pt idx="7376">
                  <c:v>-1.2366747383000577E-2</c:v>
                </c:pt>
                <c:pt idx="7377">
                  <c:v>-1.5408967992989927E-2</c:v>
                </c:pt>
                <c:pt idx="7378">
                  <c:v>-8.342362884305541E-3</c:v>
                </c:pt>
                <c:pt idx="7379">
                  <c:v>-1.138496037990069E-2</c:v>
                </c:pt>
                <c:pt idx="7380">
                  <c:v>-1.3838862559241707E-2</c:v>
                </c:pt>
                <c:pt idx="7381">
                  <c:v>-1.1875665438647733E-2</c:v>
                </c:pt>
                <c:pt idx="7382">
                  <c:v>-1.285745244174762E-2</c:v>
                </c:pt>
                <c:pt idx="7383">
                  <c:v>-1.285745244174762E-2</c:v>
                </c:pt>
                <c:pt idx="7384">
                  <c:v>-9.8148549461524667E-3</c:v>
                </c:pt>
                <c:pt idx="7385">
                  <c:v>-8.8334448286583791E-3</c:v>
                </c:pt>
                <c:pt idx="7386">
                  <c:v>-1.138496037990069E-2</c:v>
                </c:pt>
                <c:pt idx="7387">
                  <c:v>-3.8276502124692611E-3</c:v>
                </c:pt>
                <c:pt idx="7388">
                  <c:v>-8.8334448286583791E-3</c:v>
                </c:pt>
                <c:pt idx="7389">
                  <c:v>-4.8090603299633479E-3</c:v>
                </c:pt>
                <c:pt idx="7390">
                  <c:v>-3.8276502124692611E-3</c:v>
                </c:pt>
                <c:pt idx="7391">
                  <c:v>-1.0403550262406606E-2</c:v>
                </c:pt>
                <c:pt idx="7392">
                  <c:v>-4.318355271216304E-3</c:v>
                </c:pt>
                <c:pt idx="7393">
                  <c:v>-1.5408967992989927E-2</c:v>
                </c:pt>
                <c:pt idx="7394">
                  <c:v>-8.8334448286583791E-3</c:v>
                </c:pt>
                <c:pt idx="7395">
                  <c:v>-1.3838862559241707E-2</c:v>
                </c:pt>
                <c:pt idx="7396">
                  <c:v>-1.9924057550432011E-2</c:v>
                </c:pt>
                <c:pt idx="7397">
                  <c:v>-9.3241498874054255E-3</c:v>
                </c:pt>
                <c:pt idx="7398">
                  <c:v>-2.2377582844167226E-2</c:v>
                </c:pt>
                <c:pt idx="7399">
                  <c:v>-1.6881460054836855E-2</c:v>
                </c:pt>
                <c:pt idx="7400">
                  <c:v>-8.342362884305541E-3</c:v>
                </c:pt>
                <c:pt idx="7401">
                  <c:v>-2.0414762609179047E-2</c:v>
                </c:pt>
                <c:pt idx="7402">
                  <c:v>-1.8942270547332118E-2</c:v>
                </c:pt>
                <c:pt idx="7403">
                  <c:v>-1.2366747383000577E-2</c:v>
                </c:pt>
                <c:pt idx="7404">
                  <c:v>-2.296627816042136E-2</c:v>
                </c:pt>
                <c:pt idx="7405">
                  <c:v>-1.7862870172330944E-2</c:v>
                </c:pt>
                <c:pt idx="7406">
                  <c:v>-1.3838862559241707E-2</c:v>
                </c:pt>
                <c:pt idx="7407">
                  <c:v>-1.7862870172330944E-2</c:v>
                </c:pt>
                <c:pt idx="7408">
                  <c:v>-1.1875665438647733E-2</c:v>
                </c:pt>
                <c:pt idx="7409">
                  <c:v>-1.7372165113583901E-2</c:v>
                </c:pt>
                <c:pt idx="7410">
                  <c:v>-1.5408967992989927E-2</c:v>
                </c:pt>
                <c:pt idx="7411">
                  <c:v>-6.8702477080644095E-3</c:v>
                </c:pt>
                <c:pt idx="7412">
                  <c:v>-1.9924057550432011E-2</c:v>
                </c:pt>
                <c:pt idx="7413">
                  <c:v>-9.8148549461524667E-3</c:v>
                </c:pt>
                <c:pt idx="7414">
                  <c:v>-8.8334448286583791E-3</c:v>
                </c:pt>
                <c:pt idx="7415">
                  <c:v>-1.3838862559241707E-2</c:v>
                </c:pt>
                <c:pt idx="7416">
                  <c:v>-6.3795426493173657E-3</c:v>
                </c:pt>
                <c:pt idx="7417">
                  <c:v>-1.0894255321153649E-2</c:v>
                </c:pt>
                <c:pt idx="7418">
                  <c:v>-5.2997653887103926E-3</c:v>
                </c:pt>
                <c:pt idx="7419">
                  <c:v>-1.0403550262406606E-2</c:v>
                </c:pt>
                <c:pt idx="7420">
                  <c:v>-8.342362884305541E-3</c:v>
                </c:pt>
                <c:pt idx="7421">
                  <c:v>-1.285745244174762E-2</c:v>
                </c:pt>
                <c:pt idx="7422">
                  <c:v>-1.285745244174762E-2</c:v>
                </c:pt>
                <c:pt idx="7423">
                  <c:v>-1.0403550262406606E-2</c:v>
                </c:pt>
                <c:pt idx="7424">
                  <c:v>-1.8942270547332118E-2</c:v>
                </c:pt>
                <c:pt idx="7425">
                  <c:v>-1.3838862559241707E-2</c:v>
                </c:pt>
                <c:pt idx="7426">
                  <c:v>-9.3241498874054255E-3</c:v>
                </c:pt>
                <c:pt idx="7427">
                  <c:v>-1.8451565488585078E-2</c:v>
                </c:pt>
                <c:pt idx="7428">
                  <c:v>-1.1875665438647733E-2</c:v>
                </c:pt>
                <c:pt idx="7429">
                  <c:v>-1.3348157500494659E-2</c:v>
                </c:pt>
                <c:pt idx="7430">
                  <c:v>-1.8942270547332118E-2</c:v>
                </c:pt>
                <c:pt idx="7431">
                  <c:v>-6.8702477080644095E-3</c:v>
                </c:pt>
                <c:pt idx="7432">
                  <c:v>-1.3348157500494659E-2</c:v>
                </c:pt>
                <c:pt idx="7433">
                  <c:v>-1.7862870172330944E-2</c:v>
                </c:pt>
                <c:pt idx="7434">
                  <c:v>-1.0403550262406606E-2</c:v>
                </c:pt>
                <c:pt idx="7435">
                  <c:v>-1.8942270547332118E-2</c:v>
                </c:pt>
                <c:pt idx="7436">
                  <c:v>-1.138496037990069E-2</c:v>
                </c:pt>
                <c:pt idx="7437">
                  <c:v>-1.5899673051736972E-2</c:v>
                </c:pt>
                <c:pt idx="7438">
                  <c:v>-1.1875665438647733E-2</c:v>
                </c:pt>
                <c:pt idx="7439">
                  <c:v>-9.3241498874054255E-3</c:v>
                </c:pt>
                <c:pt idx="7440">
                  <c:v>-1.2366747383000577E-2</c:v>
                </c:pt>
                <c:pt idx="7441">
                  <c:v>-1.3838862559241707E-2</c:v>
                </c:pt>
                <c:pt idx="7442">
                  <c:v>-1.0403550262406606E-2</c:v>
                </c:pt>
                <c:pt idx="7443">
                  <c:v>-7.8516578255584963E-3</c:v>
                </c:pt>
                <c:pt idx="7444">
                  <c:v>-8.342362884305541E-3</c:v>
                </c:pt>
                <c:pt idx="7445">
                  <c:v>-8.342362884305541E-3</c:v>
                </c:pt>
                <c:pt idx="7446">
                  <c:v>-8.8334448286583791E-3</c:v>
                </c:pt>
                <c:pt idx="7447">
                  <c:v>-9.3241498874054255E-3</c:v>
                </c:pt>
                <c:pt idx="7448">
                  <c:v>-1.5408967992989927E-2</c:v>
                </c:pt>
                <c:pt idx="7449">
                  <c:v>-1.8451565488585078E-2</c:v>
                </c:pt>
                <c:pt idx="7450">
                  <c:v>-1.9924057550432011E-2</c:v>
                </c:pt>
                <c:pt idx="7451">
                  <c:v>-1.5408967992989927E-2</c:v>
                </c:pt>
                <c:pt idx="7452">
                  <c:v>-1.9432975606079164E-2</c:v>
                </c:pt>
                <c:pt idx="7453">
                  <c:v>-1.5408967992989927E-2</c:v>
                </c:pt>
                <c:pt idx="7454">
                  <c:v>-1.7372165113583901E-2</c:v>
                </c:pt>
                <c:pt idx="7455">
                  <c:v>-2.1886877785420183E-2</c:v>
                </c:pt>
                <c:pt idx="7456">
                  <c:v>-2.2377582844167226E-2</c:v>
                </c:pt>
                <c:pt idx="7457">
                  <c:v>-1.7862870172330944E-2</c:v>
                </c:pt>
                <c:pt idx="7458">
                  <c:v>-1.7862870172330944E-2</c:v>
                </c:pt>
                <c:pt idx="7459">
                  <c:v>-1.8451565488585078E-2</c:v>
                </c:pt>
                <c:pt idx="7460">
                  <c:v>-1.6881460054836855E-2</c:v>
                </c:pt>
                <c:pt idx="7461">
                  <c:v>-1.8942270547332118E-2</c:v>
                </c:pt>
                <c:pt idx="7462">
                  <c:v>-1.4918262934242884E-2</c:v>
                </c:pt>
                <c:pt idx="7463">
                  <c:v>-1.4918262934242884E-2</c:v>
                </c:pt>
                <c:pt idx="7464">
                  <c:v>-1.7372165113583901E-2</c:v>
                </c:pt>
                <c:pt idx="7465">
                  <c:v>-1.9924057550432011E-2</c:v>
                </c:pt>
                <c:pt idx="7466">
                  <c:v>-1.6881460054836855E-2</c:v>
                </c:pt>
                <c:pt idx="7467">
                  <c:v>-1.8451565488585078E-2</c:v>
                </c:pt>
                <c:pt idx="7468">
                  <c:v>-1.6881460054836855E-2</c:v>
                </c:pt>
                <c:pt idx="7469">
                  <c:v>-1.7372165113583901E-2</c:v>
                </c:pt>
                <c:pt idx="7470">
                  <c:v>-1.3348157500494659E-2</c:v>
                </c:pt>
                <c:pt idx="7471">
                  <c:v>-1.2366747383000577E-2</c:v>
                </c:pt>
                <c:pt idx="7472">
                  <c:v>-1.138496037990069E-2</c:v>
                </c:pt>
                <c:pt idx="7473">
                  <c:v>-1.138496037990069E-2</c:v>
                </c:pt>
                <c:pt idx="7474">
                  <c:v>-9.8148549461524667E-3</c:v>
                </c:pt>
                <c:pt idx="7475">
                  <c:v>-1.0403550262406606E-2</c:v>
                </c:pt>
                <c:pt idx="7476">
                  <c:v>-1.0403550262406606E-2</c:v>
                </c:pt>
                <c:pt idx="7477">
                  <c:v>-1.2366747383000577E-2</c:v>
                </c:pt>
                <c:pt idx="7478">
                  <c:v>-1.5408967992989927E-2</c:v>
                </c:pt>
                <c:pt idx="7479">
                  <c:v>-1.5899673051736972E-2</c:v>
                </c:pt>
                <c:pt idx="7480">
                  <c:v>-1.6390754996089815E-2</c:v>
                </c:pt>
                <c:pt idx="7481">
                  <c:v>-1.9432975606079164E-2</c:v>
                </c:pt>
                <c:pt idx="7482">
                  <c:v>-1.5408967992989927E-2</c:v>
                </c:pt>
                <c:pt idx="7483">
                  <c:v>-1.8451565488585078E-2</c:v>
                </c:pt>
                <c:pt idx="7484">
                  <c:v>-1.7862870172330944E-2</c:v>
                </c:pt>
                <c:pt idx="7485">
                  <c:v>-1.5899673051736972E-2</c:v>
                </c:pt>
                <c:pt idx="7486">
                  <c:v>-1.8451565488585078E-2</c:v>
                </c:pt>
                <c:pt idx="7487">
                  <c:v>-1.4427557875495843E-2</c:v>
                </c:pt>
                <c:pt idx="7488">
                  <c:v>-1.4427557875495843E-2</c:v>
                </c:pt>
                <c:pt idx="7489">
                  <c:v>-1.4427557875495843E-2</c:v>
                </c:pt>
                <c:pt idx="7490">
                  <c:v>-1.7862870172330944E-2</c:v>
                </c:pt>
                <c:pt idx="7491">
                  <c:v>-1.6390754996089815E-2</c:v>
                </c:pt>
                <c:pt idx="7492">
                  <c:v>-1.6390754996089815E-2</c:v>
                </c:pt>
                <c:pt idx="7493">
                  <c:v>-1.3838862559241707E-2</c:v>
                </c:pt>
                <c:pt idx="7494">
                  <c:v>-1.4427557875495843E-2</c:v>
                </c:pt>
                <c:pt idx="7495">
                  <c:v>-1.5408967992989927E-2</c:v>
                </c:pt>
                <c:pt idx="7496">
                  <c:v>-1.4427557875495843E-2</c:v>
                </c:pt>
                <c:pt idx="7497">
                  <c:v>-1.3348157500494659E-2</c:v>
                </c:pt>
                <c:pt idx="7498">
                  <c:v>-1.0894255321153649E-2</c:v>
                </c:pt>
                <c:pt idx="7499">
                  <c:v>-9.3241498874054255E-3</c:v>
                </c:pt>
                <c:pt idx="7500">
                  <c:v>-1.1875665438647733E-2</c:v>
                </c:pt>
                <c:pt idx="7501">
                  <c:v>-1.1875665438647733E-2</c:v>
                </c:pt>
                <c:pt idx="7502">
                  <c:v>-9.3241498874054255E-3</c:v>
                </c:pt>
                <c:pt idx="7503">
                  <c:v>-1.2366747383000577E-2</c:v>
                </c:pt>
                <c:pt idx="7504">
                  <c:v>-2.139617272667314E-2</c:v>
                </c:pt>
                <c:pt idx="7505">
                  <c:v>-1.9924057550432011E-2</c:v>
                </c:pt>
                <c:pt idx="7506">
                  <c:v>-1.9924057550432011E-2</c:v>
                </c:pt>
                <c:pt idx="7507">
                  <c:v>-1.9432975606079164E-2</c:v>
                </c:pt>
                <c:pt idx="7508">
                  <c:v>-1.9432975606079164E-2</c:v>
                </c:pt>
                <c:pt idx="7509">
                  <c:v>-1.9924057550432011E-2</c:v>
                </c:pt>
                <c:pt idx="7510">
                  <c:v>-2.090546766792609E-2</c:v>
                </c:pt>
                <c:pt idx="7511">
                  <c:v>-2.3948065163521239E-2</c:v>
                </c:pt>
                <c:pt idx="7512">
                  <c:v>-2.2377582844167226E-2</c:v>
                </c:pt>
                <c:pt idx="7513">
                  <c:v>-2.5910885398509421E-2</c:v>
                </c:pt>
                <c:pt idx="7514">
                  <c:v>-2.5910885398509421E-2</c:v>
                </c:pt>
                <c:pt idx="7515">
                  <c:v>-2.090546766792609E-2</c:v>
                </c:pt>
                <c:pt idx="7516">
                  <c:v>-2.139617272667314E-2</c:v>
                </c:pt>
                <c:pt idx="7517">
                  <c:v>-2.0414762609179047E-2</c:v>
                </c:pt>
                <c:pt idx="7518">
                  <c:v>-1.8942270547332118E-2</c:v>
                </c:pt>
                <c:pt idx="7519">
                  <c:v>-1.8942270547332118E-2</c:v>
                </c:pt>
                <c:pt idx="7520">
                  <c:v>-1.9924057550432011E-2</c:v>
                </c:pt>
                <c:pt idx="7521">
                  <c:v>-1.8942270547332118E-2</c:v>
                </c:pt>
                <c:pt idx="7522">
                  <c:v>-1.8451565488585078E-2</c:v>
                </c:pt>
                <c:pt idx="7523">
                  <c:v>-1.9924057550432011E-2</c:v>
                </c:pt>
                <c:pt idx="7524">
                  <c:v>-2.0414762609179047E-2</c:v>
                </c:pt>
                <c:pt idx="7525">
                  <c:v>-2.0414762609179047E-2</c:v>
                </c:pt>
                <c:pt idx="7526">
                  <c:v>-1.6390754996089815E-2</c:v>
                </c:pt>
                <c:pt idx="7527">
                  <c:v>-1.6390754996089815E-2</c:v>
                </c:pt>
                <c:pt idx="7528">
                  <c:v>-1.1875665438647733E-2</c:v>
                </c:pt>
                <c:pt idx="7529">
                  <c:v>-1.0403550262406606E-2</c:v>
                </c:pt>
                <c:pt idx="7530">
                  <c:v>-1.3838862559241707E-2</c:v>
                </c:pt>
                <c:pt idx="7531">
                  <c:v>-9.8148549461524667E-3</c:v>
                </c:pt>
                <c:pt idx="7532">
                  <c:v>-1.5408967992989927E-2</c:v>
                </c:pt>
                <c:pt idx="7533">
                  <c:v>-1.7372165113583901E-2</c:v>
                </c:pt>
                <c:pt idx="7534">
                  <c:v>-1.9924057550432011E-2</c:v>
                </c:pt>
                <c:pt idx="7535">
                  <c:v>-1.6390754996089815E-2</c:v>
                </c:pt>
                <c:pt idx="7536">
                  <c:v>-1.7372165113583901E-2</c:v>
                </c:pt>
                <c:pt idx="7537">
                  <c:v>-1.7372165113583901E-2</c:v>
                </c:pt>
                <c:pt idx="7538">
                  <c:v>-1.7372165113583901E-2</c:v>
                </c:pt>
                <c:pt idx="7539">
                  <c:v>-1.6881460054836855E-2</c:v>
                </c:pt>
                <c:pt idx="7540">
                  <c:v>-1.9432975606079164E-2</c:v>
                </c:pt>
                <c:pt idx="7541">
                  <c:v>-2.0414762609179047E-2</c:v>
                </c:pt>
                <c:pt idx="7542">
                  <c:v>-1.9924057550432011E-2</c:v>
                </c:pt>
                <c:pt idx="7543">
                  <c:v>-1.7862870172330944E-2</c:v>
                </c:pt>
                <c:pt idx="7544">
                  <c:v>-1.8451565488585078E-2</c:v>
                </c:pt>
                <c:pt idx="7545">
                  <c:v>-1.7862870172330944E-2</c:v>
                </c:pt>
                <c:pt idx="7546">
                  <c:v>-1.4918262934242884E-2</c:v>
                </c:pt>
                <c:pt idx="7547">
                  <c:v>-1.5899673051736972E-2</c:v>
                </c:pt>
                <c:pt idx="7548">
                  <c:v>-1.3348157500494659E-2</c:v>
                </c:pt>
                <c:pt idx="7549">
                  <c:v>-1.3348157500494659E-2</c:v>
                </c:pt>
                <c:pt idx="7550">
                  <c:v>-1.3838862559241707E-2</c:v>
                </c:pt>
                <c:pt idx="7551">
                  <c:v>-1.5899673051736972E-2</c:v>
                </c:pt>
                <c:pt idx="7552">
                  <c:v>-1.138496037990069E-2</c:v>
                </c:pt>
                <c:pt idx="7553">
                  <c:v>-1.5899673051736972E-2</c:v>
                </c:pt>
                <c:pt idx="7554">
                  <c:v>-1.4918262934242884E-2</c:v>
                </c:pt>
                <c:pt idx="7555">
                  <c:v>-1.285745244174762E-2</c:v>
                </c:pt>
                <c:pt idx="7556">
                  <c:v>-1.285745244174762E-2</c:v>
                </c:pt>
                <c:pt idx="7557">
                  <c:v>-1.0403550262406606E-2</c:v>
                </c:pt>
                <c:pt idx="7558">
                  <c:v>-1.2366747383000577E-2</c:v>
                </c:pt>
                <c:pt idx="7559">
                  <c:v>-1.4918262934242884E-2</c:v>
                </c:pt>
                <c:pt idx="7560">
                  <c:v>-1.6881460054836855E-2</c:v>
                </c:pt>
                <c:pt idx="7561">
                  <c:v>-2.1886877785420183E-2</c:v>
                </c:pt>
                <c:pt idx="7562">
                  <c:v>-2.1886877785420183E-2</c:v>
                </c:pt>
                <c:pt idx="7563">
                  <c:v>-2.0414762609179047E-2</c:v>
                </c:pt>
                <c:pt idx="7564">
                  <c:v>-2.1886877785420183E-2</c:v>
                </c:pt>
                <c:pt idx="7565">
                  <c:v>-2.1886877785420183E-2</c:v>
                </c:pt>
                <c:pt idx="7566">
                  <c:v>-1.9924057550432011E-2</c:v>
                </c:pt>
                <c:pt idx="7567">
                  <c:v>-2.2377582844167226E-2</c:v>
                </c:pt>
                <c:pt idx="7568">
                  <c:v>-2.1886877785420183E-2</c:v>
                </c:pt>
                <c:pt idx="7569">
                  <c:v>-2.090546766792609E-2</c:v>
                </c:pt>
                <c:pt idx="7570">
                  <c:v>-1.9924057550432011E-2</c:v>
                </c:pt>
                <c:pt idx="7571">
                  <c:v>-1.8942270547332118E-2</c:v>
                </c:pt>
                <c:pt idx="7572">
                  <c:v>-1.8942270547332118E-2</c:v>
                </c:pt>
                <c:pt idx="7573">
                  <c:v>-1.7862870172330944E-2</c:v>
                </c:pt>
                <c:pt idx="7574">
                  <c:v>-1.8942270547332118E-2</c:v>
                </c:pt>
                <c:pt idx="7575">
                  <c:v>-1.9924057550432011E-2</c:v>
                </c:pt>
                <c:pt idx="7576">
                  <c:v>-1.9432975606079164E-2</c:v>
                </c:pt>
                <c:pt idx="7577">
                  <c:v>-1.8942270547332118E-2</c:v>
                </c:pt>
                <c:pt idx="7578">
                  <c:v>-2.090546766792609E-2</c:v>
                </c:pt>
                <c:pt idx="7579">
                  <c:v>-1.4427557875495843E-2</c:v>
                </c:pt>
                <c:pt idx="7580">
                  <c:v>-1.6390754996089815E-2</c:v>
                </c:pt>
                <c:pt idx="7581">
                  <c:v>-1.5408967992989927E-2</c:v>
                </c:pt>
                <c:pt idx="7582">
                  <c:v>-1.2366747383000577E-2</c:v>
                </c:pt>
                <c:pt idx="7583">
                  <c:v>-1.0894255321153649E-2</c:v>
                </c:pt>
                <c:pt idx="7584">
                  <c:v>-1.138496037990069E-2</c:v>
                </c:pt>
                <c:pt idx="7585">
                  <c:v>-1.138496037990069E-2</c:v>
                </c:pt>
                <c:pt idx="7586">
                  <c:v>-1.5899673051736972E-2</c:v>
                </c:pt>
                <c:pt idx="7587">
                  <c:v>-1.3838862559241707E-2</c:v>
                </c:pt>
                <c:pt idx="7588">
                  <c:v>-1.138496037990069E-2</c:v>
                </c:pt>
                <c:pt idx="7589">
                  <c:v>-1.3838862559241707E-2</c:v>
                </c:pt>
                <c:pt idx="7590">
                  <c:v>-1.5899673051736972E-2</c:v>
                </c:pt>
                <c:pt idx="7591">
                  <c:v>-1.6390754996089815E-2</c:v>
                </c:pt>
                <c:pt idx="7592">
                  <c:v>-1.4427557875495843E-2</c:v>
                </c:pt>
                <c:pt idx="7593">
                  <c:v>-1.6881460054836855E-2</c:v>
                </c:pt>
                <c:pt idx="7594">
                  <c:v>-1.7862870172330944E-2</c:v>
                </c:pt>
                <c:pt idx="7595">
                  <c:v>-1.4918262934242884E-2</c:v>
                </c:pt>
                <c:pt idx="7596">
                  <c:v>-1.5408967992989927E-2</c:v>
                </c:pt>
                <c:pt idx="7597">
                  <c:v>-1.6390754996089815E-2</c:v>
                </c:pt>
                <c:pt idx="7598">
                  <c:v>-1.5899673051736972E-2</c:v>
                </c:pt>
                <c:pt idx="7599">
                  <c:v>-1.4918262934242884E-2</c:v>
                </c:pt>
                <c:pt idx="7600">
                  <c:v>-1.3348157500494659E-2</c:v>
                </c:pt>
                <c:pt idx="7601">
                  <c:v>-1.5408967992989927E-2</c:v>
                </c:pt>
                <c:pt idx="7602">
                  <c:v>-1.3348157500494659E-2</c:v>
                </c:pt>
                <c:pt idx="7603">
                  <c:v>-1.3838862559241707E-2</c:v>
                </c:pt>
                <c:pt idx="7604">
                  <c:v>-1.4427557875495843E-2</c:v>
                </c:pt>
                <c:pt idx="7605">
                  <c:v>-1.6881460054836855E-2</c:v>
                </c:pt>
                <c:pt idx="7606">
                  <c:v>-1.285745244174762E-2</c:v>
                </c:pt>
                <c:pt idx="7607">
                  <c:v>-1.285745244174762E-2</c:v>
                </c:pt>
                <c:pt idx="7608">
                  <c:v>-1.2366747383000577E-2</c:v>
                </c:pt>
                <c:pt idx="7609">
                  <c:v>-1.1875665438647733E-2</c:v>
                </c:pt>
                <c:pt idx="7610">
                  <c:v>-1.1875665438647733E-2</c:v>
                </c:pt>
                <c:pt idx="7611">
                  <c:v>-1.3838862559241707E-2</c:v>
                </c:pt>
                <c:pt idx="7612">
                  <c:v>-1.138496037990069E-2</c:v>
                </c:pt>
                <c:pt idx="7613">
                  <c:v>-9.8148549461524667E-3</c:v>
                </c:pt>
                <c:pt idx="7614">
                  <c:v>-1.2366747383000577E-2</c:v>
                </c:pt>
                <c:pt idx="7615">
                  <c:v>-1.5899673051736972E-2</c:v>
                </c:pt>
                <c:pt idx="7616">
                  <c:v>-1.8451565488585078E-2</c:v>
                </c:pt>
                <c:pt idx="7617">
                  <c:v>-2.0414762609179047E-2</c:v>
                </c:pt>
                <c:pt idx="7618">
                  <c:v>-1.6390754996089815E-2</c:v>
                </c:pt>
                <c:pt idx="7619">
                  <c:v>-1.5899673051736972E-2</c:v>
                </c:pt>
                <c:pt idx="7620">
                  <c:v>-1.6881460054836855E-2</c:v>
                </c:pt>
                <c:pt idx="7621">
                  <c:v>-1.8451565488585078E-2</c:v>
                </c:pt>
                <c:pt idx="7622">
                  <c:v>-2.2377582844167226E-2</c:v>
                </c:pt>
                <c:pt idx="7623">
                  <c:v>-1.9924057550432011E-2</c:v>
                </c:pt>
                <c:pt idx="7624">
                  <c:v>-2.0414762609179047E-2</c:v>
                </c:pt>
                <c:pt idx="7625">
                  <c:v>-2.296627816042136E-2</c:v>
                </c:pt>
                <c:pt idx="7626">
                  <c:v>-2.139617272667314E-2</c:v>
                </c:pt>
                <c:pt idx="7627">
                  <c:v>-1.7862870172330944E-2</c:v>
                </c:pt>
                <c:pt idx="7628">
                  <c:v>-2.090546766792609E-2</c:v>
                </c:pt>
                <c:pt idx="7629">
                  <c:v>-1.8451565488585078E-2</c:v>
                </c:pt>
                <c:pt idx="7630">
                  <c:v>-1.8451565488585078E-2</c:v>
                </c:pt>
                <c:pt idx="7631">
                  <c:v>-1.6881460054836855E-2</c:v>
                </c:pt>
                <c:pt idx="7632">
                  <c:v>-1.7372165113583901E-2</c:v>
                </c:pt>
                <c:pt idx="7633">
                  <c:v>-1.7372165113583901E-2</c:v>
                </c:pt>
                <c:pt idx="7634">
                  <c:v>-1.6390754996089815E-2</c:v>
                </c:pt>
                <c:pt idx="7635">
                  <c:v>-1.7372165113583901E-2</c:v>
                </c:pt>
                <c:pt idx="7636">
                  <c:v>-1.4427557875495843E-2</c:v>
                </c:pt>
                <c:pt idx="7637">
                  <c:v>-1.4427557875495843E-2</c:v>
                </c:pt>
                <c:pt idx="7638">
                  <c:v>-1.2366747383000577E-2</c:v>
                </c:pt>
                <c:pt idx="7639">
                  <c:v>-9.8148549461524667E-3</c:v>
                </c:pt>
                <c:pt idx="7640">
                  <c:v>-1.1875665438647733E-2</c:v>
                </c:pt>
                <c:pt idx="7641">
                  <c:v>-1.0894255321153649E-2</c:v>
                </c:pt>
                <c:pt idx="7642">
                  <c:v>-9.8148549461524667E-3</c:v>
                </c:pt>
                <c:pt idx="7643">
                  <c:v>-1.4427557875495843E-2</c:v>
                </c:pt>
                <c:pt idx="7644">
                  <c:v>-1.4427557875495843E-2</c:v>
                </c:pt>
                <c:pt idx="7645">
                  <c:v>-1.4427557875495843E-2</c:v>
                </c:pt>
                <c:pt idx="7646">
                  <c:v>-1.3838862559241707E-2</c:v>
                </c:pt>
                <c:pt idx="7647">
                  <c:v>-1.4427557875495843E-2</c:v>
                </c:pt>
                <c:pt idx="7648">
                  <c:v>-1.8942270547332118E-2</c:v>
                </c:pt>
                <c:pt idx="7649">
                  <c:v>-1.4918262934242884E-2</c:v>
                </c:pt>
                <c:pt idx="7650">
                  <c:v>-2.2377582844167226E-2</c:v>
                </c:pt>
                <c:pt idx="7651">
                  <c:v>-1.8451565488585078E-2</c:v>
                </c:pt>
                <c:pt idx="7652">
                  <c:v>-1.285745244174762E-2</c:v>
                </c:pt>
                <c:pt idx="7653">
                  <c:v>-2.090546766792609E-2</c:v>
                </c:pt>
                <c:pt idx="7654">
                  <c:v>-1.3348157500494659E-2</c:v>
                </c:pt>
                <c:pt idx="7655">
                  <c:v>-1.285745244174762E-2</c:v>
                </c:pt>
                <c:pt idx="7656">
                  <c:v>-1.9432975606079164E-2</c:v>
                </c:pt>
                <c:pt idx="7657">
                  <c:v>-1.3348157500494659E-2</c:v>
                </c:pt>
                <c:pt idx="7658">
                  <c:v>-1.285745244174762E-2</c:v>
                </c:pt>
                <c:pt idx="7659">
                  <c:v>-2.139617272667314E-2</c:v>
                </c:pt>
                <c:pt idx="7660">
                  <c:v>-1.3838862559241707E-2</c:v>
                </c:pt>
                <c:pt idx="7661">
                  <c:v>-1.8942270547332118E-2</c:v>
                </c:pt>
                <c:pt idx="7662">
                  <c:v>-1.5899673051736972E-2</c:v>
                </c:pt>
                <c:pt idx="7663">
                  <c:v>-1.8942270547332118E-2</c:v>
                </c:pt>
                <c:pt idx="7664">
                  <c:v>-1.0894255321153649E-2</c:v>
                </c:pt>
                <c:pt idx="7665">
                  <c:v>-7.3609527668114516E-3</c:v>
                </c:pt>
                <c:pt idx="7666">
                  <c:v>-1.138496037990069E-2</c:v>
                </c:pt>
                <c:pt idx="7667">
                  <c:v>-4.8090603299633479E-3</c:v>
                </c:pt>
                <c:pt idx="7668">
                  <c:v>-9.8148549461524667E-3</c:v>
                </c:pt>
                <c:pt idx="7669">
                  <c:v>-1.0403550262406606E-2</c:v>
                </c:pt>
                <c:pt idx="7670">
                  <c:v>-1.138496037990069E-2</c:v>
                </c:pt>
                <c:pt idx="7671">
                  <c:v>-1.8942270547332118E-2</c:v>
                </c:pt>
                <c:pt idx="7672">
                  <c:v>-1.4427557875495843E-2</c:v>
                </c:pt>
                <c:pt idx="7673">
                  <c:v>-2.090546766792609E-2</c:v>
                </c:pt>
                <c:pt idx="7674">
                  <c:v>-3.6510793061535998E-2</c:v>
                </c:pt>
                <c:pt idx="7675">
                  <c:v>-7.8516578255584963E-3</c:v>
                </c:pt>
                <c:pt idx="7676">
                  <c:v>-6.3795426493173657E-3</c:v>
                </c:pt>
                <c:pt idx="7677">
                  <c:v>-2.944418795285161E-2</c:v>
                </c:pt>
                <c:pt idx="7678">
                  <c:v>-1.2366747383000577E-2</c:v>
                </c:pt>
                <c:pt idx="7679">
                  <c:v>-1.7862870172330944E-2</c:v>
                </c:pt>
                <c:pt idx="7680">
                  <c:v>-3.1505375330952677E-2</c:v>
                </c:pt>
                <c:pt idx="7681">
                  <c:v>-1.8451565488585078E-2</c:v>
                </c:pt>
                <c:pt idx="7682">
                  <c:v>-1.5408967992989927E-2</c:v>
                </c:pt>
                <c:pt idx="7683">
                  <c:v>-1.7862870172330944E-2</c:v>
                </c:pt>
                <c:pt idx="7684">
                  <c:v>-2.090546766792609E-2</c:v>
                </c:pt>
                <c:pt idx="7685">
                  <c:v>-1.3348157500494659E-2</c:v>
                </c:pt>
                <c:pt idx="7686">
                  <c:v>-9.3241498874054255E-3</c:v>
                </c:pt>
                <c:pt idx="7687">
                  <c:v>-1.8942270547332118E-2</c:v>
                </c:pt>
                <c:pt idx="7688">
                  <c:v>-1.3348157500494659E-2</c:v>
                </c:pt>
                <c:pt idx="7689">
                  <c:v>-1.6390754996089815E-2</c:v>
                </c:pt>
                <c:pt idx="7690">
                  <c:v>-1.9924057550432011E-2</c:v>
                </c:pt>
                <c:pt idx="7691">
                  <c:v>5.6924801899503451E-3</c:v>
                </c:pt>
                <c:pt idx="7692">
                  <c:v>-1.7862870172330944E-2</c:v>
                </c:pt>
                <c:pt idx="7693">
                  <c:v>-1.1875665438647733E-2</c:v>
                </c:pt>
                <c:pt idx="7694">
                  <c:v>1.9635740061997687E-4</c:v>
                </c:pt>
                <c:pt idx="7695">
                  <c:v>-1.285745244174762E-2</c:v>
                </c:pt>
                <c:pt idx="7696">
                  <c:v>-7.8516578255584963E-3</c:v>
                </c:pt>
                <c:pt idx="7697">
                  <c:v>-8.342362884305541E-3</c:v>
                </c:pt>
                <c:pt idx="7698">
                  <c:v>-1.8451565488585078E-2</c:v>
                </c:pt>
                <c:pt idx="7699">
                  <c:v>-1.8942270547332118E-2</c:v>
                </c:pt>
                <c:pt idx="7700">
                  <c:v>9.7164878030395821E-3</c:v>
                </c:pt>
                <c:pt idx="7701">
                  <c:v>-3.6510793061535998E-2</c:v>
                </c:pt>
                <c:pt idx="7702">
                  <c:v>-1.5408967992989927E-2</c:v>
                </c:pt>
                <c:pt idx="7703">
                  <c:v>-6.3795426493173657E-3</c:v>
                </c:pt>
                <c:pt idx="7704">
                  <c:v>-2.6401590457256457E-2</c:v>
                </c:pt>
                <c:pt idx="7705">
                  <c:v>-9.8148549461524667E-3</c:v>
                </c:pt>
                <c:pt idx="7706">
                  <c:v>-1.3348157500494659E-2</c:v>
                </c:pt>
                <c:pt idx="7707">
                  <c:v>-1.8451565488585078E-2</c:v>
                </c:pt>
                <c:pt idx="7708">
                  <c:v>-1.0403550262406606E-2</c:v>
                </c:pt>
                <c:pt idx="7709">
                  <c:v>-2.1886877785420183E-2</c:v>
                </c:pt>
                <c:pt idx="7710">
                  <c:v>-2.8462777835357524E-2</c:v>
                </c:pt>
                <c:pt idx="7711">
                  <c:v>1.678309291172397E-2</c:v>
                </c:pt>
                <c:pt idx="7712">
                  <c:v>-1.4918262934242884E-2</c:v>
                </c:pt>
                <c:pt idx="7713">
                  <c:v>-2.139617272667314E-2</c:v>
                </c:pt>
                <c:pt idx="7714">
                  <c:v>1.9635740061997687E-4</c:v>
                </c:pt>
                <c:pt idx="7715">
                  <c:v>-1.6390754996089815E-2</c:v>
                </c:pt>
                <c:pt idx="7716">
                  <c:v>-1.138496037990069E-2</c:v>
                </c:pt>
                <c:pt idx="7717">
                  <c:v>-4.318355271216304E-3</c:v>
                </c:pt>
                <c:pt idx="7718">
                  <c:v>-2.090546766792609E-2</c:v>
                </c:pt>
                <c:pt idx="7719">
                  <c:v>-1.1875665438647733E-2</c:v>
                </c:pt>
                <c:pt idx="7720">
                  <c:v>1.1777675181140644E-3</c:v>
                </c:pt>
                <c:pt idx="7721">
                  <c:v>-1.3348157500494659E-2</c:v>
                </c:pt>
                <c:pt idx="7722">
                  <c:v>-4.8090603299633479E-3</c:v>
                </c:pt>
                <c:pt idx="7723">
                  <c:v>-6.3795426493173657E-3</c:v>
                </c:pt>
                <c:pt idx="7724">
                  <c:v>-6.3795426493173657E-3</c:v>
                </c:pt>
                <c:pt idx="7725">
                  <c:v>-6.3795426493173657E-3</c:v>
                </c:pt>
                <c:pt idx="7726">
                  <c:v>-1.138496037990069E-2</c:v>
                </c:pt>
                <c:pt idx="7727">
                  <c:v>-1.5408967992989927E-2</c:v>
                </c:pt>
                <c:pt idx="7728">
                  <c:v>-1.5899673051736972E-2</c:v>
                </c:pt>
                <c:pt idx="7729">
                  <c:v>-2.6401590457256457E-2</c:v>
                </c:pt>
                <c:pt idx="7730">
                  <c:v>-2.6401590457256457E-2</c:v>
                </c:pt>
                <c:pt idx="7731">
                  <c:v>-3.847361329652417E-2</c:v>
                </c:pt>
                <c:pt idx="7732">
                  <c:v>5.6924801899503451E-3</c:v>
                </c:pt>
                <c:pt idx="7733">
                  <c:v>-2.0414762609179047E-2</c:v>
                </c:pt>
                <c:pt idx="7734">
                  <c:v>-2.090546766792609E-2</c:v>
                </c:pt>
                <c:pt idx="7735">
                  <c:v>-6.8702477080644095E-3</c:v>
                </c:pt>
                <c:pt idx="7736">
                  <c:v>-1.6881460054836855E-2</c:v>
                </c:pt>
                <c:pt idx="7737">
                  <c:v>-1.3348157500494659E-2</c:v>
                </c:pt>
                <c:pt idx="7738">
                  <c:v>-1.1875665438647733E-2</c:v>
                </c:pt>
                <c:pt idx="7739">
                  <c:v>-1.4427557875495843E-2</c:v>
                </c:pt>
                <c:pt idx="7740">
                  <c:v>-1.285745244174762E-2</c:v>
                </c:pt>
                <c:pt idx="7741">
                  <c:v>-1.2366747383000577E-2</c:v>
                </c:pt>
                <c:pt idx="7742">
                  <c:v>-1.5408967992989927E-2</c:v>
                </c:pt>
                <c:pt idx="7743">
                  <c:v>-1.5408967992989927E-2</c:v>
                </c:pt>
                <c:pt idx="7744">
                  <c:v>-3.1996080389699713E-2</c:v>
                </c:pt>
                <c:pt idx="7745">
                  <c:v>-3.7492203179030084E-2</c:v>
                </c:pt>
                <c:pt idx="7746">
                  <c:v>-2.1886877785420183E-2</c:v>
                </c:pt>
                <c:pt idx="7747">
                  <c:v>1.8255208087965099E-2</c:v>
                </c:pt>
                <c:pt idx="7748">
                  <c:v>-2.6401590457256457E-2</c:v>
                </c:pt>
                <c:pt idx="7749">
                  <c:v>-6.3795426493173657E-3</c:v>
                </c:pt>
                <c:pt idx="7750">
                  <c:v>-7.8505271687411091E-4</c:v>
                </c:pt>
                <c:pt idx="7751">
                  <c:v>-1.138496037990069E-2</c:v>
                </c:pt>
                <c:pt idx="7752">
                  <c:v>-5.2997653887103926E-3</c:v>
                </c:pt>
                <c:pt idx="7753">
                  <c:v>-1.0403550262406606E-2</c:v>
                </c:pt>
                <c:pt idx="7754">
                  <c:v>-8.342362884305541E-3</c:v>
                </c:pt>
                <c:pt idx="7755">
                  <c:v>-7.8516578255584963E-3</c:v>
                </c:pt>
                <c:pt idx="7756">
                  <c:v>-8.342362884305541E-3</c:v>
                </c:pt>
                <c:pt idx="7757">
                  <c:v>-1.0403550262406606E-2</c:v>
                </c:pt>
                <c:pt idx="7758">
                  <c:v>-8.342362884305541E-3</c:v>
                </c:pt>
                <c:pt idx="7759">
                  <c:v>-8.342362884305541E-3</c:v>
                </c:pt>
                <c:pt idx="7760">
                  <c:v>-1.0403550262406606E-2</c:v>
                </c:pt>
                <c:pt idx="7761">
                  <c:v>-1.138496037990069E-2</c:v>
                </c:pt>
                <c:pt idx="7762">
                  <c:v>-2.4438770222268289E-2</c:v>
                </c:pt>
                <c:pt idx="7763">
                  <c:v>-4.7503415525802527E-2</c:v>
                </c:pt>
                <c:pt idx="7764">
                  <c:v>-8.8334448286583791E-3</c:v>
                </c:pt>
                <c:pt idx="7765">
                  <c:v>-4.9564226018297797E-2</c:v>
                </c:pt>
                <c:pt idx="7766">
                  <c:v>1.7273797970471013E-2</c:v>
                </c:pt>
                <c:pt idx="7767">
                  <c:v>-7.3609527668114516E-3</c:v>
                </c:pt>
                <c:pt idx="7768">
                  <c:v>-2.090546766792609E-2</c:v>
                </c:pt>
                <c:pt idx="7769">
                  <c:v>6.183185248697389E-3</c:v>
                </c:pt>
                <c:pt idx="7770">
                  <c:v>-1.1875665438647733E-2</c:v>
                </c:pt>
                <c:pt idx="7771">
                  <c:v>-1.0403550262406606E-2</c:v>
                </c:pt>
                <c:pt idx="7772">
                  <c:v>-7.8516578255584963E-3</c:v>
                </c:pt>
                <c:pt idx="7773">
                  <c:v>-1.0403550262406606E-2</c:v>
                </c:pt>
                <c:pt idx="7774">
                  <c:v>-6.3795426493173657E-3</c:v>
                </c:pt>
                <c:pt idx="7775">
                  <c:v>-5.2997653887103926E-3</c:v>
                </c:pt>
                <c:pt idx="7776">
                  <c:v>-3.8276502124692611E-3</c:v>
                </c:pt>
                <c:pt idx="7777">
                  <c:v>-4.318355271216304E-3</c:v>
                </c:pt>
                <c:pt idx="7778">
                  <c:v>-2.8462400949751726E-3</c:v>
                </c:pt>
                <c:pt idx="7779">
                  <c:v>-3.3369451537222168E-3</c:v>
                </c:pt>
                <c:pt idx="7780">
                  <c:v>-1.0403550262406606E-2</c:v>
                </c:pt>
                <c:pt idx="7781">
                  <c:v>-2.7481367717863428E-2</c:v>
                </c:pt>
                <c:pt idx="7782">
                  <c:v>-1.5899673051736972E-2</c:v>
                </c:pt>
                <c:pt idx="7783">
                  <c:v>-4.3577398170220376E-2</c:v>
                </c:pt>
                <c:pt idx="7784">
                  <c:v>1.2759085298634731E-2</c:v>
                </c:pt>
                <c:pt idx="7785">
                  <c:v>-1.8451565488585078E-2</c:v>
                </c:pt>
                <c:pt idx="7786">
                  <c:v>-2.0414762609179047E-2</c:v>
                </c:pt>
                <c:pt idx="7787">
                  <c:v>-1.8648299774810851E-3</c:v>
                </c:pt>
                <c:pt idx="7788">
                  <c:v>-1.5408967992989927E-2</c:v>
                </c:pt>
                <c:pt idx="7789">
                  <c:v>-1.4918262934242884E-2</c:v>
                </c:pt>
                <c:pt idx="7790">
                  <c:v>-1.0403550262406606E-2</c:v>
                </c:pt>
                <c:pt idx="7791">
                  <c:v>-1.4918262934242884E-2</c:v>
                </c:pt>
                <c:pt idx="7792">
                  <c:v>-1.2366747383000577E-2</c:v>
                </c:pt>
                <c:pt idx="7793">
                  <c:v>-1.2366747383000577E-2</c:v>
                </c:pt>
                <c:pt idx="7794">
                  <c:v>-1.3348157500494659E-2</c:v>
                </c:pt>
                <c:pt idx="7795">
                  <c:v>-1.138496037990069E-2</c:v>
                </c:pt>
                <c:pt idx="7796">
                  <c:v>-1.1875665438647733E-2</c:v>
                </c:pt>
                <c:pt idx="7797">
                  <c:v>-1.0403550262406606E-2</c:v>
                </c:pt>
                <c:pt idx="7798">
                  <c:v>-1.2366747383000577E-2</c:v>
                </c:pt>
                <c:pt idx="7799">
                  <c:v>-9.3241498874054255E-3</c:v>
                </c:pt>
                <c:pt idx="7800">
                  <c:v>-1.0894255321153649E-2</c:v>
                </c:pt>
                <c:pt idx="7801">
                  <c:v>-5.8103323188829124E-2</c:v>
                </c:pt>
                <c:pt idx="7802">
                  <c:v>-4.4558808287714476E-2</c:v>
                </c:pt>
                <c:pt idx="7803">
                  <c:v>5.1919761054525934E-2</c:v>
                </c:pt>
                <c:pt idx="7804">
                  <c:v>-3.896431835527122E-2</c:v>
                </c:pt>
                <c:pt idx="7805">
                  <c:v>-1.9432975606079164E-2</c:v>
                </c:pt>
                <c:pt idx="7806">
                  <c:v>1.678309291172397E-2</c:v>
                </c:pt>
                <c:pt idx="7807">
                  <c:v>-3.2486785448446763E-2</c:v>
                </c:pt>
                <c:pt idx="7808">
                  <c:v>-2.3555350362281288E-3</c:v>
                </c:pt>
                <c:pt idx="7809">
                  <c:v>-4.8090603299633479E-3</c:v>
                </c:pt>
                <c:pt idx="7810">
                  <c:v>-1.6390754996089815E-2</c:v>
                </c:pt>
                <c:pt idx="7811">
                  <c:v>-6.3795426493173657E-3</c:v>
                </c:pt>
                <c:pt idx="7812">
                  <c:v>-1.0894255321153649E-2</c:v>
                </c:pt>
                <c:pt idx="7813">
                  <c:v>-9.3241498874054255E-3</c:v>
                </c:pt>
                <c:pt idx="7814">
                  <c:v>-6.3795426493173657E-3</c:v>
                </c:pt>
                <c:pt idx="7815">
                  <c:v>-6.8702477080644095E-3</c:v>
                </c:pt>
                <c:pt idx="7816">
                  <c:v>-9.3241498874054255E-3</c:v>
                </c:pt>
                <c:pt idx="7817">
                  <c:v>-8.8334448286583791E-3</c:v>
                </c:pt>
                <c:pt idx="7818">
                  <c:v>-9.3241498874054255E-3</c:v>
                </c:pt>
                <c:pt idx="7819">
                  <c:v>-9.3241498874054255E-3</c:v>
                </c:pt>
                <c:pt idx="7820">
                  <c:v>-7.8516578255584963E-3</c:v>
                </c:pt>
                <c:pt idx="7821">
                  <c:v>-6.8702477080644095E-3</c:v>
                </c:pt>
                <c:pt idx="7822">
                  <c:v>-7.3609527668114516E-3</c:v>
                </c:pt>
                <c:pt idx="7823">
                  <c:v>-7.3609527668114516E-3</c:v>
                </c:pt>
                <c:pt idx="7824">
                  <c:v>-8.8334448286583791E-3</c:v>
                </c:pt>
                <c:pt idx="7825">
                  <c:v>-7.8516578255584963E-3</c:v>
                </c:pt>
                <c:pt idx="7826">
                  <c:v>-8.8334448286583791E-3</c:v>
                </c:pt>
                <c:pt idx="7827">
                  <c:v>-0.12042663450576162</c:v>
                </c:pt>
                <c:pt idx="7828">
                  <c:v>-5.0055307962650626E-2</c:v>
                </c:pt>
                <c:pt idx="7829">
                  <c:v>4.387174582834745E-2</c:v>
                </c:pt>
                <c:pt idx="7830">
                  <c:v>1.9236995091064982E-2</c:v>
                </c:pt>
                <c:pt idx="7831">
                  <c:v>-3.798290823777712E-2</c:v>
                </c:pt>
                <c:pt idx="7832">
                  <c:v>1.8746290032317939E-2</c:v>
                </c:pt>
                <c:pt idx="7833">
                  <c:v>-9.3241498874054255E-3</c:v>
                </c:pt>
                <c:pt idx="7834">
                  <c:v>-7.8516578255584963E-3</c:v>
                </c:pt>
                <c:pt idx="7835">
                  <c:v>6.8706245936702055E-4</c:v>
                </c:pt>
                <c:pt idx="7836">
                  <c:v>-8.8334448286583791E-3</c:v>
                </c:pt>
                <c:pt idx="7837">
                  <c:v>-1.0403550262406606E-2</c:v>
                </c:pt>
                <c:pt idx="7838">
                  <c:v>-1.138496037990069E-2</c:v>
                </c:pt>
                <c:pt idx="7839">
                  <c:v>-1.0894255321153649E-2</c:v>
                </c:pt>
                <c:pt idx="7840">
                  <c:v>-1.0894255321153649E-2</c:v>
                </c:pt>
                <c:pt idx="7841">
                  <c:v>-1.2366747383000577E-2</c:v>
                </c:pt>
                <c:pt idx="7842">
                  <c:v>-1.1875665438647733E-2</c:v>
                </c:pt>
                <c:pt idx="7843">
                  <c:v>-1.0894255321153649E-2</c:v>
                </c:pt>
                <c:pt idx="7844">
                  <c:v>-9.8148549461524667E-3</c:v>
                </c:pt>
                <c:pt idx="7845">
                  <c:v>-1.2366747383000577E-2</c:v>
                </c:pt>
                <c:pt idx="7846">
                  <c:v>-7.8516578255584963E-3</c:v>
                </c:pt>
                <c:pt idx="7847">
                  <c:v>-8.8334448286583791E-3</c:v>
                </c:pt>
                <c:pt idx="7848">
                  <c:v>-8.342362884305541E-3</c:v>
                </c:pt>
                <c:pt idx="7849">
                  <c:v>-7.8516578255584963E-3</c:v>
                </c:pt>
                <c:pt idx="7850">
                  <c:v>-4.4558808287714476E-2</c:v>
                </c:pt>
                <c:pt idx="7851">
                  <c:v>-3.847361329652417E-2</c:v>
                </c:pt>
                <c:pt idx="7852">
                  <c:v>4.544222814770147E-2</c:v>
                </c:pt>
                <c:pt idx="7853">
                  <c:v>-3.4940310742181978E-2</c:v>
                </c:pt>
                <c:pt idx="7854">
                  <c:v>-1.9432975606079164E-2</c:v>
                </c:pt>
                <c:pt idx="7855">
                  <c:v>1.678309291172397E-2</c:v>
                </c:pt>
                <c:pt idx="7856">
                  <c:v>-2.8953482894104571E-2</c:v>
                </c:pt>
                <c:pt idx="7857">
                  <c:v>-3.8276502124692611E-3</c:v>
                </c:pt>
                <c:pt idx="7858">
                  <c:v>-5.8888375905703227E-3</c:v>
                </c:pt>
                <c:pt idx="7859">
                  <c:v>-1.138496037990069E-2</c:v>
                </c:pt>
                <c:pt idx="7860">
                  <c:v>-5.8888375905703227E-3</c:v>
                </c:pt>
                <c:pt idx="7861">
                  <c:v>-7.3609527668114516E-3</c:v>
                </c:pt>
                <c:pt idx="7862">
                  <c:v>-6.8702477080644095E-3</c:v>
                </c:pt>
                <c:pt idx="7863">
                  <c:v>-5.8888375905703227E-3</c:v>
                </c:pt>
                <c:pt idx="7864">
                  <c:v>-5.2997653887103926E-3</c:v>
                </c:pt>
                <c:pt idx="7865">
                  <c:v>-6.8702477080644095E-3</c:v>
                </c:pt>
                <c:pt idx="7866">
                  <c:v>-7.3609527668114516E-3</c:v>
                </c:pt>
                <c:pt idx="7867">
                  <c:v>-7.3609527668114516E-3</c:v>
                </c:pt>
                <c:pt idx="7868">
                  <c:v>-6.8702477080644095E-3</c:v>
                </c:pt>
                <c:pt idx="7869">
                  <c:v>-5.8888375905703227E-3</c:v>
                </c:pt>
                <c:pt idx="7870">
                  <c:v>-1.7372165113583901E-2</c:v>
                </c:pt>
                <c:pt idx="7871">
                  <c:v>-3.4449605683434935E-2</c:v>
                </c:pt>
                <c:pt idx="7872">
                  <c:v>-5.8888375905703227E-3</c:v>
                </c:pt>
                <c:pt idx="7873">
                  <c:v>-4.8092110842056661E-2</c:v>
                </c:pt>
                <c:pt idx="7874">
                  <c:v>1.4231200474875862E-2</c:v>
                </c:pt>
                <c:pt idx="7875">
                  <c:v>-5.2997653887103926E-3</c:v>
                </c:pt>
                <c:pt idx="7876">
                  <c:v>-1.7372165113583901E-2</c:v>
                </c:pt>
                <c:pt idx="7877">
                  <c:v>3.7296599549621703E-3</c:v>
                </c:pt>
                <c:pt idx="7878">
                  <c:v>-6.8702477080644095E-3</c:v>
                </c:pt>
                <c:pt idx="7879">
                  <c:v>-6.8702477080644095E-3</c:v>
                </c:pt>
                <c:pt idx="7880">
                  <c:v>-4.318355271216304E-3</c:v>
                </c:pt>
                <c:pt idx="7881">
                  <c:v>-8.8334448286583791E-3</c:v>
                </c:pt>
                <c:pt idx="7882">
                  <c:v>-6.3795426493173657E-3</c:v>
                </c:pt>
                <c:pt idx="7883">
                  <c:v>-6.3795426493173657E-3</c:v>
                </c:pt>
                <c:pt idx="7884">
                  <c:v>-6.8702477080644095E-3</c:v>
                </c:pt>
                <c:pt idx="7885">
                  <c:v>-7.8516578255584963E-3</c:v>
                </c:pt>
                <c:pt idx="7886">
                  <c:v>-4.318355271216304E-3</c:v>
                </c:pt>
                <c:pt idx="7887">
                  <c:v>-3.3369451537222168E-3</c:v>
                </c:pt>
                <c:pt idx="7888">
                  <c:v>-1.8648299774810851E-3</c:v>
                </c:pt>
                <c:pt idx="7889">
                  <c:v>-2.3555350362281288E-3</c:v>
                </c:pt>
                <c:pt idx="7890">
                  <c:v>-1.8648299774810851E-3</c:v>
                </c:pt>
                <c:pt idx="7891">
                  <c:v>-7.8505271687411091E-4</c:v>
                </c:pt>
                <c:pt idx="7892">
                  <c:v>-1.8648299774810851E-3</c:v>
                </c:pt>
                <c:pt idx="7893">
                  <c:v>-6.3795426493173657E-3</c:v>
                </c:pt>
                <c:pt idx="7894">
                  <c:v>-7.8516578255584963E-3</c:v>
                </c:pt>
                <c:pt idx="7895">
                  <c:v>-1.0894255321153649E-2</c:v>
                </c:pt>
                <c:pt idx="7896">
                  <c:v>-1.2366747383000577E-2</c:v>
                </c:pt>
                <c:pt idx="7897">
                  <c:v>-1.138496037990069E-2</c:v>
                </c:pt>
                <c:pt idx="7898">
                  <c:v>-8.342362884305541E-3</c:v>
                </c:pt>
                <c:pt idx="7899">
                  <c:v>-9.8148549461524667E-3</c:v>
                </c:pt>
                <c:pt idx="7900">
                  <c:v>-0.13799515701996551</c:v>
                </c:pt>
                <c:pt idx="7901">
                  <c:v>-7.5180763758680144E-2</c:v>
                </c:pt>
                <c:pt idx="7902">
                  <c:v>8.2051011466744553E-2</c:v>
                </c:pt>
                <c:pt idx="7903">
                  <c:v>-3.2486785448446763E-2</c:v>
                </c:pt>
                <c:pt idx="7904">
                  <c:v>-3.3958900624687892E-2</c:v>
                </c:pt>
                <c:pt idx="7905">
                  <c:v>2.679430525849642E-2</c:v>
                </c:pt>
                <c:pt idx="7906">
                  <c:v>-3.5529382944041905E-2</c:v>
                </c:pt>
                <c:pt idx="7907">
                  <c:v>-5.2997653887103926E-3</c:v>
                </c:pt>
                <c:pt idx="7908">
                  <c:v>-1.2757577756211547E-3</c:v>
                </c:pt>
                <c:pt idx="7909">
                  <c:v>-1.1875665438647733E-2</c:v>
                </c:pt>
                <c:pt idx="7910">
                  <c:v>-2.3555350362281288E-3</c:v>
                </c:pt>
                <c:pt idx="7911">
                  <c:v>-6.8702477080644095E-3</c:v>
                </c:pt>
                <c:pt idx="7912">
                  <c:v>-5.2997653887103926E-3</c:v>
                </c:pt>
                <c:pt idx="7913">
                  <c:v>-4.318355271216304E-3</c:v>
                </c:pt>
                <c:pt idx="7914">
                  <c:v>-6.3795426493173657E-3</c:v>
                </c:pt>
                <c:pt idx="7915">
                  <c:v>-5.2997653887103926E-3</c:v>
                </c:pt>
                <c:pt idx="7916">
                  <c:v>-1.8648299774810851E-3</c:v>
                </c:pt>
                <c:pt idx="7917">
                  <c:v>-2.8462400949751726E-3</c:v>
                </c:pt>
                <c:pt idx="7918">
                  <c:v>-2.3555350362281288E-3</c:v>
                </c:pt>
                <c:pt idx="7919">
                  <c:v>-7.8505271687411091E-4</c:v>
                </c:pt>
                <c:pt idx="7920">
                  <c:v>-2.3555350362281288E-3</c:v>
                </c:pt>
                <c:pt idx="7921">
                  <c:v>-2.8462400949751726E-3</c:v>
                </c:pt>
                <c:pt idx="7922">
                  <c:v>-5.2997653887103926E-3</c:v>
                </c:pt>
                <c:pt idx="7923">
                  <c:v>-5.2997653887103926E-3</c:v>
                </c:pt>
                <c:pt idx="7924">
                  <c:v>-4.318355271216304E-3</c:v>
                </c:pt>
                <c:pt idx="7925">
                  <c:v>-3.8276502124692611E-3</c:v>
                </c:pt>
                <c:pt idx="7926">
                  <c:v>-2.3555350362281288E-3</c:v>
                </c:pt>
                <c:pt idx="7927">
                  <c:v>-3.3369451537222168E-3</c:v>
                </c:pt>
                <c:pt idx="7928">
                  <c:v>-5.8888375905703227E-3</c:v>
                </c:pt>
                <c:pt idx="7929">
                  <c:v>-2.3555350362281288E-3</c:v>
                </c:pt>
                <c:pt idx="7930">
                  <c:v>-4.318355271216304E-3</c:v>
                </c:pt>
                <c:pt idx="7931">
                  <c:v>-3.3369451537222168E-3</c:v>
                </c:pt>
                <c:pt idx="7932">
                  <c:v>-3.8276502124692611E-3</c:v>
                </c:pt>
                <c:pt idx="7933">
                  <c:v>-1.2757577756211547E-3</c:v>
                </c:pt>
                <c:pt idx="7934">
                  <c:v>-3.8276502124692611E-3</c:v>
                </c:pt>
                <c:pt idx="7935">
                  <c:v>-3.3369451537222168E-3</c:v>
                </c:pt>
                <c:pt idx="7936">
                  <c:v>-7.8505271687411091E-4</c:v>
                </c:pt>
                <c:pt idx="7937">
                  <c:v>-1.8648299774810851E-3</c:v>
                </c:pt>
                <c:pt idx="7938">
                  <c:v>-1.8648299774810851E-3</c:v>
                </c:pt>
                <c:pt idx="7939">
                  <c:v>-0.14005634439806655</c:v>
                </c:pt>
                <c:pt idx="7940">
                  <c:v>-8.17566638086175E-2</c:v>
                </c:pt>
                <c:pt idx="7941">
                  <c:v>0.10069893435594962</c:v>
                </c:pt>
                <c:pt idx="7942">
                  <c:v>-3.6510793061535998E-2</c:v>
                </c:pt>
                <c:pt idx="7943">
                  <c:v>-1.2366747383000577E-2</c:v>
                </c:pt>
                <c:pt idx="7944">
                  <c:v>3.9847738215258215E-2</c:v>
                </c:pt>
                <c:pt idx="7945">
                  <c:v>-3.3958900624687892E-2</c:v>
                </c:pt>
                <c:pt idx="7946">
                  <c:v>7.7536675680514059E-3</c:v>
                </c:pt>
                <c:pt idx="7947">
                  <c:v>8.2443726267984515E-3</c:v>
                </c:pt>
                <c:pt idx="7948">
                  <c:v>-1.4427557875495843E-2</c:v>
                </c:pt>
                <c:pt idx="7949">
                  <c:v>-2.3555350362281288E-3</c:v>
                </c:pt>
                <c:pt idx="7950">
                  <c:v>-5.8888375905703227E-3</c:v>
                </c:pt>
                <c:pt idx="7951">
                  <c:v>-6.8702477080644095E-3</c:v>
                </c:pt>
                <c:pt idx="7952">
                  <c:v>-4.8090603299633479E-3</c:v>
                </c:pt>
                <c:pt idx="7953">
                  <c:v>-5.8888375905703227E-3</c:v>
                </c:pt>
                <c:pt idx="7954">
                  <c:v>-8.342362884305541E-3</c:v>
                </c:pt>
                <c:pt idx="7955">
                  <c:v>-4.8090603299633479E-3</c:v>
                </c:pt>
                <c:pt idx="7956">
                  <c:v>-7.3609527668114516E-3</c:v>
                </c:pt>
                <c:pt idx="7957">
                  <c:v>-7.3609527668114516E-3</c:v>
                </c:pt>
                <c:pt idx="7958">
                  <c:v>-6.8702477080644095E-3</c:v>
                </c:pt>
                <c:pt idx="7959">
                  <c:v>-5.2997653887103926E-3</c:v>
                </c:pt>
                <c:pt idx="7960">
                  <c:v>-5.8888375905703227E-3</c:v>
                </c:pt>
                <c:pt idx="7961">
                  <c:v>-6.8702477080644095E-3</c:v>
                </c:pt>
                <c:pt idx="7962">
                  <c:v>-5.8888375905703227E-3</c:v>
                </c:pt>
                <c:pt idx="7963">
                  <c:v>-4.318355271216304E-3</c:v>
                </c:pt>
                <c:pt idx="7964">
                  <c:v>-5.8888375905703227E-3</c:v>
                </c:pt>
                <c:pt idx="7965">
                  <c:v>-6.8702477080644095E-3</c:v>
                </c:pt>
                <c:pt idx="7966">
                  <c:v>-5.8888375905703227E-3</c:v>
                </c:pt>
                <c:pt idx="7967">
                  <c:v>-5.2997653887103926E-3</c:v>
                </c:pt>
                <c:pt idx="7968">
                  <c:v>-3.8276502124692611E-3</c:v>
                </c:pt>
                <c:pt idx="7969">
                  <c:v>-1.2757577756211547E-3</c:v>
                </c:pt>
                <c:pt idx="7970">
                  <c:v>1.9635740061997687E-4</c:v>
                </c:pt>
                <c:pt idx="7971">
                  <c:v>-1.8648299774810851E-3</c:v>
                </c:pt>
                <c:pt idx="7972">
                  <c:v>-1.9924057550432011E-2</c:v>
                </c:pt>
                <c:pt idx="7973">
                  <c:v>-6.8703230851855701E-2</c:v>
                </c:pt>
                <c:pt idx="7974">
                  <c:v>8.7350776855454944E-3</c:v>
                </c:pt>
                <c:pt idx="7975">
                  <c:v>-5.6630831126982174E-2</c:v>
                </c:pt>
                <c:pt idx="7976">
                  <c:v>2.7285010317243463E-2</c:v>
                </c:pt>
                <c:pt idx="7977">
                  <c:v>-1.8648299774810851E-3</c:v>
                </c:pt>
                <c:pt idx="7978">
                  <c:v>-2.090546766792609E-2</c:v>
                </c:pt>
                <c:pt idx="7979">
                  <c:v>1.5310977735482836E-2</c:v>
                </c:pt>
                <c:pt idx="7980">
                  <c:v>-6.8702477080644095E-3</c:v>
                </c:pt>
                <c:pt idx="7981">
                  <c:v>-7.3609527668114516E-3</c:v>
                </c:pt>
                <c:pt idx="7982">
                  <c:v>6.8706245936702055E-4</c:v>
                </c:pt>
                <c:pt idx="7983">
                  <c:v>-6.8702477080644095E-3</c:v>
                </c:pt>
                <c:pt idx="7984">
                  <c:v>-2.8462400949751726E-3</c:v>
                </c:pt>
                <c:pt idx="7985">
                  <c:v>-3.3369451537222168E-3</c:v>
                </c:pt>
                <c:pt idx="7986">
                  <c:v>-3.8276502124692611E-3</c:v>
                </c:pt>
                <c:pt idx="7987">
                  <c:v>-2.8462400949751726E-3</c:v>
                </c:pt>
                <c:pt idx="7988">
                  <c:v>-2.8462400949751726E-3</c:v>
                </c:pt>
                <c:pt idx="7989">
                  <c:v>-5.2997653887103926E-3</c:v>
                </c:pt>
                <c:pt idx="7990">
                  <c:v>-5.8888375905703227E-3</c:v>
                </c:pt>
                <c:pt idx="7991">
                  <c:v>-5.2997653887103926E-3</c:v>
                </c:pt>
                <c:pt idx="7992">
                  <c:v>-2.3555350362281288E-3</c:v>
                </c:pt>
                <c:pt idx="7993">
                  <c:v>-2.8462400949751726E-3</c:v>
                </c:pt>
                <c:pt idx="7994">
                  <c:v>-3.8276502124692611E-3</c:v>
                </c:pt>
                <c:pt idx="7995">
                  <c:v>-2.8462400949751726E-3</c:v>
                </c:pt>
                <c:pt idx="7996">
                  <c:v>-3.8276502124692611E-3</c:v>
                </c:pt>
                <c:pt idx="7997">
                  <c:v>-1.2757577756211547E-3</c:v>
                </c:pt>
                <c:pt idx="7998">
                  <c:v>-1.2757577756211547E-3</c:v>
                </c:pt>
                <c:pt idx="7999">
                  <c:v>-2.3555350362281288E-3</c:v>
                </c:pt>
                <c:pt idx="8000">
                  <c:v>2.159177635608152E-3</c:v>
                </c:pt>
                <c:pt idx="8001">
                  <c:v>-7.8505271687411091E-4</c:v>
                </c:pt>
                <c:pt idx="8002">
                  <c:v>-2.9434765812706704E-4</c:v>
                </c:pt>
                <c:pt idx="8003">
                  <c:v>-7.8505271687411091E-4</c:v>
                </c:pt>
                <c:pt idx="8004">
                  <c:v>-3.3369451537222168E-3</c:v>
                </c:pt>
                <c:pt idx="8005">
                  <c:v>-5.2997653887103926E-3</c:v>
                </c:pt>
                <c:pt idx="8006">
                  <c:v>-6.3795426493173657E-3</c:v>
                </c:pt>
                <c:pt idx="8007">
                  <c:v>-6.8702477080644095E-3</c:v>
                </c:pt>
                <c:pt idx="8008">
                  <c:v>-5.8888375905703227E-3</c:v>
                </c:pt>
                <c:pt idx="8009">
                  <c:v>-5.8888375905703227E-3</c:v>
                </c:pt>
                <c:pt idx="8010">
                  <c:v>-8.342362884305541E-3</c:v>
                </c:pt>
                <c:pt idx="8011">
                  <c:v>-7.8516578255584963E-3</c:v>
                </c:pt>
                <c:pt idx="8012">
                  <c:v>-6.8702477080644095E-3</c:v>
                </c:pt>
                <c:pt idx="8013">
                  <c:v>-8.8334448286583791E-3</c:v>
                </c:pt>
                <c:pt idx="8014">
                  <c:v>-0.2274071212535215</c:v>
                </c:pt>
                <c:pt idx="8015">
                  <c:v>-7.017534602809683E-2</c:v>
                </c:pt>
                <c:pt idx="8016">
                  <c:v>7.7536675680514059E-3</c:v>
                </c:pt>
                <c:pt idx="8017">
                  <c:v>6.8997578509982754E-2</c:v>
                </c:pt>
                <c:pt idx="8018">
                  <c:v>-4.3577398170220376E-2</c:v>
                </c:pt>
                <c:pt idx="8019">
                  <c:v>1.3249790357381774E-2</c:v>
                </c:pt>
                <c:pt idx="8020">
                  <c:v>1.4231200474875862E-2</c:v>
                </c:pt>
                <c:pt idx="8021">
                  <c:v>-1.285745244174762E-2</c:v>
                </c:pt>
                <c:pt idx="8022">
                  <c:v>5.6924801899503451E-3</c:v>
                </c:pt>
                <c:pt idx="8023">
                  <c:v>-3.3369451537222168E-3</c:v>
                </c:pt>
                <c:pt idx="8024">
                  <c:v>-5.2997653887103926E-3</c:v>
                </c:pt>
                <c:pt idx="8025">
                  <c:v>5.2017751312033031E-3</c:v>
                </c:pt>
                <c:pt idx="8026">
                  <c:v>1.6684725768611084E-3</c:v>
                </c:pt>
                <c:pt idx="8027">
                  <c:v>1.6684725768611084E-3</c:v>
                </c:pt>
                <c:pt idx="8028">
                  <c:v>4.7110700724562575E-3</c:v>
                </c:pt>
                <c:pt idx="8029">
                  <c:v>7.2629625093043639E-3</c:v>
                </c:pt>
                <c:pt idx="8030">
                  <c:v>3.2389548962151252E-3</c:v>
                </c:pt>
                <c:pt idx="8031">
                  <c:v>4.2203650137092137E-3</c:v>
                </c:pt>
                <c:pt idx="8032">
                  <c:v>-7.8505271687411091E-4</c:v>
                </c:pt>
                <c:pt idx="8033">
                  <c:v>1.6684725768611084E-3</c:v>
                </c:pt>
                <c:pt idx="8034">
                  <c:v>2.159177635608152E-3</c:v>
                </c:pt>
                <c:pt idx="8035">
                  <c:v>-2.8462400949751726E-3</c:v>
                </c:pt>
                <c:pt idx="8036">
                  <c:v>-2.9434765812706704E-4</c:v>
                </c:pt>
                <c:pt idx="8037">
                  <c:v>-1.2757577756211547E-3</c:v>
                </c:pt>
                <c:pt idx="8038">
                  <c:v>-2.8462400949751726E-3</c:v>
                </c:pt>
                <c:pt idx="8039">
                  <c:v>-2.8462400949751726E-3</c:v>
                </c:pt>
                <c:pt idx="8040">
                  <c:v>-2.9434765812706704E-4</c:v>
                </c:pt>
                <c:pt idx="8041">
                  <c:v>1.9635740061997687E-4</c:v>
                </c:pt>
                <c:pt idx="8042">
                  <c:v>-2.9434765812706704E-4</c:v>
                </c:pt>
                <c:pt idx="8043">
                  <c:v>1.9635740061997687E-4</c:v>
                </c:pt>
                <c:pt idx="8044">
                  <c:v>-2.9434765812706704E-4</c:v>
                </c:pt>
                <c:pt idx="8045">
                  <c:v>-4.8090603299633479E-3</c:v>
                </c:pt>
                <c:pt idx="8046">
                  <c:v>-2.8462400949751726E-3</c:v>
                </c:pt>
                <c:pt idx="8047">
                  <c:v>-1.2757577756211547E-3</c:v>
                </c:pt>
                <c:pt idx="8048">
                  <c:v>-2.9434765812706704E-4</c:v>
                </c:pt>
                <c:pt idx="8049">
                  <c:v>1.1777675181140644E-3</c:v>
                </c:pt>
                <c:pt idx="8050">
                  <c:v>5.6924801899503451E-3</c:v>
                </c:pt>
                <c:pt idx="8051">
                  <c:v>4.7110700724562575E-3</c:v>
                </c:pt>
                <c:pt idx="8052">
                  <c:v>5.6924801899503451E-3</c:v>
                </c:pt>
                <c:pt idx="8053">
                  <c:v>6.183185248697389E-3</c:v>
                </c:pt>
                <c:pt idx="8054">
                  <c:v>5.2017751312033031E-3</c:v>
                </c:pt>
                <c:pt idx="8055">
                  <c:v>6.183185248697389E-3</c:v>
                </c:pt>
                <c:pt idx="8056">
                  <c:v>3.2389548962151252E-3</c:v>
                </c:pt>
                <c:pt idx="8057">
                  <c:v>5.6924801899503451E-3</c:v>
                </c:pt>
                <c:pt idx="8058">
                  <c:v>4.2203650137092137E-3</c:v>
                </c:pt>
                <c:pt idx="8059">
                  <c:v>1.9635740061997687E-4</c:v>
                </c:pt>
                <c:pt idx="8060">
                  <c:v>-2.8462400949751726E-3</c:v>
                </c:pt>
                <c:pt idx="8061">
                  <c:v>-2.139617272667314E-2</c:v>
                </c:pt>
                <c:pt idx="8062">
                  <c:v>-0.16920580780718533</c:v>
                </c:pt>
                <c:pt idx="8063">
                  <c:v>-9.8148549461524667E-3</c:v>
                </c:pt>
                <c:pt idx="8064">
                  <c:v>-7.017534602809683E-2</c:v>
                </c:pt>
                <c:pt idx="8065">
                  <c:v>5.0938350937031848E-2</c:v>
                </c:pt>
                <c:pt idx="8066">
                  <c:v>-7.8516578255584963E-3</c:v>
                </c:pt>
                <c:pt idx="8067">
                  <c:v>-2.6990662659116399E-2</c:v>
                </c:pt>
                <c:pt idx="8068">
                  <c:v>2.0807100524813212E-2</c:v>
                </c:pt>
                <c:pt idx="8069">
                  <c:v>-8.342362884305541E-3</c:v>
                </c:pt>
                <c:pt idx="8070">
                  <c:v>-4.318355271216304E-3</c:v>
                </c:pt>
                <c:pt idx="8071">
                  <c:v>2.7482498374680822E-3</c:v>
                </c:pt>
                <c:pt idx="8072">
                  <c:v>-5.8888375905703227E-3</c:v>
                </c:pt>
                <c:pt idx="8073">
                  <c:v>-1.8648299774810851E-3</c:v>
                </c:pt>
                <c:pt idx="8074">
                  <c:v>-7.8505271687411091E-4</c:v>
                </c:pt>
                <c:pt idx="8075">
                  <c:v>-2.3555350362281288E-3</c:v>
                </c:pt>
                <c:pt idx="8076">
                  <c:v>-1.8648299774810851E-3</c:v>
                </c:pt>
                <c:pt idx="8077">
                  <c:v>-2.3555350362281288E-3</c:v>
                </c:pt>
                <c:pt idx="8078">
                  <c:v>-4.8090603299633479E-3</c:v>
                </c:pt>
                <c:pt idx="8079">
                  <c:v>-1.8648299774810851E-3</c:v>
                </c:pt>
                <c:pt idx="8080">
                  <c:v>-1.2757577756211547E-3</c:v>
                </c:pt>
                <c:pt idx="8081">
                  <c:v>3.2389548962151252E-3</c:v>
                </c:pt>
                <c:pt idx="8082">
                  <c:v>3.7296599549621703E-3</c:v>
                </c:pt>
                <c:pt idx="8083">
                  <c:v>7.2629625093043639E-3</c:v>
                </c:pt>
                <c:pt idx="8084">
                  <c:v>8.7350776855454944E-3</c:v>
                </c:pt>
                <c:pt idx="8085">
                  <c:v>6.6738903074444337E-3</c:v>
                </c:pt>
                <c:pt idx="8086">
                  <c:v>5.2017751312033031E-3</c:v>
                </c:pt>
                <c:pt idx="8087">
                  <c:v>6.8706245936702055E-4</c:v>
                </c:pt>
                <c:pt idx="8088">
                  <c:v>-2.9434765812706704E-4</c:v>
                </c:pt>
                <c:pt idx="8089">
                  <c:v>2.7482498374680822E-3</c:v>
                </c:pt>
                <c:pt idx="8090">
                  <c:v>-2.9434765812706704E-4</c:v>
                </c:pt>
                <c:pt idx="8091">
                  <c:v>-1.8648299774810851E-3</c:v>
                </c:pt>
                <c:pt idx="8092">
                  <c:v>-7.8505271687411091E-4</c:v>
                </c:pt>
                <c:pt idx="8093">
                  <c:v>-1.8648299774810851E-3</c:v>
                </c:pt>
                <c:pt idx="8094">
                  <c:v>-2.9434765812706704E-4</c:v>
                </c:pt>
                <c:pt idx="8095">
                  <c:v>6.8706245936702055E-4</c:v>
                </c:pt>
                <c:pt idx="8096">
                  <c:v>2.159177635608152E-3</c:v>
                </c:pt>
                <c:pt idx="8097">
                  <c:v>2.159177635608152E-3</c:v>
                </c:pt>
                <c:pt idx="8098">
                  <c:v>2.159177635608152E-3</c:v>
                </c:pt>
                <c:pt idx="8099">
                  <c:v>-2.3555350362281288E-3</c:v>
                </c:pt>
                <c:pt idx="8100">
                  <c:v>-1.8648299774810851E-3</c:v>
                </c:pt>
                <c:pt idx="8101">
                  <c:v>-1.2757577756211547E-3</c:v>
                </c:pt>
                <c:pt idx="8102">
                  <c:v>6.8706245936702055E-4</c:v>
                </c:pt>
                <c:pt idx="8103">
                  <c:v>1.1777675181140644E-3</c:v>
                </c:pt>
                <c:pt idx="8104">
                  <c:v>-7.8505271687411091E-4</c:v>
                </c:pt>
                <c:pt idx="8105">
                  <c:v>3.2389548962151252E-3</c:v>
                </c:pt>
                <c:pt idx="8106">
                  <c:v>1.6684725768611084E-3</c:v>
                </c:pt>
                <c:pt idx="8107">
                  <c:v>1.9635740061997687E-4</c:v>
                </c:pt>
                <c:pt idx="8108">
                  <c:v>2.159177635608152E-3</c:v>
                </c:pt>
                <c:pt idx="8109">
                  <c:v>4.7110700724562575E-3</c:v>
                </c:pt>
                <c:pt idx="8110">
                  <c:v>5.6924801899503451E-3</c:v>
                </c:pt>
                <c:pt idx="8111">
                  <c:v>5.6924801899503451E-3</c:v>
                </c:pt>
                <c:pt idx="8112">
                  <c:v>6.183185248697389E-3</c:v>
                </c:pt>
                <c:pt idx="8113">
                  <c:v>4.7110700724562575E-3</c:v>
                </c:pt>
                <c:pt idx="8114">
                  <c:v>2.7482498374680822E-3</c:v>
                </c:pt>
                <c:pt idx="8115">
                  <c:v>1.1777675181140644E-3</c:v>
                </c:pt>
                <c:pt idx="8116">
                  <c:v>1.1777675181140644E-3</c:v>
                </c:pt>
                <c:pt idx="8117">
                  <c:v>-6.919393591060273E-2</c:v>
                </c:pt>
                <c:pt idx="8118">
                  <c:v>-0.18324102776704701</c:v>
                </c:pt>
                <c:pt idx="8119">
                  <c:v>3.7394212921523007E-2</c:v>
                </c:pt>
                <c:pt idx="8120">
                  <c:v>-9.5791883768479191E-2</c:v>
                </c:pt>
                <c:pt idx="8121">
                  <c:v>3.2388795190939672E-2</c:v>
                </c:pt>
                <c:pt idx="8122">
                  <c:v>1.2268380239887687E-2</c:v>
                </c:pt>
                <c:pt idx="8123">
                  <c:v>-4.1025505733372276E-2</c:v>
                </c:pt>
                <c:pt idx="8124">
                  <c:v>2.2279592586660138E-2</c:v>
                </c:pt>
                <c:pt idx="8125">
                  <c:v>-4.318355271216304E-3</c:v>
                </c:pt>
                <c:pt idx="8126">
                  <c:v>-8.342362884305541E-3</c:v>
                </c:pt>
                <c:pt idx="8127">
                  <c:v>8.7350776855454944E-3</c:v>
                </c:pt>
                <c:pt idx="8128">
                  <c:v>-4.318355271216304E-3</c:v>
                </c:pt>
                <c:pt idx="8129">
                  <c:v>1.9635740061997687E-4</c:v>
                </c:pt>
                <c:pt idx="8130">
                  <c:v>2.7482498374680822E-3</c:v>
                </c:pt>
                <c:pt idx="8131">
                  <c:v>-1.2757577756211547E-3</c:v>
                </c:pt>
                <c:pt idx="8132">
                  <c:v>-2.3555350362281288E-3</c:v>
                </c:pt>
                <c:pt idx="8133">
                  <c:v>2.159177635608152E-3</c:v>
                </c:pt>
                <c:pt idx="8134">
                  <c:v>1.1777675181140644E-3</c:v>
                </c:pt>
                <c:pt idx="8135">
                  <c:v>1.6684725768611084E-3</c:v>
                </c:pt>
                <c:pt idx="8136">
                  <c:v>3.7296599549621703E-3</c:v>
                </c:pt>
                <c:pt idx="8137">
                  <c:v>3.2389548962151252E-3</c:v>
                </c:pt>
                <c:pt idx="8138">
                  <c:v>6.6738903074444337E-3</c:v>
                </c:pt>
                <c:pt idx="8139">
                  <c:v>6.183185248697389E-3</c:v>
                </c:pt>
                <c:pt idx="8140">
                  <c:v>3.7296599549621703E-3</c:v>
                </c:pt>
                <c:pt idx="8141">
                  <c:v>5.6924801899503451E-3</c:v>
                </c:pt>
                <c:pt idx="8142">
                  <c:v>3.7296599549621703E-3</c:v>
                </c:pt>
                <c:pt idx="8143">
                  <c:v>9.7164878030395821E-3</c:v>
                </c:pt>
                <c:pt idx="8144">
                  <c:v>3.2389548962151252E-3</c:v>
                </c:pt>
                <c:pt idx="8145">
                  <c:v>3.2389548962151252E-3</c:v>
                </c:pt>
                <c:pt idx="8146">
                  <c:v>-7.8505271687411091E-4</c:v>
                </c:pt>
                <c:pt idx="8147">
                  <c:v>4.2203650137092137E-3</c:v>
                </c:pt>
                <c:pt idx="8148">
                  <c:v>1.9635740061997687E-4</c:v>
                </c:pt>
                <c:pt idx="8149">
                  <c:v>1.9635740061997687E-4</c:v>
                </c:pt>
                <c:pt idx="8150">
                  <c:v>-2.9434765812706704E-4</c:v>
                </c:pt>
                <c:pt idx="8151">
                  <c:v>-2.9434765812706704E-4</c:v>
                </c:pt>
                <c:pt idx="8152">
                  <c:v>-7.8505271687411091E-4</c:v>
                </c:pt>
                <c:pt idx="8153">
                  <c:v>1.6684725768611084E-3</c:v>
                </c:pt>
                <c:pt idx="8154">
                  <c:v>2.7482498374680822E-3</c:v>
                </c:pt>
                <c:pt idx="8155">
                  <c:v>6.8706245936702055E-4</c:v>
                </c:pt>
                <c:pt idx="8156">
                  <c:v>-2.9434765812706704E-4</c:v>
                </c:pt>
                <c:pt idx="8157">
                  <c:v>3.2389548962151252E-3</c:v>
                </c:pt>
                <c:pt idx="8158">
                  <c:v>6.8706245936702055E-4</c:v>
                </c:pt>
                <c:pt idx="8159">
                  <c:v>2.7482498374680822E-3</c:v>
                </c:pt>
                <c:pt idx="8160">
                  <c:v>1.1777675181140644E-3</c:v>
                </c:pt>
                <c:pt idx="8161">
                  <c:v>6.8706245936702055E-4</c:v>
                </c:pt>
                <c:pt idx="8162">
                  <c:v>3.2389548962151252E-3</c:v>
                </c:pt>
                <c:pt idx="8163">
                  <c:v>6.6738903074444337E-3</c:v>
                </c:pt>
                <c:pt idx="8164">
                  <c:v>8.7350776855454944E-3</c:v>
                </c:pt>
                <c:pt idx="8165">
                  <c:v>1.0207192861786625E-2</c:v>
                </c:pt>
                <c:pt idx="8166">
                  <c:v>5.6924801899503451E-3</c:v>
                </c:pt>
                <c:pt idx="8167">
                  <c:v>1.0697897920533668E-2</c:v>
                </c:pt>
                <c:pt idx="8168">
                  <c:v>9.2257827442925391E-3</c:v>
                </c:pt>
                <c:pt idx="8169">
                  <c:v>1.1777675181140645E-2</c:v>
                </c:pt>
                <c:pt idx="8170">
                  <c:v>4.7110700724562575E-3</c:v>
                </c:pt>
                <c:pt idx="8171">
                  <c:v>6.8706245936702055E-4</c:v>
                </c:pt>
                <c:pt idx="8172">
                  <c:v>1.1777675181140644E-3</c:v>
                </c:pt>
                <c:pt idx="8173">
                  <c:v>-2.3555350362281288E-3</c:v>
                </c:pt>
                <c:pt idx="8174">
                  <c:v>1.9635740061997687E-4</c:v>
                </c:pt>
                <c:pt idx="8175">
                  <c:v>-2.3555350362281288E-3</c:v>
                </c:pt>
                <c:pt idx="8176">
                  <c:v>2.159177635608152E-3</c:v>
                </c:pt>
                <c:pt idx="8177">
                  <c:v>-7.8505271687411091E-4</c:v>
                </c:pt>
                <c:pt idx="8178">
                  <c:v>-2.9434765812706704E-4</c:v>
                </c:pt>
                <c:pt idx="8179">
                  <c:v>-2.9434765812706704E-4</c:v>
                </c:pt>
                <c:pt idx="8180">
                  <c:v>-2.9434765812706704E-4</c:v>
                </c:pt>
                <c:pt idx="8181">
                  <c:v>-2.9434765812706704E-4</c:v>
                </c:pt>
                <c:pt idx="8182">
                  <c:v>1.1777675181140644E-3</c:v>
                </c:pt>
                <c:pt idx="8183">
                  <c:v>-1.2757577756211547E-3</c:v>
                </c:pt>
                <c:pt idx="8184">
                  <c:v>1.9635740061997687E-4</c:v>
                </c:pt>
                <c:pt idx="8185">
                  <c:v>-5.2997653887103926E-3</c:v>
                </c:pt>
                <c:pt idx="8186">
                  <c:v>-0.29424552212789612</c:v>
                </c:pt>
                <c:pt idx="8187">
                  <c:v>-7.8223361254275287E-2</c:v>
                </c:pt>
                <c:pt idx="8188">
                  <c:v>-6.3795426493173657E-3</c:v>
                </c:pt>
                <c:pt idx="8189">
                  <c:v>8.960832163417598E-2</c:v>
                </c:pt>
                <c:pt idx="8190">
                  <c:v>-3.3958900624687892E-2</c:v>
                </c:pt>
                <c:pt idx="8191">
                  <c:v>1.0697897920533668E-2</c:v>
                </c:pt>
                <c:pt idx="8192">
                  <c:v>3.0818312871585651E-2</c:v>
                </c:pt>
                <c:pt idx="8193">
                  <c:v>-6.3795426493173657E-3</c:v>
                </c:pt>
                <c:pt idx="8194">
                  <c:v>1.5310977735482836E-2</c:v>
                </c:pt>
                <c:pt idx="8195">
                  <c:v>7.7536675680514059E-3</c:v>
                </c:pt>
                <c:pt idx="8196">
                  <c:v>6.8706245936702055E-4</c:v>
                </c:pt>
                <c:pt idx="8197">
                  <c:v>7.7536675680514059E-3</c:v>
                </c:pt>
                <c:pt idx="8198">
                  <c:v>8.7350776855454944E-3</c:v>
                </c:pt>
                <c:pt idx="8199">
                  <c:v>4.2203650137092137E-3</c:v>
                </c:pt>
                <c:pt idx="8200">
                  <c:v>6.183185248697389E-3</c:v>
                </c:pt>
                <c:pt idx="8201">
                  <c:v>7.2629625093043639E-3</c:v>
                </c:pt>
                <c:pt idx="8202">
                  <c:v>6.183185248697389E-3</c:v>
                </c:pt>
                <c:pt idx="8203">
                  <c:v>5.2017751312033031E-3</c:v>
                </c:pt>
                <c:pt idx="8204">
                  <c:v>3.7296599549621703E-3</c:v>
                </c:pt>
                <c:pt idx="8205">
                  <c:v>1.6684725768611084E-3</c:v>
                </c:pt>
                <c:pt idx="8206">
                  <c:v>2.7482498374680822E-3</c:v>
                </c:pt>
                <c:pt idx="8207">
                  <c:v>1.6684725768611084E-3</c:v>
                </c:pt>
                <c:pt idx="8208">
                  <c:v>2.159177635608152E-3</c:v>
                </c:pt>
                <c:pt idx="8209">
                  <c:v>2.159177635608152E-3</c:v>
                </c:pt>
                <c:pt idx="8210">
                  <c:v>7.2629625093043639E-3</c:v>
                </c:pt>
                <c:pt idx="8211">
                  <c:v>6.183185248697389E-3</c:v>
                </c:pt>
                <c:pt idx="8212">
                  <c:v>5.6924801899503451E-3</c:v>
                </c:pt>
                <c:pt idx="8213">
                  <c:v>3.7296599549621703E-3</c:v>
                </c:pt>
                <c:pt idx="8214">
                  <c:v>3.7296599549621703E-3</c:v>
                </c:pt>
                <c:pt idx="8215">
                  <c:v>5.6924801899503451E-3</c:v>
                </c:pt>
                <c:pt idx="8216">
                  <c:v>2.159177635608152E-3</c:v>
                </c:pt>
                <c:pt idx="8217">
                  <c:v>6.183185248697389E-3</c:v>
                </c:pt>
                <c:pt idx="8218">
                  <c:v>6.6738903074444337E-3</c:v>
                </c:pt>
                <c:pt idx="8219">
                  <c:v>8.7350776855454944E-3</c:v>
                </c:pt>
                <c:pt idx="8220">
                  <c:v>7.7536675680514059E-3</c:v>
                </c:pt>
                <c:pt idx="8221">
                  <c:v>8.2443726267984515E-3</c:v>
                </c:pt>
                <c:pt idx="8222">
                  <c:v>1.2759085298634731E-2</c:v>
                </c:pt>
                <c:pt idx="8223">
                  <c:v>1.3249790357381774E-2</c:v>
                </c:pt>
                <c:pt idx="8224">
                  <c:v>1.0697897920533668E-2</c:v>
                </c:pt>
                <c:pt idx="8225">
                  <c:v>9.2257827442925391E-3</c:v>
                </c:pt>
                <c:pt idx="8226">
                  <c:v>4.7110700724562575E-3</c:v>
                </c:pt>
                <c:pt idx="8227">
                  <c:v>1.6684725768611084E-3</c:v>
                </c:pt>
                <c:pt idx="8228">
                  <c:v>4.2203650137092137E-3</c:v>
                </c:pt>
                <c:pt idx="8229">
                  <c:v>6.8706245936702055E-4</c:v>
                </c:pt>
                <c:pt idx="8230">
                  <c:v>1.9635740061997687E-4</c:v>
                </c:pt>
                <c:pt idx="8231">
                  <c:v>3.7296599549621703E-3</c:v>
                </c:pt>
                <c:pt idx="8232">
                  <c:v>2.159177635608152E-3</c:v>
                </c:pt>
                <c:pt idx="8233">
                  <c:v>1.1777675181140644E-3</c:v>
                </c:pt>
                <c:pt idx="8234">
                  <c:v>-7.8505271687411091E-4</c:v>
                </c:pt>
                <c:pt idx="8235">
                  <c:v>-2.9434765812706704E-4</c:v>
                </c:pt>
                <c:pt idx="8236">
                  <c:v>-7.8505271687411091E-4</c:v>
                </c:pt>
                <c:pt idx="8237">
                  <c:v>3.2389548962151252E-3</c:v>
                </c:pt>
                <c:pt idx="8238">
                  <c:v>1.1777675181140644E-3</c:v>
                </c:pt>
                <c:pt idx="8239">
                  <c:v>-2.9434765812706704E-4</c:v>
                </c:pt>
                <c:pt idx="8240">
                  <c:v>2.159177635608152E-3</c:v>
                </c:pt>
                <c:pt idx="8241">
                  <c:v>6.8706245936702055E-4</c:v>
                </c:pt>
                <c:pt idx="8242">
                  <c:v>3.7296599549621703E-3</c:v>
                </c:pt>
                <c:pt idx="8243">
                  <c:v>6.6738903074444337E-3</c:v>
                </c:pt>
                <c:pt idx="8244">
                  <c:v>4.7110700724562575E-3</c:v>
                </c:pt>
                <c:pt idx="8245">
                  <c:v>3.7296599549621703E-3</c:v>
                </c:pt>
                <c:pt idx="8246">
                  <c:v>4.2203650137092137E-3</c:v>
                </c:pt>
                <c:pt idx="8247">
                  <c:v>6.183185248697389E-3</c:v>
                </c:pt>
                <c:pt idx="8248">
                  <c:v>8.7350776855454944E-3</c:v>
                </c:pt>
                <c:pt idx="8249">
                  <c:v>5.6924801899503451E-3</c:v>
                </c:pt>
                <c:pt idx="8250">
                  <c:v>4.2203650137092137E-3</c:v>
                </c:pt>
                <c:pt idx="8251">
                  <c:v>6.183185248697389E-3</c:v>
                </c:pt>
                <c:pt idx="8252">
                  <c:v>9.7164878030395821E-3</c:v>
                </c:pt>
                <c:pt idx="8253">
                  <c:v>1.0697897920533668E-2</c:v>
                </c:pt>
                <c:pt idx="8254">
                  <c:v>8.7350776855454944E-3</c:v>
                </c:pt>
                <c:pt idx="8255">
                  <c:v>8.2443726267984515E-3</c:v>
                </c:pt>
                <c:pt idx="8256">
                  <c:v>6.6738903074444337E-3</c:v>
                </c:pt>
                <c:pt idx="8257">
                  <c:v>3.2389548962151252E-3</c:v>
                </c:pt>
                <c:pt idx="8258">
                  <c:v>7.7536675680514059E-3</c:v>
                </c:pt>
                <c:pt idx="8259">
                  <c:v>6.183185248697389E-3</c:v>
                </c:pt>
                <c:pt idx="8260">
                  <c:v>6.183185248697389E-3</c:v>
                </c:pt>
                <c:pt idx="8261">
                  <c:v>5.2017751312033031E-3</c:v>
                </c:pt>
                <c:pt idx="8262">
                  <c:v>2.159177635608152E-3</c:v>
                </c:pt>
                <c:pt idx="8263">
                  <c:v>2.159177635608152E-3</c:v>
                </c:pt>
                <c:pt idx="8264">
                  <c:v>3.2389548962151252E-3</c:v>
                </c:pt>
                <c:pt idx="8265">
                  <c:v>7.2629625093043639E-3</c:v>
                </c:pt>
                <c:pt idx="8266">
                  <c:v>8.2443726267984515E-3</c:v>
                </c:pt>
                <c:pt idx="8267">
                  <c:v>8.2443726267984515E-3</c:v>
                </c:pt>
                <c:pt idx="8268">
                  <c:v>6.6738903074444337E-3</c:v>
                </c:pt>
                <c:pt idx="8269">
                  <c:v>9.2257827442925391E-3</c:v>
                </c:pt>
                <c:pt idx="8270">
                  <c:v>7.2629625093043639E-3</c:v>
                </c:pt>
                <c:pt idx="8271">
                  <c:v>8.2443726267984515E-3</c:v>
                </c:pt>
                <c:pt idx="8272">
                  <c:v>6.6738903074444337E-3</c:v>
                </c:pt>
                <c:pt idx="8273">
                  <c:v>6.183185248697389E-3</c:v>
                </c:pt>
                <c:pt idx="8274">
                  <c:v>-3.7492203179030084E-2</c:v>
                </c:pt>
                <c:pt idx="8275">
                  <c:v>-0.28227148954613546</c:v>
                </c:pt>
                <c:pt idx="8276">
                  <c:v>-2.139617272667314E-2</c:v>
                </c:pt>
                <c:pt idx="8277">
                  <c:v>-9.3239991331631064E-2</c:v>
                </c:pt>
                <c:pt idx="8278">
                  <c:v>7.0568060829336782E-2</c:v>
                </c:pt>
                <c:pt idx="8279">
                  <c:v>1.9236995091064982E-2</c:v>
                </c:pt>
                <c:pt idx="8280">
                  <c:v>-1.3838862559241707E-2</c:v>
                </c:pt>
                <c:pt idx="8281">
                  <c:v>3.2879500249686715E-2</c:v>
                </c:pt>
                <c:pt idx="8282">
                  <c:v>-2.3555350362281288E-3</c:v>
                </c:pt>
                <c:pt idx="8283">
                  <c:v>-5.2997653887103926E-3</c:v>
                </c:pt>
                <c:pt idx="8284">
                  <c:v>7.7536675680514059E-3</c:v>
                </c:pt>
                <c:pt idx="8285">
                  <c:v>-3.8276502124692611E-3</c:v>
                </c:pt>
                <c:pt idx="8286">
                  <c:v>3.7296599549621703E-3</c:v>
                </c:pt>
                <c:pt idx="8287">
                  <c:v>5.6924801899503451E-3</c:v>
                </c:pt>
                <c:pt idx="8288">
                  <c:v>1.6684725768611084E-3</c:v>
                </c:pt>
                <c:pt idx="8289">
                  <c:v>3.2389548962151252E-3</c:v>
                </c:pt>
                <c:pt idx="8290">
                  <c:v>8.2443726267984515E-3</c:v>
                </c:pt>
                <c:pt idx="8291">
                  <c:v>1.1777675181140644E-3</c:v>
                </c:pt>
                <c:pt idx="8292">
                  <c:v>3.2389548962151252E-3</c:v>
                </c:pt>
                <c:pt idx="8293">
                  <c:v>3.2389548962151252E-3</c:v>
                </c:pt>
                <c:pt idx="8294">
                  <c:v>2.7482498374680822E-3</c:v>
                </c:pt>
                <c:pt idx="8295">
                  <c:v>3.7296599549621703E-3</c:v>
                </c:pt>
                <c:pt idx="8296">
                  <c:v>3.2389548962151252E-3</c:v>
                </c:pt>
                <c:pt idx="8297">
                  <c:v>5.2017751312033031E-3</c:v>
                </c:pt>
                <c:pt idx="8298">
                  <c:v>6.183185248697389E-3</c:v>
                </c:pt>
                <c:pt idx="8299">
                  <c:v>5.2017751312033031E-3</c:v>
                </c:pt>
                <c:pt idx="8300">
                  <c:v>3.2389548962151252E-3</c:v>
                </c:pt>
                <c:pt idx="8301">
                  <c:v>6.183185248697389E-3</c:v>
                </c:pt>
                <c:pt idx="8302">
                  <c:v>6.6738903074444337E-3</c:v>
                </c:pt>
                <c:pt idx="8303">
                  <c:v>8.7350776855454944E-3</c:v>
                </c:pt>
                <c:pt idx="8304">
                  <c:v>9.7164878030395821E-3</c:v>
                </c:pt>
                <c:pt idx="8305">
                  <c:v>9.7164878030395821E-3</c:v>
                </c:pt>
                <c:pt idx="8306">
                  <c:v>7.7536675680514059E-3</c:v>
                </c:pt>
                <c:pt idx="8307">
                  <c:v>7.7536675680514059E-3</c:v>
                </c:pt>
                <c:pt idx="8308">
                  <c:v>1.1286970122393603E-2</c:v>
                </c:pt>
                <c:pt idx="8309">
                  <c:v>1.2759085298634731E-2</c:v>
                </c:pt>
                <c:pt idx="8310">
                  <c:v>9.7164878030395821E-3</c:v>
                </c:pt>
                <c:pt idx="8311">
                  <c:v>5.6924801899503451E-3</c:v>
                </c:pt>
                <c:pt idx="8312">
                  <c:v>6.6738903074444337E-3</c:v>
                </c:pt>
                <c:pt idx="8313">
                  <c:v>6.183185248697389E-3</c:v>
                </c:pt>
                <c:pt idx="8314">
                  <c:v>5.2017751312033031E-3</c:v>
                </c:pt>
                <c:pt idx="8315">
                  <c:v>6.183185248697389E-3</c:v>
                </c:pt>
                <c:pt idx="8316">
                  <c:v>4.7110700724562575E-3</c:v>
                </c:pt>
                <c:pt idx="8317">
                  <c:v>2.7482498374680822E-3</c:v>
                </c:pt>
                <c:pt idx="8318">
                  <c:v>4.2203650137092137E-3</c:v>
                </c:pt>
                <c:pt idx="8319">
                  <c:v>3.7296599549621703E-3</c:v>
                </c:pt>
                <c:pt idx="8320">
                  <c:v>3.7296599549621703E-3</c:v>
                </c:pt>
                <c:pt idx="8321">
                  <c:v>2.7482498374680822E-3</c:v>
                </c:pt>
                <c:pt idx="8322">
                  <c:v>8.2443726267984515E-3</c:v>
                </c:pt>
                <c:pt idx="8323">
                  <c:v>6.183185248697389E-3</c:v>
                </c:pt>
                <c:pt idx="8324">
                  <c:v>8.2443726267984515E-3</c:v>
                </c:pt>
                <c:pt idx="8325">
                  <c:v>1.0207192861786625E-2</c:v>
                </c:pt>
                <c:pt idx="8326">
                  <c:v>7.2629625093043639E-3</c:v>
                </c:pt>
                <c:pt idx="8327">
                  <c:v>5.6924801899503451E-3</c:v>
                </c:pt>
                <c:pt idx="8328">
                  <c:v>5.2017751312033031E-3</c:v>
                </c:pt>
                <c:pt idx="8329">
                  <c:v>7.2629625093043639E-3</c:v>
                </c:pt>
                <c:pt idx="8330">
                  <c:v>9.7164878030395821E-3</c:v>
                </c:pt>
                <c:pt idx="8331">
                  <c:v>6.6738903074444337E-3</c:v>
                </c:pt>
                <c:pt idx="8332">
                  <c:v>8.7350776855454944E-3</c:v>
                </c:pt>
                <c:pt idx="8333">
                  <c:v>1.0207192861786625E-2</c:v>
                </c:pt>
                <c:pt idx="8334">
                  <c:v>9.7164878030395821E-3</c:v>
                </c:pt>
                <c:pt idx="8335">
                  <c:v>1.1286970122393603E-2</c:v>
                </c:pt>
                <c:pt idx="8336">
                  <c:v>1.0207192861786625E-2</c:v>
                </c:pt>
                <c:pt idx="8337">
                  <c:v>2.7482498374680822E-3</c:v>
                </c:pt>
                <c:pt idx="8338">
                  <c:v>-2.9434765812706704E-4</c:v>
                </c:pt>
                <c:pt idx="8339">
                  <c:v>1.1777675181140644E-3</c:v>
                </c:pt>
                <c:pt idx="8340">
                  <c:v>1.1777675181140644E-3</c:v>
                </c:pt>
                <c:pt idx="8341">
                  <c:v>-1.8648299774810851E-3</c:v>
                </c:pt>
                <c:pt idx="8342">
                  <c:v>-2.9434765812706704E-4</c:v>
                </c:pt>
                <c:pt idx="8343">
                  <c:v>-2.8462400949751726E-3</c:v>
                </c:pt>
                <c:pt idx="8344">
                  <c:v>-7.8505271687411091E-4</c:v>
                </c:pt>
                <c:pt idx="8345">
                  <c:v>-7.8505271687411091E-4</c:v>
                </c:pt>
                <c:pt idx="8346">
                  <c:v>-1.2757577756211547E-3</c:v>
                </c:pt>
                <c:pt idx="8347">
                  <c:v>2.159177635608152E-3</c:v>
                </c:pt>
                <c:pt idx="8348">
                  <c:v>1.1777675181140644E-3</c:v>
                </c:pt>
                <c:pt idx="8349">
                  <c:v>-2.9434765812706704E-4</c:v>
                </c:pt>
                <c:pt idx="8350">
                  <c:v>5.2017751312033031E-3</c:v>
                </c:pt>
                <c:pt idx="8351">
                  <c:v>1.9635740061997687E-4</c:v>
                </c:pt>
                <c:pt idx="8352">
                  <c:v>1.1777675181140644E-3</c:v>
                </c:pt>
                <c:pt idx="8353">
                  <c:v>1.6684725768611084E-3</c:v>
                </c:pt>
                <c:pt idx="8354">
                  <c:v>4.7110700724562575E-3</c:v>
                </c:pt>
                <c:pt idx="8355">
                  <c:v>1.6684725768611084E-3</c:v>
                </c:pt>
                <c:pt idx="8356">
                  <c:v>3.2389548962151252E-3</c:v>
                </c:pt>
                <c:pt idx="8357">
                  <c:v>4.7110700724562575E-3</c:v>
                </c:pt>
                <c:pt idx="8358">
                  <c:v>1.6684725768611084E-3</c:v>
                </c:pt>
                <c:pt idx="8359">
                  <c:v>3.7296599549621703E-3</c:v>
                </c:pt>
                <c:pt idx="8360">
                  <c:v>5.2017751312033031E-3</c:v>
                </c:pt>
                <c:pt idx="8361">
                  <c:v>8.2443726267984515E-3</c:v>
                </c:pt>
                <c:pt idx="8362">
                  <c:v>7.7536675680514059E-3</c:v>
                </c:pt>
                <c:pt idx="8363">
                  <c:v>9.7164878030395821E-3</c:v>
                </c:pt>
                <c:pt idx="8364">
                  <c:v>8.7350776855454944E-3</c:v>
                </c:pt>
                <c:pt idx="8365">
                  <c:v>6.183185248697389E-3</c:v>
                </c:pt>
                <c:pt idx="8366">
                  <c:v>7.2629625093043639E-3</c:v>
                </c:pt>
                <c:pt idx="8367">
                  <c:v>4.7110700724562575E-3</c:v>
                </c:pt>
                <c:pt idx="8368">
                  <c:v>3.2389548962151252E-3</c:v>
                </c:pt>
                <c:pt idx="8369">
                  <c:v>1.6684725768611084E-3</c:v>
                </c:pt>
                <c:pt idx="8370">
                  <c:v>7.7536675680514059E-3</c:v>
                </c:pt>
                <c:pt idx="8371">
                  <c:v>4.2203650137092137E-3</c:v>
                </c:pt>
                <c:pt idx="8372">
                  <c:v>4.2203650137092137E-3</c:v>
                </c:pt>
                <c:pt idx="8373">
                  <c:v>2.159177635608152E-3</c:v>
                </c:pt>
                <c:pt idx="8374">
                  <c:v>4.2203650137092137E-3</c:v>
                </c:pt>
                <c:pt idx="8375">
                  <c:v>6.8706245936702055E-4</c:v>
                </c:pt>
                <c:pt idx="8376">
                  <c:v>2.7482498374680822E-3</c:v>
                </c:pt>
                <c:pt idx="8377">
                  <c:v>4.7110700724562575E-3</c:v>
                </c:pt>
                <c:pt idx="8378">
                  <c:v>6.8706245936702055E-4</c:v>
                </c:pt>
                <c:pt idx="8379">
                  <c:v>-1.8648299774810851E-3</c:v>
                </c:pt>
                <c:pt idx="8380">
                  <c:v>2.159177635608152E-3</c:v>
                </c:pt>
                <c:pt idx="8381">
                  <c:v>1.9635740061997687E-4</c:v>
                </c:pt>
                <c:pt idx="8382">
                  <c:v>3.2389548962151252E-3</c:v>
                </c:pt>
                <c:pt idx="8383">
                  <c:v>1.6684725768611084E-3</c:v>
                </c:pt>
                <c:pt idx="8384">
                  <c:v>6.6738903074444337E-3</c:v>
                </c:pt>
                <c:pt idx="8385">
                  <c:v>2.159177635608152E-3</c:v>
                </c:pt>
                <c:pt idx="8386">
                  <c:v>3.7296599549621703E-3</c:v>
                </c:pt>
                <c:pt idx="8387">
                  <c:v>8.7350776855454944E-3</c:v>
                </c:pt>
                <c:pt idx="8388">
                  <c:v>3.2389548962151252E-3</c:v>
                </c:pt>
                <c:pt idx="8389">
                  <c:v>8.2443726267984515E-3</c:v>
                </c:pt>
                <c:pt idx="8390">
                  <c:v>5.6924801899503451E-3</c:v>
                </c:pt>
                <c:pt idx="8391">
                  <c:v>7.7536675680514059E-3</c:v>
                </c:pt>
                <c:pt idx="8392">
                  <c:v>2.159177635608152E-3</c:v>
                </c:pt>
                <c:pt idx="8393">
                  <c:v>1.9635740061997687E-4</c:v>
                </c:pt>
                <c:pt idx="8394">
                  <c:v>-7.8505271687411091E-4</c:v>
                </c:pt>
                <c:pt idx="8395">
                  <c:v>-1.2757577756211547E-3</c:v>
                </c:pt>
                <c:pt idx="8396">
                  <c:v>-1.2757577756211547E-3</c:v>
                </c:pt>
                <c:pt idx="8397">
                  <c:v>-2.9434765812706704E-4</c:v>
                </c:pt>
                <c:pt idx="8398">
                  <c:v>-1.8648299774810851E-3</c:v>
                </c:pt>
                <c:pt idx="8399">
                  <c:v>-3.3369451537222168E-3</c:v>
                </c:pt>
                <c:pt idx="8400">
                  <c:v>-4.8090603299633479E-3</c:v>
                </c:pt>
                <c:pt idx="8401">
                  <c:v>-3.8276502124692611E-3</c:v>
                </c:pt>
                <c:pt idx="8402">
                  <c:v>-2.3555350362281288E-3</c:v>
                </c:pt>
                <c:pt idx="8403">
                  <c:v>-1.2757577756211547E-3</c:v>
                </c:pt>
                <c:pt idx="8404">
                  <c:v>-7.8505271687411091E-4</c:v>
                </c:pt>
                <c:pt idx="8405">
                  <c:v>-1.8648299774810851E-3</c:v>
                </c:pt>
                <c:pt idx="8406">
                  <c:v>-1.8648299774810851E-3</c:v>
                </c:pt>
                <c:pt idx="8407">
                  <c:v>-2.9434765812706704E-4</c:v>
                </c:pt>
                <c:pt idx="8408">
                  <c:v>1.9635740061997687E-4</c:v>
                </c:pt>
                <c:pt idx="8409">
                  <c:v>-1.2757577756211547E-3</c:v>
                </c:pt>
                <c:pt idx="8410">
                  <c:v>-1.2757577756211547E-3</c:v>
                </c:pt>
                <c:pt idx="8411">
                  <c:v>6.8706245936702055E-4</c:v>
                </c:pt>
                <c:pt idx="8412">
                  <c:v>1.1777675181140644E-3</c:v>
                </c:pt>
                <c:pt idx="8413">
                  <c:v>1.1777675181140644E-3</c:v>
                </c:pt>
                <c:pt idx="8414">
                  <c:v>1.1777675181140644E-3</c:v>
                </c:pt>
                <c:pt idx="8415">
                  <c:v>1.1777675181140644E-3</c:v>
                </c:pt>
                <c:pt idx="8416">
                  <c:v>6.8706245936702055E-4</c:v>
                </c:pt>
                <c:pt idx="8417">
                  <c:v>5.2017751312033031E-3</c:v>
                </c:pt>
                <c:pt idx="8418">
                  <c:v>6.183185248697389E-3</c:v>
                </c:pt>
                <c:pt idx="8419">
                  <c:v>4.2203650137092137E-3</c:v>
                </c:pt>
                <c:pt idx="8420">
                  <c:v>3.7296599549621703E-3</c:v>
                </c:pt>
                <c:pt idx="8421">
                  <c:v>3.2389548962151252E-3</c:v>
                </c:pt>
                <c:pt idx="8422">
                  <c:v>2.159177635608152E-3</c:v>
                </c:pt>
                <c:pt idx="8423">
                  <c:v>3.2389548962151252E-3</c:v>
                </c:pt>
                <c:pt idx="8424">
                  <c:v>3.2389548962151252E-3</c:v>
                </c:pt>
                <c:pt idx="8425">
                  <c:v>-2.8462400949751726E-3</c:v>
                </c:pt>
                <c:pt idx="8426">
                  <c:v>6.8706245936702055E-4</c:v>
                </c:pt>
                <c:pt idx="8427">
                  <c:v>-1.8648299774810851E-3</c:v>
                </c:pt>
                <c:pt idx="8428">
                  <c:v>-1.8648299774810851E-3</c:v>
                </c:pt>
                <c:pt idx="8429">
                  <c:v>1.1777675181140644E-3</c:v>
                </c:pt>
                <c:pt idx="8430">
                  <c:v>2.159177635608152E-3</c:v>
                </c:pt>
                <c:pt idx="8431">
                  <c:v>1.6684725768611084E-3</c:v>
                </c:pt>
                <c:pt idx="8432">
                  <c:v>2.159177635608152E-3</c:v>
                </c:pt>
                <c:pt idx="8433">
                  <c:v>2.159177635608152E-3</c:v>
                </c:pt>
                <c:pt idx="8434">
                  <c:v>-2.9434765812706704E-4</c:v>
                </c:pt>
                <c:pt idx="8435">
                  <c:v>-2.9434765812706704E-4</c:v>
                </c:pt>
                <c:pt idx="8436">
                  <c:v>-2.9434765812706704E-4</c:v>
                </c:pt>
                <c:pt idx="8437">
                  <c:v>1.6684725768611084E-3</c:v>
                </c:pt>
                <c:pt idx="8438">
                  <c:v>3.2389548962151252E-3</c:v>
                </c:pt>
                <c:pt idx="8439">
                  <c:v>1.9635740061997687E-4</c:v>
                </c:pt>
                <c:pt idx="8440">
                  <c:v>6.8706245936702055E-4</c:v>
                </c:pt>
                <c:pt idx="8441">
                  <c:v>1.6684725768611084E-3</c:v>
                </c:pt>
                <c:pt idx="8442">
                  <c:v>3.2389548962151252E-3</c:v>
                </c:pt>
                <c:pt idx="8443">
                  <c:v>5.6924801899503451E-3</c:v>
                </c:pt>
                <c:pt idx="8444">
                  <c:v>5.6924801899503451E-3</c:v>
                </c:pt>
                <c:pt idx="8445">
                  <c:v>6.183185248697389E-3</c:v>
                </c:pt>
                <c:pt idx="8446">
                  <c:v>4.7110700724562575E-3</c:v>
                </c:pt>
                <c:pt idx="8447">
                  <c:v>6.8706245936702055E-4</c:v>
                </c:pt>
                <c:pt idx="8448">
                  <c:v>-1.8648299774810851E-3</c:v>
                </c:pt>
                <c:pt idx="8449">
                  <c:v>-3.3369451537222168E-3</c:v>
                </c:pt>
                <c:pt idx="8450">
                  <c:v>-2.8462400949751726E-3</c:v>
                </c:pt>
                <c:pt idx="8451">
                  <c:v>-5.2997653887103926E-3</c:v>
                </c:pt>
                <c:pt idx="8452">
                  <c:v>-5.2997653887103926E-3</c:v>
                </c:pt>
                <c:pt idx="8453">
                  <c:v>-5.8888375905703227E-3</c:v>
                </c:pt>
                <c:pt idx="8454">
                  <c:v>-1.8648299774810851E-3</c:v>
                </c:pt>
                <c:pt idx="8455">
                  <c:v>-2.8462400949751726E-3</c:v>
                </c:pt>
                <c:pt idx="8456">
                  <c:v>-7.3609527668114516E-3</c:v>
                </c:pt>
                <c:pt idx="8457">
                  <c:v>-8.342362884305541E-3</c:v>
                </c:pt>
                <c:pt idx="8458">
                  <c:v>-5.2997653887103926E-3</c:v>
                </c:pt>
                <c:pt idx="8459">
                  <c:v>-6.3795426493173657E-3</c:v>
                </c:pt>
                <c:pt idx="8460">
                  <c:v>-2.8462400949751726E-3</c:v>
                </c:pt>
                <c:pt idx="8461">
                  <c:v>-2.3555350362281288E-3</c:v>
                </c:pt>
                <c:pt idx="8462">
                  <c:v>-4.318355271216304E-3</c:v>
                </c:pt>
                <c:pt idx="8463">
                  <c:v>-1.8648299774810851E-3</c:v>
                </c:pt>
                <c:pt idx="8464">
                  <c:v>-7.8505271687411091E-4</c:v>
                </c:pt>
                <c:pt idx="8465">
                  <c:v>-3.8276502124692611E-3</c:v>
                </c:pt>
                <c:pt idx="8466">
                  <c:v>-1.2757577756211547E-3</c:v>
                </c:pt>
                <c:pt idx="8467">
                  <c:v>-2.8462400949751726E-3</c:v>
                </c:pt>
                <c:pt idx="8468">
                  <c:v>-1.8648299774810851E-3</c:v>
                </c:pt>
                <c:pt idx="8469">
                  <c:v>-1.2757577756211547E-3</c:v>
                </c:pt>
                <c:pt idx="8470">
                  <c:v>2.7482498374680822E-3</c:v>
                </c:pt>
                <c:pt idx="8471">
                  <c:v>6.8706245936702055E-4</c:v>
                </c:pt>
                <c:pt idx="8472">
                  <c:v>2.159177635608152E-3</c:v>
                </c:pt>
                <c:pt idx="8473">
                  <c:v>4.7110700724562575E-3</c:v>
                </c:pt>
                <c:pt idx="8474">
                  <c:v>-1.2757577756211547E-3</c:v>
                </c:pt>
                <c:pt idx="8475">
                  <c:v>2.159177635608152E-3</c:v>
                </c:pt>
                <c:pt idx="8476">
                  <c:v>6.8706245936702055E-4</c:v>
                </c:pt>
                <c:pt idx="8477">
                  <c:v>6.8706245936702055E-4</c:v>
                </c:pt>
                <c:pt idx="8478">
                  <c:v>3.2389548962151252E-3</c:v>
                </c:pt>
                <c:pt idx="8479">
                  <c:v>1.6684725768611084E-3</c:v>
                </c:pt>
                <c:pt idx="8480">
                  <c:v>-7.8505271687411091E-4</c:v>
                </c:pt>
                <c:pt idx="8481">
                  <c:v>1.6684725768611084E-3</c:v>
                </c:pt>
                <c:pt idx="8482">
                  <c:v>6.8706245936702055E-4</c:v>
                </c:pt>
                <c:pt idx="8483">
                  <c:v>-1.8648299774810851E-3</c:v>
                </c:pt>
                <c:pt idx="8484">
                  <c:v>-1.8648299774810851E-3</c:v>
                </c:pt>
                <c:pt idx="8485">
                  <c:v>-4.8090603299633479E-3</c:v>
                </c:pt>
                <c:pt idx="8486">
                  <c:v>-1.8648299774810851E-3</c:v>
                </c:pt>
                <c:pt idx="8487">
                  <c:v>-1.8648299774810851E-3</c:v>
                </c:pt>
                <c:pt idx="8488">
                  <c:v>6.8706245936702055E-4</c:v>
                </c:pt>
                <c:pt idx="8489">
                  <c:v>-1.8648299774810851E-3</c:v>
                </c:pt>
                <c:pt idx="8490">
                  <c:v>-1.8648299774810851E-3</c:v>
                </c:pt>
                <c:pt idx="8491">
                  <c:v>-2.9434765812706704E-4</c:v>
                </c:pt>
                <c:pt idx="8492">
                  <c:v>-2.9434765812706704E-4</c:v>
                </c:pt>
                <c:pt idx="8493">
                  <c:v>1.9635740061997687E-4</c:v>
                </c:pt>
                <c:pt idx="8494">
                  <c:v>-2.9434765812706704E-4</c:v>
                </c:pt>
                <c:pt idx="8495">
                  <c:v>1.1777675181140644E-3</c:v>
                </c:pt>
                <c:pt idx="8496">
                  <c:v>5.2017751312033031E-3</c:v>
                </c:pt>
                <c:pt idx="8497">
                  <c:v>1.6684725768611084E-3</c:v>
                </c:pt>
                <c:pt idx="8498">
                  <c:v>3.2389548962151252E-3</c:v>
                </c:pt>
                <c:pt idx="8499">
                  <c:v>3.7296599549621703E-3</c:v>
                </c:pt>
                <c:pt idx="8500">
                  <c:v>3.7296599549621703E-3</c:v>
                </c:pt>
                <c:pt idx="8501">
                  <c:v>3.2389548962151252E-3</c:v>
                </c:pt>
                <c:pt idx="8502">
                  <c:v>3.2389548962151252E-3</c:v>
                </c:pt>
                <c:pt idx="8503">
                  <c:v>-1.8648299774810851E-3</c:v>
                </c:pt>
                <c:pt idx="8504">
                  <c:v>-2.8462400949751726E-3</c:v>
                </c:pt>
                <c:pt idx="8505">
                  <c:v>-2.8462400949751726E-3</c:v>
                </c:pt>
                <c:pt idx="8506">
                  <c:v>-3.3369451537222168E-3</c:v>
                </c:pt>
                <c:pt idx="8507">
                  <c:v>-1.8648299774810851E-3</c:v>
                </c:pt>
                <c:pt idx="8508">
                  <c:v>-2.8462400949751726E-3</c:v>
                </c:pt>
                <c:pt idx="8509">
                  <c:v>-3.8276502124692611E-3</c:v>
                </c:pt>
                <c:pt idx="8510">
                  <c:v>-7.8505271687411091E-4</c:v>
                </c:pt>
                <c:pt idx="8511">
                  <c:v>-3.8276502124692611E-3</c:v>
                </c:pt>
                <c:pt idx="8512">
                  <c:v>-1.8648299774810851E-3</c:v>
                </c:pt>
                <c:pt idx="8513">
                  <c:v>-3.8276502124692611E-3</c:v>
                </c:pt>
                <c:pt idx="8514">
                  <c:v>-2.3555350362281288E-3</c:v>
                </c:pt>
                <c:pt idx="8515">
                  <c:v>-4.318355271216304E-3</c:v>
                </c:pt>
                <c:pt idx="8516">
                  <c:v>-3.3369451537222168E-3</c:v>
                </c:pt>
                <c:pt idx="8517">
                  <c:v>-4.318355271216304E-3</c:v>
                </c:pt>
                <c:pt idx="8518">
                  <c:v>-3.3369451537222168E-3</c:v>
                </c:pt>
                <c:pt idx="8519">
                  <c:v>-3.8276502124692611E-3</c:v>
                </c:pt>
                <c:pt idx="8520">
                  <c:v>1.9635740061997687E-4</c:v>
                </c:pt>
                <c:pt idx="8521">
                  <c:v>-7.8505271687411091E-4</c:v>
                </c:pt>
                <c:pt idx="8522">
                  <c:v>-2.8462400949751726E-3</c:v>
                </c:pt>
                <c:pt idx="8523">
                  <c:v>-2.8462400949751726E-3</c:v>
                </c:pt>
                <c:pt idx="8524">
                  <c:v>6.8706245936702055E-4</c:v>
                </c:pt>
                <c:pt idx="8525">
                  <c:v>-1.2757577756211547E-3</c:v>
                </c:pt>
                <c:pt idx="8526">
                  <c:v>2.7482498374680822E-3</c:v>
                </c:pt>
                <c:pt idx="8527">
                  <c:v>6.8706245936702055E-4</c:v>
                </c:pt>
                <c:pt idx="8528">
                  <c:v>7.2629625093043639E-3</c:v>
                </c:pt>
                <c:pt idx="8529">
                  <c:v>4.2203650137092137E-3</c:v>
                </c:pt>
                <c:pt idx="8530">
                  <c:v>1.6684725768611084E-3</c:v>
                </c:pt>
                <c:pt idx="8531">
                  <c:v>-2.9434765812706704E-4</c:v>
                </c:pt>
                <c:pt idx="8532">
                  <c:v>1.6684725768611084E-3</c:v>
                </c:pt>
                <c:pt idx="8533">
                  <c:v>1.6684725768611084E-3</c:v>
                </c:pt>
                <c:pt idx="8534">
                  <c:v>-2.9434765812706704E-4</c:v>
                </c:pt>
                <c:pt idx="8535">
                  <c:v>1.9635740061997687E-4</c:v>
                </c:pt>
                <c:pt idx="8536">
                  <c:v>-2.8462400949751726E-3</c:v>
                </c:pt>
                <c:pt idx="8537">
                  <c:v>-2.9434765812706704E-4</c:v>
                </c:pt>
                <c:pt idx="8538">
                  <c:v>-1.2757577756211547E-3</c:v>
                </c:pt>
                <c:pt idx="8539">
                  <c:v>-2.8462400949751726E-3</c:v>
                </c:pt>
                <c:pt idx="8540">
                  <c:v>-3.3369451537222168E-3</c:v>
                </c:pt>
                <c:pt idx="8541">
                  <c:v>1.9635740061997687E-4</c:v>
                </c:pt>
                <c:pt idx="8542">
                  <c:v>-1.2757577756211547E-3</c:v>
                </c:pt>
                <c:pt idx="8543">
                  <c:v>6.8706245936702055E-4</c:v>
                </c:pt>
                <c:pt idx="8544">
                  <c:v>1.9635740061997687E-4</c:v>
                </c:pt>
                <c:pt idx="8545">
                  <c:v>1.9635740061997687E-4</c:v>
                </c:pt>
                <c:pt idx="8546">
                  <c:v>6.8706245936702055E-4</c:v>
                </c:pt>
                <c:pt idx="8547">
                  <c:v>-2.9434765812706704E-4</c:v>
                </c:pt>
                <c:pt idx="8548">
                  <c:v>-7.8505271687411091E-4</c:v>
                </c:pt>
                <c:pt idx="8549">
                  <c:v>-2.8462400949751726E-3</c:v>
                </c:pt>
                <c:pt idx="8550">
                  <c:v>1.9635740061997687E-4</c:v>
                </c:pt>
                <c:pt idx="8551">
                  <c:v>-1.8648299774810851E-3</c:v>
                </c:pt>
                <c:pt idx="8552">
                  <c:v>-1.2757577756211547E-3</c:v>
                </c:pt>
                <c:pt idx="8553">
                  <c:v>1.9635740061997687E-4</c:v>
                </c:pt>
                <c:pt idx="8554">
                  <c:v>2.159177635608152E-3</c:v>
                </c:pt>
                <c:pt idx="8555">
                  <c:v>4.7110700724562575E-3</c:v>
                </c:pt>
                <c:pt idx="8556">
                  <c:v>3.2389548962151252E-3</c:v>
                </c:pt>
                <c:pt idx="8557">
                  <c:v>5.2017751312033031E-3</c:v>
                </c:pt>
                <c:pt idx="8558">
                  <c:v>1.6684725768611084E-3</c:v>
                </c:pt>
                <c:pt idx="8559">
                  <c:v>-1.2757577756211547E-3</c:v>
                </c:pt>
                <c:pt idx="8560">
                  <c:v>-4.8090603299633479E-3</c:v>
                </c:pt>
                <c:pt idx="8561">
                  <c:v>-3.3369451537222168E-3</c:v>
                </c:pt>
                <c:pt idx="8562">
                  <c:v>-4.8090603299633479E-3</c:v>
                </c:pt>
                <c:pt idx="8563">
                  <c:v>-4.318355271216304E-3</c:v>
                </c:pt>
                <c:pt idx="8564">
                  <c:v>-6.8702477080644095E-3</c:v>
                </c:pt>
                <c:pt idx="8565">
                  <c:v>-6.8702477080644095E-3</c:v>
                </c:pt>
                <c:pt idx="8566">
                  <c:v>-7.3609527668114516E-3</c:v>
                </c:pt>
                <c:pt idx="8567">
                  <c:v>-5.2997653887103926E-3</c:v>
                </c:pt>
                <c:pt idx="8568">
                  <c:v>-5.8888375905703227E-3</c:v>
                </c:pt>
                <c:pt idx="8569">
                  <c:v>-7.3609527668114516E-3</c:v>
                </c:pt>
                <c:pt idx="8570">
                  <c:v>-5.8888375905703227E-3</c:v>
                </c:pt>
                <c:pt idx="8571">
                  <c:v>-4.8090603299633479E-3</c:v>
                </c:pt>
                <c:pt idx="8572">
                  <c:v>-7.8516578255584963E-3</c:v>
                </c:pt>
                <c:pt idx="8573">
                  <c:v>-4.8090603299633479E-3</c:v>
                </c:pt>
                <c:pt idx="8574">
                  <c:v>-5.2997653887103926E-3</c:v>
                </c:pt>
                <c:pt idx="8575">
                  <c:v>-4.8090603299633479E-3</c:v>
                </c:pt>
                <c:pt idx="8576">
                  <c:v>-5.2997653887103926E-3</c:v>
                </c:pt>
                <c:pt idx="8577">
                  <c:v>-1.2757577756211547E-3</c:v>
                </c:pt>
                <c:pt idx="8578">
                  <c:v>-4.318355271216304E-3</c:v>
                </c:pt>
                <c:pt idx="8579">
                  <c:v>-4.8090603299633479E-3</c:v>
                </c:pt>
                <c:pt idx="8580">
                  <c:v>-4.318355271216304E-3</c:v>
                </c:pt>
                <c:pt idx="8581">
                  <c:v>-3.8276502124692611E-3</c:v>
                </c:pt>
                <c:pt idx="8582">
                  <c:v>1.9635740061997687E-4</c:v>
                </c:pt>
                <c:pt idx="8583">
                  <c:v>1.9635740061997687E-4</c:v>
                </c:pt>
                <c:pt idx="8584">
                  <c:v>1.9635740061997687E-4</c:v>
                </c:pt>
                <c:pt idx="8585">
                  <c:v>1.9635740061997687E-4</c:v>
                </c:pt>
                <c:pt idx="8586">
                  <c:v>1.9635740061997687E-4</c:v>
                </c:pt>
                <c:pt idx="8587">
                  <c:v>6.8706245936702055E-4</c:v>
                </c:pt>
                <c:pt idx="8588">
                  <c:v>-2.8462400949751726E-3</c:v>
                </c:pt>
                <c:pt idx="8589">
                  <c:v>-3.3369451537222168E-3</c:v>
                </c:pt>
                <c:pt idx="8590">
                  <c:v>-3.3369451537222168E-3</c:v>
                </c:pt>
                <c:pt idx="8591">
                  <c:v>-3.8276502124692611E-3</c:v>
                </c:pt>
                <c:pt idx="8592">
                  <c:v>-4.8090603299633479E-3</c:v>
                </c:pt>
                <c:pt idx="8593">
                  <c:v>-2.3555350362281288E-3</c:v>
                </c:pt>
                <c:pt idx="8594">
                  <c:v>-4.318355271216304E-3</c:v>
                </c:pt>
                <c:pt idx="8595">
                  <c:v>-5.8888375905703227E-3</c:v>
                </c:pt>
                <c:pt idx="8596">
                  <c:v>-4.8090603299633479E-3</c:v>
                </c:pt>
                <c:pt idx="8597">
                  <c:v>-4.8090603299633479E-3</c:v>
                </c:pt>
                <c:pt idx="8598">
                  <c:v>-3.3369451537222168E-3</c:v>
                </c:pt>
                <c:pt idx="8599">
                  <c:v>-4.318355271216304E-3</c:v>
                </c:pt>
                <c:pt idx="8600">
                  <c:v>-4.318355271216304E-3</c:v>
                </c:pt>
                <c:pt idx="8601">
                  <c:v>-4.318355271216304E-3</c:v>
                </c:pt>
                <c:pt idx="8602">
                  <c:v>-3.8276502124692611E-3</c:v>
                </c:pt>
                <c:pt idx="8603">
                  <c:v>1.9635740061997687E-4</c:v>
                </c:pt>
                <c:pt idx="8604">
                  <c:v>-1.2757577756211547E-3</c:v>
                </c:pt>
                <c:pt idx="8605">
                  <c:v>-2.3555350362281288E-3</c:v>
                </c:pt>
                <c:pt idx="8606">
                  <c:v>1.9635740061997687E-4</c:v>
                </c:pt>
                <c:pt idx="8607">
                  <c:v>1.1777675181140644E-3</c:v>
                </c:pt>
                <c:pt idx="8608">
                  <c:v>-2.3555350362281288E-3</c:v>
                </c:pt>
                <c:pt idx="8609">
                  <c:v>1.1777675181140644E-3</c:v>
                </c:pt>
                <c:pt idx="8610">
                  <c:v>-1.8648299774810851E-3</c:v>
                </c:pt>
                <c:pt idx="8611">
                  <c:v>2.7482498374680822E-3</c:v>
                </c:pt>
                <c:pt idx="8612">
                  <c:v>3.2389548962151252E-3</c:v>
                </c:pt>
                <c:pt idx="8613">
                  <c:v>2.159177635608152E-3</c:v>
                </c:pt>
                <c:pt idx="8614">
                  <c:v>-1.2757577756211547E-3</c:v>
                </c:pt>
                <c:pt idx="8615">
                  <c:v>-7.8505271687411091E-4</c:v>
                </c:pt>
                <c:pt idx="8616">
                  <c:v>-5.8888375905703227E-3</c:v>
                </c:pt>
                <c:pt idx="8617">
                  <c:v>-3.8276502124692611E-3</c:v>
                </c:pt>
                <c:pt idx="8618">
                  <c:v>-5.8888375905703227E-3</c:v>
                </c:pt>
                <c:pt idx="8619">
                  <c:v>-5.2997653887103926E-3</c:v>
                </c:pt>
                <c:pt idx="8620">
                  <c:v>-7.3609527668114516E-3</c:v>
                </c:pt>
                <c:pt idx="8621">
                  <c:v>-5.2997653887103926E-3</c:v>
                </c:pt>
                <c:pt idx="8622">
                  <c:v>-8.342362884305541E-3</c:v>
                </c:pt>
                <c:pt idx="8623">
                  <c:v>-5.8888375905703227E-3</c:v>
                </c:pt>
                <c:pt idx="8624">
                  <c:v>-8.342362884305541E-3</c:v>
                </c:pt>
                <c:pt idx="8625">
                  <c:v>-5.8888375905703227E-3</c:v>
                </c:pt>
                <c:pt idx="8626">
                  <c:v>-4.8090603299633479E-3</c:v>
                </c:pt>
                <c:pt idx="8627">
                  <c:v>-6.3795426493173657E-3</c:v>
                </c:pt>
                <c:pt idx="8628">
                  <c:v>-7.8516578255584963E-3</c:v>
                </c:pt>
                <c:pt idx="8629">
                  <c:v>-8.342362884305541E-3</c:v>
                </c:pt>
                <c:pt idx="8630">
                  <c:v>-5.2997653887103926E-3</c:v>
                </c:pt>
                <c:pt idx="8631">
                  <c:v>-6.3795426493173657E-3</c:v>
                </c:pt>
                <c:pt idx="8632">
                  <c:v>-4.318355271216304E-3</c:v>
                </c:pt>
                <c:pt idx="8633">
                  <c:v>-5.2997653887103926E-3</c:v>
                </c:pt>
                <c:pt idx="8634">
                  <c:v>-4.8090603299633479E-3</c:v>
                </c:pt>
                <c:pt idx="8635">
                  <c:v>-4.8090603299633479E-3</c:v>
                </c:pt>
                <c:pt idx="8636">
                  <c:v>-2.3555350362281288E-3</c:v>
                </c:pt>
                <c:pt idx="8637">
                  <c:v>1.9635740061997687E-4</c:v>
                </c:pt>
                <c:pt idx="8638">
                  <c:v>-1.8648299774810851E-3</c:v>
                </c:pt>
                <c:pt idx="8639">
                  <c:v>-7.8505271687411091E-4</c:v>
                </c:pt>
                <c:pt idx="8640">
                  <c:v>-3.3369451537222168E-3</c:v>
                </c:pt>
                <c:pt idx="8641">
                  <c:v>-2.3555350362281288E-3</c:v>
                </c:pt>
                <c:pt idx="8642">
                  <c:v>-4.318355271216304E-3</c:v>
                </c:pt>
                <c:pt idx="8643">
                  <c:v>-3.3369451537222168E-3</c:v>
                </c:pt>
                <c:pt idx="8644">
                  <c:v>-2.3555350362281288E-3</c:v>
                </c:pt>
                <c:pt idx="8645">
                  <c:v>6.8706245936702055E-4</c:v>
                </c:pt>
                <c:pt idx="8646">
                  <c:v>-2.8462400949751726E-3</c:v>
                </c:pt>
                <c:pt idx="8647">
                  <c:v>-2.8462400949751726E-3</c:v>
                </c:pt>
                <c:pt idx="8648">
                  <c:v>-1.2757577756211547E-3</c:v>
                </c:pt>
                <c:pt idx="8649">
                  <c:v>-4.318355271216304E-3</c:v>
                </c:pt>
                <c:pt idx="8650">
                  <c:v>-4.318355271216304E-3</c:v>
                </c:pt>
                <c:pt idx="8651">
                  <c:v>-6.3795426493173657E-3</c:v>
                </c:pt>
                <c:pt idx="8652">
                  <c:v>-5.8888375905703227E-3</c:v>
                </c:pt>
                <c:pt idx="8653">
                  <c:v>-5.2997653887103926E-3</c:v>
                </c:pt>
                <c:pt idx="8654">
                  <c:v>-2.9434765812706704E-4</c:v>
                </c:pt>
                <c:pt idx="8655">
                  <c:v>-3.3369451537222168E-3</c:v>
                </c:pt>
                <c:pt idx="8656">
                  <c:v>-3.8276502124692611E-3</c:v>
                </c:pt>
                <c:pt idx="8657">
                  <c:v>-4.318355271216304E-3</c:v>
                </c:pt>
                <c:pt idx="8658">
                  <c:v>-7.8516578255584963E-3</c:v>
                </c:pt>
                <c:pt idx="8659">
                  <c:v>-4.8090603299633479E-3</c:v>
                </c:pt>
                <c:pt idx="8660">
                  <c:v>-4.8090603299633479E-3</c:v>
                </c:pt>
                <c:pt idx="8661">
                  <c:v>-3.8276502124692611E-3</c:v>
                </c:pt>
                <c:pt idx="8662">
                  <c:v>-2.9434765812706704E-4</c:v>
                </c:pt>
                <c:pt idx="8663">
                  <c:v>-1.8648299774810851E-3</c:v>
                </c:pt>
                <c:pt idx="8664">
                  <c:v>-3.3369451537222168E-3</c:v>
                </c:pt>
                <c:pt idx="8665">
                  <c:v>-7.8505271687411091E-4</c:v>
                </c:pt>
                <c:pt idx="8666">
                  <c:v>-1.2757577756211547E-3</c:v>
                </c:pt>
                <c:pt idx="8667">
                  <c:v>-2.3555350362281288E-3</c:v>
                </c:pt>
                <c:pt idx="8668">
                  <c:v>-1.8648299774810851E-3</c:v>
                </c:pt>
                <c:pt idx="8669">
                  <c:v>1.6684725768611084E-3</c:v>
                </c:pt>
                <c:pt idx="8670">
                  <c:v>-2.8462400949751726E-3</c:v>
                </c:pt>
                <c:pt idx="8671">
                  <c:v>-5.8888375905703227E-3</c:v>
                </c:pt>
                <c:pt idx="8672">
                  <c:v>-7.8516578255584963E-3</c:v>
                </c:pt>
                <c:pt idx="8673">
                  <c:v>-7.8516578255584963E-3</c:v>
                </c:pt>
                <c:pt idx="8674">
                  <c:v>-8.8334448286583791E-3</c:v>
                </c:pt>
                <c:pt idx="8675">
                  <c:v>-8.8334448286583791E-3</c:v>
                </c:pt>
                <c:pt idx="8676">
                  <c:v>-7.3609527668114516E-3</c:v>
                </c:pt>
                <c:pt idx="8677">
                  <c:v>-5.8888375905703227E-3</c:v>
                </c:pt>
                <c:pt idx="8678">
                  <c:v>-6.8702477080644095E-3</c:v>
                </c:pt>
                <c:pt idx="8679">
                  <c:v>-7.3609527668114516E-3</c:v>
                </c:pt>
                <c:pt idx="8680">
                  <c:v>-5.8888375905703227E-3</c:v>
                </c:pt>
                <c:pt idx="8681">
                  <c:v>-7.3609527668114516E-3</c:v>
                </c:pt>
                <c:pt idx="8682">
                  <c:v>-6.3795426493173657E-3</c:v>
                </c:pt>
                <c:pt idx="8683">
                  <c:v>-3.8276502124692611E-3</c:v>
                </c:pt>
                <c:pt idx="8684">
                  <c:v>-3.8276502124692611E-3</c:v>
                </c:pt>
                <c:pt idx="8685">
                  <c:v>-2.3555350362281288E-3</c:v>
                </c:pt>
                <c:pt idx="8686">
                  <c:v>-5.8888375905703227E-3</c:v>
                </c:pt>
                <c:pt idx="8687">
                  <c:v>-3.3369451537222168E-3</c:v>
                </c:pt>
                <c:pt idx="8688">
                  <c:v>-5.2997653887103926E-3</c:v>
                </c:pt>
                <c:pt idx="8689">
                  <c:v>-6.3795426493173657E-3</c:v>
                </c:pt>
                <c:pt idx="8690">
                  <c:v>-2.3555350362281288E-3</c:v>
                </c:pt>
                <c:pt idx="8691">
                  <c:v>-2.8462400949751726E-3</c:v>
                </c:pt>
                <c:pt idx="8692">
                  <c:v>-2.8462400949751726E-3</c:v>
                </c:pt>
                <c:pt idx="8693">
                  <c:v>-2.9434765812706704E-4</c:v>
                </c:pt>
                <c:pt idx="8694">
                  <c:v>1.6684725768611084E-3</c:v>
                </c:pt>
                <c:pt idx="8695">
                  <c:v>5.6924801899503451E-3</c:v>
                </c:pt>
                <c:pt idx="8696">
                  <c:v>4.2203650137092137E-3</c:v>
                </c:pt>
                <c:pt idx="8697">
                  <c:v>1.1777675181140644E-3</c:v>
                </c:pt>
                <c:pt idx="8698">
                  <c:v>1.6684725768611084E-3</c:v>
                </c:pt>
                <c:pt idx="8699">
                  <c:v>-7.8505271687411091E-4</c:v>
                </c:pt>
                <c:pt idx="8700">
                  <c:v>-1.8648299774810851E-3</c:v>
                </c:pt>
                <c:pt idx="8701">
                  <c:v>-1.2757577756211547E-3</c:v>
                </c:pt>
                <c:pt idx="8702">
                  <c:v>-2.3555350362281288E-3</c:v>
                </c:pt>
                <c:pt idx="8703">
                  <c:v>-3.3369451537222168E-3</c:v>
                </c:pt>
                <c:pt idx="8704">
                  <c:v>-3.3369451537222168E-3</c:v>
                </c:pt>
                <c:pt idx="8705">
                  <c:v>-3.3369451537222168E-3</c:v>
                </c:pt>
                <c:pt idx="8706">
                  <c:v>-2.3555350362281288E-3</c:v>
                </c:pt>
                <c:pt idx="8707">
                  <c:v>-2.8462400949751726E-3</c:v>
                </c:pt>
                <c:pt idx="8708">
                  <c:v>-2.3555350362281288E-3</c:v>
                </c:pt>
                <c:pt idx="8709">
                  <c:v>-7.8505271687411091E-4</c:v>
                </c:pt>
                <c:pt idx="8710">
                  <c:v>-3.3369451537222168E-3</c:v>
                </c:pt>
                <c:pt idx="8711">
                  <c:v>-1.8648299774810851E-3</c:v>
                </c:pt>
                <c:pt idx="8712">
                  <c:v>-7.8505271687411091E-4</c:v>
                </c:pt>
                <c:pt idx="8713">
                  <c:v>-1.8648299774810851E-3</c:v>
                </c:pt>
                <c:pt idx="8714">
                  <c:v>-2.8462400949751726E-3</c:v>
                </c:pt>
                <c:pt idx="8715">
                  <c:v>-7.8505271687411091E-4</c:v>
                </c:pt>
                <c:pt idx="8716">
                  <c:v>-1.2757577756211547E-3</c:v>
                </c:pt>
                <c:pt idx="8717">
                  <c:v>-2.9434765812706704E-4</c:v>
                </c:pt>
                <c:pt idx="8718">
                  <c:v>-1.2757577756211547E-3</c:v>
                </c:pt>
                <c:pt idx="8719">
                  <c:v>6.8706245936702055E-4</c:v>
                </c:pt>
                <c:pt idx="8720">
                  <c:v>1.6684725768611084E-3</c:v>
                </c:pt>
                <c:pt idx="8721">
                  <c:v>1.1777675181140644E-3</c:v>
                </c:pt>
                <c:pt idx="8722">
                  <c:v>6.8706245936702055E-4</c:v>
                </c:pt>
                <c:pt idx="8723">
                  <c:v>3.2389548962151252E-3</c:v>
                </c:pt>
                <c:pt idx="8724">
                  <c:v>-2.9434765812706704E-4</c:v>
                </c:pt>
                <c:pt idx="8725">
                  <c:v>3.2389548962151252E-3</c:v>
                </c:pt>
                <c:pt idx="8726">
                  <c:v>-1.2757577756211547E-3</c:v>
                </c:pt>
                <c:pt idx="8727">
                  <c:v>-2.8462400949751726E-3</c:v>
                </c:pt>
                <c:pt idx="8728">
                  <c:v>-5.8888375905703227E-3</c:v>
                </c:pt>
                <c:pt idx="8729">
                  <c:v>-3.8276502124692611E-3</c:v>
                </c:pt>
                <c:pt idx="8730">
                  <c:v>-6.3795426493173657E-3</c:v>
                </c:pt>
                <c:pt idx="8731">
                  <c:v>-7.3609527668114516E-3</c:v>
                </c:pt>
                <c:pt idx="8732">
                  <c:v>-4.8090603299633479E-3</c:v>
                </c:pt>
                <c:pt idx="8733">
                  <c:v>-8.342362884305541E-3</c:v>
                </c:pt>
                <c:pt idx="8734">
                  <c:v>-6.3795426493173657E-3</c:v>
                </c:pt>
                <c:pt idx="8735">
                  <c:v>-3.3369451537222168E-3</c:v>
                </c:pt>
                <c:pt idx="8736">
                  <c:v>-5.2997653887103926E-3</c:v>
                </c:pt>
                <c:pt idx="8737">
                  <c:v>-5.8888375905703227E-3</c:v>
                </c:pt>
                <c:pt idx="8738">
                  <c:v>-4.318355271216304E-3</c:v>
                </c:pt>
                <c:pt idx="8739">
                  <c:v>-6.8702477080644095E-3</c:v>
                </c:pt>
                <c:pt idx="8740">
                  <c:v>-6.3795426493173657E-3</c:v>
                </c:pt>
                <c:pt idx="8741">
                  <c:v>-5.8888375905703227E-3</c:v>
                </c:pt>
                <c:pt idx="8742">
                  <c:v>-5.2997653887103926E-3</c:v>
                </c:pt>
                <c:pt idx="8743">
                  <c:v>-7.8516578255584963E-3</c:v>
                </c:pt>
                <c:pt idx="8744">
                  <c:v>-4.318355271216304E-3</c:v>
                </c:pt>
                <c:pt idx="8745">
                  <c:v>-2.8462400949751726E-3</c:v>
                </c:pt>
                <c:pt idx="8746">
                  <c:v>-4.318355271216304E-3</c:v>
                </c:pt>
                <c:pt idx="8747">
                  <c:v>-3.8276502124692611E-3</c:v>
                </c:pt>
                <c:pt idx="8748">
                  <c:v>-3.3369451537222168E-3</c:v>
                </c:pt>
                <c:pt idx="8749">
                  <c:v>-3.8276502124692611E-3</c:v>
                </c:pt>
                <c:pt idx="8750">
                  <c:v>-2.3555350362281288E-3</c:v>
                </c:pt>
                <c:pt idx="8751">
                  <c:v>-1.2757577756211547E-3</c:v>
                </c:pt>
                <c:pt idx="8752">
                  <c:v>-1.8648299774810851E-3</c:v>
                </c:pt>
                <c:pt idx="8753">
                  <c:v>-1.8648299774810851E-3</c:v>
                </c:pt>
                <c:pt idx="8754">
                  <c:v>-3.3369451537222168E-3</c:v>
                </c:pt>
                <c:pt idx="8755">
                  <c:v>-1.2757577756211547E-3</c:v>
                </c:pt>
                <c:pt idx="8756">
                  <c:v>-4.8090603299633479E-3</c:v>
                </c:pt>
                <c:pt idx="8757">
                  <c:v>-1.8648299774810851E-3</c:v>
                </c:pt>
                <c:pt idx="8758">
                  <c:v>-2.3555350362281288E-3</c:v>
                </c:pt>
                <c:pt idx="8759">
                  <c:v>-4.318355271216304E-3</c:v>
                </c:pt>
                <c:pt idx="8760">
                  <c:v>-5.2997653887103926E-3</c:v>
                </c:pt>
                <c:pt idx="8761">
                  <c:v>-7.3609527668114516E-3</c:v>
                </c:pt>
                <c:pt idx="8762">
                  <c:v>-7.3609527668114516E-3</c:v>
                </c:pt>
                <c:pt idx="8763">
                  <c:v>-5.2997653887103926E-3</c:v>
                </c:pt>
                <c:pt idx="8764">
                  <c:v>-3.8276502124692611E-3</c:v>
                </c:pt>
                <c:pt idx="8765">
                  <c:v>-3.3369451537222168E-3</c:v>
                </c:pt>
                <c:pt idx="8766">
                  <c:v>-2.3555350362281288E-3</c:v>
                </c:pt>
                <c:pt idx="8767">
                  <c:v>-4.318355271216304E-3</c:v>
                </c:pt>
                <c:pt idx="8768">
                  <c:v>-4.318355271216304E-3</c:v>
                </c:pt>
                <c:pt idx="8769">
                  <c:v>-5.8888375905703227E-3</c:v>
                </c:pt>
                <c:pt idx="8770">
                  <c:v>-6.3795426493173657E-3</c:v>
                </c:pt>
                <c:pt idx="8771">
                  <c:v>-3.8276502124692611E-3</c:v>
                </c:pt>
                <c:pt idx="8772">
                  <c:v>-6.3795426493173657E-3</c:v>
                </c:pt>
                <c:pt idx="8773">
                  <c:v>-3.3369451537222168E-3</c:v>
                </c:pt>
                <c:pt idx="8774">
                  <c:v>-2.8462400949751726E-3</c:v>
                </c:pt>
                <c:pt idx="8775">
                  <c:v>-3.8276502124692611E-3</c:v>
                </c:pt>
                <c:pt idx="8776">
                  <c:v>-2.8462400949751726E-3</c:v>
                </c:pt>
                <c:pt idx="8777">
                  <c:v>-7.8505271687411091E-4</c:v>
                </c:pt>
                <c:pt idx="8778">
                  <c:v>2.159177635608152E-3</c:v>
                </c:pt>
                <c:pt idx="8779">
                  <c:v>3.2389548962151252E-3</c:v>
                </c:pt>
                <c:pt idx="8780">
                  <c:v>-7.8505271687411091E-4</c:v>
                </c:pt>
                <c:pt idx="8781">
                  <c:v>-6.3795426493173657E-3</c:v>
                </c:pt>
                <c:pt idx="8782">
                  <c:v>-9.3241498874054255E-3</c:v>
                </c:pt>
                <c:pt idx="8783">
                  <c:v>-8.342362884305541E-3</c:v>
                </c:pt>
                <c:pt idx="8784">
                  <c:v>-1.0403550262406606E-2</c:v>
                </c:pt>
                <c:pt idx="8785">
                  <c:v>-9.8148549461524667E-3</c:v>
                </c:pt>
                <c:pt idx="8786">
                  <c:v>-8.8334448286583791E-3</c:v>
                </c:pt>
                <c:pt idx="8787">
                  <c:v>-9.3241498874054255E-3</c:v>
                </c:pt>
                <c:pt idx="8788">
                  <c:v>-9.3241498874054255E-3</c:v>
                </c:pt>
                <c:pt idx="8789">
                  <c:v>-7.8516578255584963E-3</c:v>
                </c:pt>
                <c:pt idx="8790">
                  <c:v>-7.3609527668114516E-3</c:v>
                </c:pt>
                <c:pt idx="8791">
                  <c:v>-7.3609527668114516E-3</c:v>
                </c:pt>
                <c:pt idx="8792">
                  <c:v>-8.8334448286583791E-3</c:v>
                </c:pt>
                <c:pt idx="8793">
                  <c:v>-7.8516578255584963E-3</c:v>
                </c:pt>
                <c:pt idx="8794">
                  <c:v>-5.2997653887103926E-3</c:v>
                </c:pt>
                <c:pt idx="8795">
                  <c:v>-8.8334448286583791E-3</c:v>
                </c:pt>
                <c:pt idx="8796">
                  <c:v>-8.342362884305541E-3</c:v>
                </c:pt>
                <c:pt idx="8797">
                  <c:v>-8.8334448286583791E-3</c:v>
                </c:pt>
                <c:pt idx="8798">
                  <c:v>-8.342362884305541E-3</c:v>
                </c:pt>
                <c:pt idx="8799">
                  <c:v>-6.8702477080644095E-3</c:v>
                </c:pt>
                <c:pt idx="8800">
                  <c:v>-6.3795426493173657E-3</c:v>
                </c:pt>
                <c:pt idx="8801">
                  <c:v>-5.8888375905703227E-3</c:v>
                </c:pt>
                <c:pt idx="8802">
                  <c:v>-6.3795426493173657E-3</c:v>
                </c:pt>
                <c:pt idx="8803">
                  <c:v>-1.8648299774810851E-3</c:v>
                </c:pt>
                <c:pt idx="8804">
                  <c:v>-3.3369451537222168E-3</c:v>
                </c:pt>
                <c:pt idx="8805">
                  <c:v>-3.8276502124692611E-3</c:v>
                </c:pt>
                <c:pt idx="8806">
                  <c:v>-1.2757577756211547E-3</c:v>
                </c:pt>
                <c:pt idx="8807">
                  <c:v>-4.318355271216304E-3</c:v>
                </c:pt>
                <c:pt idx="8808">
                  <c:v>-3.3369451537222168E-3</c:v>
                </c:pt>
                <c:pt idx="8809">
                  <c:v>-2.8462400949751726E-3</c:v>
                </c:pt>
                <c:pt idx="8810">
                  <c:v>-4.318355271216304E-3</c:v>
                </c:pt>
                <c:pt idx="8811">
                  <c:v>-5.8888375905703227E-3</c:v>
                </c:pt>
                <c:pt idx="8812">
                  <c:v>-3.3369451537222168E-3</c:v>
                </c:pt>
                <c:pt idx="8813">
                  <c:v>-2.8462400949751726E-3</c:v>
                </c:pt>
                <c:pt idx="8814">
                  <c:v>-4.8090603299633479E-3</c:v>
                </c:pt>
                <c:pt idx="8815">
                  <c:v>-2.8462400949751726E-3</c:v>
                </c:pt>
                <c:pt idx="8816">
                  <c:v>-5.8888375905703227E-3</c:v>
                </c:pt>
                <c:pt idx="8817">
                  <c:v>-5.8888375905703227E-3</c:v>
                </c:pt>
                <c:pt idx="8818">
                  <c:v>-5.8888375905703227E-3</c:v>
                </c:pt>
                <c:pt idx="8819">
                  <c:v>-6.8702477080644095E-3</c:v>
                </c:pt>
                <c:pt idx="8820">
                  <c:v>-6.3795426493173657E-3</c:v>
                </c:pt>
                <c:pt idx="8821">
                  <c:v>-4.318355271216304E-3</c:v>
                </c:pt>
                <c:pt idx="8822">
                  <c:v>-3.8276502124692611E-3</c:v>
                </c:pt>
                <c:pt idx="8823">
                  <c:v>-5.2997653887103926E-3</c:v>
                </c:pt>
                <c:pt idx="8824">
                  <c:v>-6.3795426493173657E-3</c:v>
                </c:pt>
                <c:pt idx="8825">
                  <c:v>-5.2997653887103926E-3</c:v>
                </c:pt>
                <c:pt idx="8826">
                  <c:v>-3.8276502124692611E-3</c:v>
                </c:pt>
                <c:pt idx="8827">
                  <c:v>-3.3369451537222168E-3</c:v>
                </c:pt>
                <c:pt idx="8828">
                  <c:v>-5.8888375905703227E-3</c:v>
                </c:pt>
                <c:pt idx="8829">
                  <c:v>-3.3369451537222168E-3</c:v>
                </c:pt>
                <c:pt idx="8830">
                  <c:v>-5.2997653887103926E-3</c:v>
                </c:pt>
                <c:pt idx="8831">
                  <c:v>-7.8505271687411091E-4</c:v>
                </c:pt>
                <c:pt idx="8832">
                  <c:v>-1.2757577756211547E-3</c:v>
                </c:pt>
                <c:pt idx="8833">
                  <c:v>1.9635740061997687E-4</c:v>
                </c:pt>
                <c:pt idx="8834">
                  <c:v>6.8706245936702055E-4</c:v>
                </c:pt>
                <c:pt idx="8835">
                  <c:v>3.2389548962151252E-3</c:v>
                </c:pt>
                <c:pt idx="8836">
                  <c:v>-2.9434765812706704E-4</c:v>
                </c:pt>
                <c:pt idx="8837">
                  <c:v>-3.3369451537222168E-3</c:v>
                </c:pt>
                <c:pt idx="8838">
                  <c:v>-8.8334448286583791E-3</c:v>
                </c:pt>
                <c:pt idx="8839">
                  <c:v>-7.3609527668114516E-3</c:v>
                </c:pt>
                <c:pt idx="8840">
                  <c:v>-8.8334448286583791E-3</c:v>
                </c:pt>
                <c:pt idx="8841">
                  <c:v>-8.8334448286583791E-3</c:v>
                </c:pt>
                <c:pt idx="8842">
                  <c:v>-9.3241498874054255E-3</c:v>
                </c:pt>
                <c:pt idx="8843">
                  <c:v>-8.8334448286583791E-3</c:v>
                </c:pt>
                <c:pt idx="8844">
                  <c:v>-7.8516578255584963E-3</c:v>
                </c:pt>
                <c:pt idx="8845">
                  <c:v>-9.3241498874054255E-3</c:v>
                </c:pt>
                <c:pt idx="8846">
                  <c:v>-9.3241498874054255E-3</c:v>
                </c:pt>
                <c:pt idx="8847">
                  <c:v>-8.342362884305541E-3</c:v>
                </c:pt>
                <c:pt idx="8848">
                  <c:v>-8.342362884305541E-3</c:v>
                </c:pt>
                <c:pt idx="8849">
                  <c:v>-7.3609527668114516E-3</c:v>
                </c:pt>
                <c:pt idx="8850">
                  <c:v>-9.3241498874054255E-3</c:v>
                </c:pt>
                <c:pt idx="8851">
                  <c:v>-7.8516578255584963E-3</c:v>
                </c:pt>
                <c:pt idx="8852">
                  <c:v>-7.3609527668114516E-3</c:v>
                </c:pt>
                <c:pt idx="8853">
                  <c:v>-6.8702477080644095E-3</c:v>
                </c:pt>
                <c:pt idx="8854">
                  <c:v>-3.3369451537222168E-3</c:v>
                </c:pt>
                <c:pt idx="8855">
                  <c:v>-5.2997653887103926E-3</c:v>
                </c:pt>
                <c:pt idx="8856">
                  <c:v>-6.8702477080644095E-3</c:v>
                </c:pt>
                <c:pt idx="8857">
                  <c:v>-5.8888375905703227E-3</c:v>
                </c:pt>
                <c:pt idx="8858">
                  <c:v>-4.318355271216304E-3</c:v>
                </c:pt>
                <c:pt idx="8859">
                  <c:v>-4.318355271216304E-3</c:v>
                </c:pt>
                <c:pt idx="8860">
                  <c:v>-4.8090603299633479E-3</c:v>
                </c:pt>
                <c:pt idx="8861">
                  <c:v>-6.3795426493173657E-3</c:v>
                </c:pt>
                <c:pt idx="8862">
                  <c:v>-3.3369451537222168E-3</c:v>
                </c:pt>
                <c:pt idx="8863">
                  <c:v>-4.318355271216304E-3</c:v>
                </c:pt>
                <c:pt idx="8864">
                  <c:v>-7.8505271687411091E-4</c:v>
                </c:pt>
                <c:pt idx="8865">
                  <c:v>-5.8888375905703227E-3</c:v>
                </c:pt>
                <c:pt idx="8866">
                  <c:v>-4.318355271216304E-3</c:v>
                </c:pt>
                <c:pt idx="8867">
                  <c:v>-4.318355271216304E-3</c:v>
                </c:pt>
                <c:pt idx="8868">
                  <c:v>-4.318355271216304E-3</c:v>
                </c:pt>
                <c:pt idx="8869">
                  <c:v>-4.8090603299633479E-3</c:v>
                </c:pt>
                <c:pt idx="8870">
                  <c:v>-5.2997653887103926E-3</c:v>
                </c:pt>
                <c:pt idx="8871">
                  <c:v>-7.8516578255584963E-3</c:v>
                </c:pt>
                <c:pt idx="8872">
                  <c:v>-6.8702477080644095E-3</c:v>
                </c:pt>
                <c:pt idx="8873">
                  <c:v>-6.3795426493173657E-3</c:v>
                </c:pt>
                <c:pt idx="8874">
                  <c:v>-7.8516578255584963E-3</c:v>
                </c:pt>
                <c:pt idx="8875">
                  <c:v>-6.8702477080644095E-3</c:v>
                </c:pt>
                <c:pt idx="8876">
                  <c:v>-4.8090603299633479E-3</c:v>
                </c:pt>
                <c:pt idx="8877">
                  <c:v>-4.8090603299633479E-3</c:v>
                </c:pt>
                <c:pt idx="8878">
                  <c:v>-3.8276502124692611E-3</c:v>
                </c:pt>
                <c:pt idx="8879">
                  <c:v>-6.3795426493173657E-3</c:v>
                </c:pt>
                <c:pt idx="8880">
                  <c:v>-6.3795426493173657E-3</c:v>
                </c:pt>
                <c:pt idx="8881">
                  <c:v>-5.2997653887103926E-3</c:v>
                </c:pt>
                <c:pt idx="8882">
                  <c:v>-8.342362884305541E-3</c:v>
                </c:pt>
                <c:pt idx="8883">
                  <c:v>-7.8516578255584963E-3</c:v>
                </c:pt>
                <c:pt idx="8884">
                  <c:v>-6.8702477080644095E-3</c:v>
                </c:pt>
                <c:pt idx="8885">
                  <c:v>-5.2997653887103926E-3</c:v>
                </c:pt>
                <c:pt idx="8886">
                  <c:v>-6.3795426493173657E-3</c:v>
                </c:pt>
                <c:pt idx="8887">
                  <c:v>-3.8276502124692611E-3</c:v>
                </c:pt>
                <c:pt idx="8888">
                  <c:v>-7.8505271687411091E-4</c:v>
                </c:pt>
                <c:pt idx="8889">
                  <c:v>1.6684725768611084E-3</c:v>
                </c:pt>
                <c:pt idx="8890">
                  <c:v>-1.2757577756211547E-3</c:v>
                </c:pt>
                <c:pt idx="8891">
                  <c:v>1.9635740061997687E-4</c:v>
                </c:pt>
                <c:pt idx="8892">
                  <c:v>-1.8648299774810851E-3</c:v>
                </c:pt>
                <c:pt idx="8893">
                  <c:v>-6.8702477080644095E-3</c:v>
                </c:pt>
                <c:pt idx="8894">
                  <c:v>-8.342362884305541E-3</c:v>
                </c:pt>
                <c:pt idx="8895">
                  <c:v>-8.342362884305541E-3</c:v>
                </c:pt>
                <c:pt idx="8896">
                  <c:v>-1.285745244174762E-2</c:v>
                </c:pt>
                <c:pt idx="8897">
                  <c:v>-1.0403550262406606E-2</c:v>
                </c:pt>
                <c:pt idx="8898">
                  <c:v>-1.138496037990069E-2</c:v>
                </c:pt>
                <c:pt idx="8899">
                  <c:v>-7.8516578255584963E-3</c:v>
                </c:pt>
                <c:pt idx="8900">
                  <c:v>-7.3609527668114516E-3</c:v>
                </c:pt>
                <c:pt idx="8901">
                  <c:v>-8.8334448286583791E-3</c:v>
                </c:pt>
                <c:pt idx="8902">
                  <c:v>-8.8334448286583791E-3</c:v>
                </c:pt>
                <c:pt idx="8903">
                  <c:v>-9.3241498874054255E-3</c:v>
                </c:pt>
                <c:pt idx="8904">
                  <c:v>-7.3609527668114516E-3</c:v>
                </c:pt>
                <c:pt idx="8905">
                  <c:v>-8.8334448286583791E-3</c:v>
                </c:pt>
                <c:pt idx="8906">
                  <c:v>-6.8702477080644095E-3</c:v>
                </c:pt>
                <c:pt idx="8907">
                  <c:v>-7.3609527668114516E-3</c:v>
                </c:pt>
                <c:pt idx="8908">
                  <c:v>-6.8702477080644095E-3</c:v>
                </c:pt>
                <c:pt idx="8909">
                  <c:v>-6.8702477080644095E-3</c:v>
                </c:pt>
                <c:pt idx="8910">
                  <c:v>-5.2997653887103926E-3</c:v>
                </c:pt>
                <c:pt idx="8911">
                  <c:v>-6.8702477080644095E-3</c:v>
                </c:pt>
                <c:pt idx="8912">
                  <c:v>-4.8090603299633479E-3</c:v>
                </c:pt>
                <c:pt idx="8913">
                  <c:v>-6.8702477080644095E-3</c:v>
                </c:pt>
                <c:pt idx="8914">
                  <c:v>-4.318355271216304E-3</c:v>
                </c:pt>
                <c:pt idx="8915">
                  <c:v>-4.318355271216304E-3</c:v>
                </c:pt>
                <c:pt idx="8916">
                  <c:v>-4.318355271216304E-3</c:v>
                </c:pt>
                <c:pt idx="8917">
                  <c:v>-4.8090603299633479E-3</c:v>
                </c:pt>
                <c:pt idx="8918">
                  <c:v>-3.8276502124692611E-3</c:v>
                </c:pt>
                <c:pt idx="8919">
                  <c:v>1.9635740061997687E-4</c:v>
                </c:pt>
                <c:pt idx="8920">
                  <c:v>-7.8505271687411091E-4</c:v>
                </c:pt>
                <c:pt idx="8921">
                  <c:v>-1.2757577756211547E-3</c:v>
                </c:pt>
                <c:pt idx="8922">
                  <c:v>-2.3555350362281288E-3</c:v>
                </c:pt>
                <c:pt idx="8923">
                  <c:v>-3.8276502124692611E-3</c:v>
                </c:pt>
                <c:pt idx="8924">
                  <c:v>-4.8090603299633479E-3</c:v>
                </c:pt>
                <c:pt idx="8925">
                  <c:v>-7.8505271687411091E-4</c:v>
                </c:pt>
                <c:pt idx="8926">
                  <c:v>-3.3369451537222168E-3</c:v>
                </c:pt>
                <c:pt idx="8927">
                  <c:v>-6.3795426493173657E-3</c:v>
                </c:pt>
                <c:pt idx="8928">
                  <c:v>-5.8888375905703227E-3</c:v>
                </c:pt>
                <c:pt idx="8929">
                  <c:v>-4.8090603299633479E-3</c:v>
                </c:pt>
                <c:pt idx="8930">
                  <c:v>-3.3369451537222168E-3</c:v>
                </c:pt>
                <c:pt idx="8931">
                  <c:v>-5.2997653887103926E-3</c:v>
                </c:pt>
                <c:pt idx="8932">
                  <c:v>-3.8276502124692611E-3</c:v>
                </c:pt>
                <c:pt idx="8933">
                  <c:v>-3.8276502124692611E-3</c:v>
                </c:pt>
                <c:pt idx="8934">
                  <c:v>-2.3555350362281288E-3</c:v>
                </c:pt>
                <c:pt idx="8935">
                  <c:v>-5.2997653887103926E-3</c:v>
                </c:pt>
                <c:pt idx="8936">
                  <c:v>-4.318355271216304E-3</c:v>
                </c:pt>
                <c:pt idx="8937">
                  <c:v>-5.2997653887103926E-3</c:v>
                </c:pt>
                <c:pt idx="8938">
                  <c:v>-4.8090603299633479E-3</c:v>
                </c:pt>
                <c:pt idx="8939">
                  <c:v>-3.8276502124692611E-3</c:v>
                </c:pt>
                <c:pt idx="8940">
                  <c:v>-5.2997653887103926E-3</c:v>
                </c:pt>
                <c:pt idx="8941">
                  <c:v>-4.8090603299633479E-3</c:v>
                </c:pt>
                <c:pt idx="8942">
                  <c:v>-4.318355271216304E-3</c:v>
                </c:pt>
                <c:pt idx="8943">
                  <c:v>1.9635740061997687E-4</c:v>
                </c:pt>
                <c:pt idx="8944">
                  <c:v>1.6684725768611084E-3</c:v>
                </c:pt>
                <c:pt idx="8945">
                  <c:v>-2.9434765812706704E-4</c:v>
                </c:pt>
                <c:pt idx="8946">
                  <c:v>-1.2757577756211547E-3</c:v>
                </c:pt>
                <c:pt idx="8947">
                  <c:v>-1.2757577756211547E-3</c:v>
                </c:pt>
                <c:pt idx="8948">
                  <c:v>-2.8462400949751726E-3</c:v>
                </c:pt>
                <c:pt idx="8949">
                  <c:v>-7.3609527668114516E-3</c:v>
                </c:pt>
                <c:pt idx="8950">
                  <c:v>-5.8888375905703227E-3</c:v>
                </c:pt>
                <c:pt idx="8951">
                  <c:v>-8.342362884305541E-3</c:v>
                </c:pt>
                <c:pt idx="8952">
                  <c:v>-8.342362884305541E-3</c:v>
                </c:pt>
                <c:pt idx="8953">
                  <c:v>-9.8148549461524667E-3</c:v>
                </c:pt>
                <c:pt idx="8954">
                  <c:v>-9.3241498874054255E-3</c:v>
                </c:pt>
                <c:pt idx="8955">
                  <c:v>-1.2366747383000577E-2</c:v>
                </c:pt>
                <c:pt idx="8956">
                  <c:v>-1.285745244174762E-2</c:v>
                </c:pt>
                <c:pt idx="8957">
                  <c:v>-1.138496037990069E-2</c:v>
                </c:pt>
                <c:pt idx="8958">
                  <c:v>-8.342362884305541E-3</c:v>
                </c:pt>
                <c:pt idx="8959">
                  <c:v>-1.0894255321153649E-2</c:v>
                </c:pt>
                <c:pt idx="8960">
                  <c:v>-7.3609527668114516E-3</c:v>
                </c:pt>
                <c:pt idx="8961">
                  <c:v>-5.8888375905703227E-3</c:v>
                </c:pt>
                <c:pt idx="8962">
                  <c:v>-8.342362884305541E-3</c:v>
                </c:pt>
                <c:pt idx="8963">
                  <c:v>-8.8334448286583791E-3</c:v>
                </c:pt>
                <c:pt idx="8964">
                  <c:v>-7.8516578255584963E-3</c:v>
                </c:pt>
                <c:pt idx="8965">
                  <c:v>-9.3241498874054255E-3</c:v>
                </c:pt>
                <c:pt idx="8966">
                  <c:v>-7.3609527668114516E-3</c:v>
                </c:pt>
                <c:pt idx="8967">
                  <c:v>-9.3241498874054255E-3</c:v>
                </c:pt>
                <c:pt idx="8968">
                  <c:v>-6.3795426493173657E-3</c:v>
                </c:pt>
                <c:pt idx="8969">
                  <c:v>-4.318355271216304E-3</c:v>
                </c:pt>
                <c:pt idx="8970">
                  <c:v>-5.2997653887103926E-3</c:v>
                </c:pt>
                <c:pt idx="8971">
                  <c:v>-3.3369451537222168E-3</c:v>
                </c:pt>
                <c:pt idx="8972">
                  <c:v>-2.8462400949751726E-3</c:v>
                </c:pt>
                <c:pt idx="8973">
                  <c:v>-2.3555350362281288E-3</c:v>
                </c:pt>
                <c:pt idx="8974">
                  <c:v>-1.8648299774810851E-3</c:v>
                </c:pt>
                <c:pt idx="8975">
                  <c:v>-2.3555350362281288E-3</c:v>
                </c:pt>
                <c:pt idx="8976">
                  <c:v>-4.8090603299633479E-3</c:v>
                </c:pt>
                <c:pt idx="8977">
                  <c:v>-5.8888375905703227E-3</c:v>
                </c:pt>
                <c:pt idx="8978">
                  <c:v>-7.3609527668114516E-3</c:v>
                </c:pt>
                <c:pt idx="8979">
                  <c:v>-4.8090603299633479E-3</c:v>
                </c:pt>
                <c:pt idx="8980">
                  <c:v>-8.342362884305541E-3</c:v>
                </c:pt>
                <c:pt idx="8981">
                  <c:v>-5.8888375905703227E-3</c:v>
                </c:pt>
                <c:pt idx="8982">
                  <c:v>-6.3795426493173657E-3</c:v>
                </c:pt>
                <c:pt idx="8983">
                  <c:v>-7.8516578255584963E-3</c:v>
                </c:pt>
                <c:pt idx="8984">
                  <c:v>-6.3795426493173657E-3</c:v>
                </c:pt>
                <c:pt idx="8985">
                  <c:v>-8.8334448286583791E-3</c:v>
                </c:pt>
                <c:pt idx="8986">
                  <c:v>-5.2997653887103926E-3</c:v>
                </c:pt>
                <c:pt idx="8987">
                  <c:v>-5.2997653887103926E-3</c:v>
                </c:pt>
                <c:pt idx="8988">
                  <c:v>-5.8888375905703227E-3</c:v>
                </c:pt>
                <c:pt idx="8989">
                  <c:v>-7.3609527668114516E-3</c:v>
                </c:pt>
                <c:pt idx="8990">
                  <c:v>-6.3795426493173657E-3</c:v>
                </c:pt>
                <c:pt idx="8991">
                  <c:v>-5.2997653887103926E-3</c:v>
                </c:pt>
                <c:pt idx="8992">
                  <c:v>-8.8334448286583791E-3</c:v>
                </c:pt>
                <c:pt idx="8993">
                  <c:v>-6.8702477080644095E-3</c:v>
                </c:pt>
                <c:pt idx="8994">
                  <c:v>-5.2997653887103926E-3</c:v>
                </c:pt>
                <c:pt idx="8995">
                  <c:v>-5.2997653887103926E-3</c:v>
                </c:pt>
                <c:pt idx="8996">
                  <c:v>-5.8888375905703227E-3</c:v>
                </c:pt>
                <c:pt idx="8997">
                  <c:v>-4.318355271216304E-3</c:v>
                </c:pt>
                <c:pt idx="8998">
                  <c:v>-1.8648299774810851E-3</c:v>
                </c:pt>
                <c:pt idx="8999">
                  <c:v>-3.8276502124692611E-3</c:v>
                </c:pt>
                <c:pt idx="9000">
                  <c:v>-2.8462400949751726E-3</c:v>
                </c:pt>
                <c:pt idx="9001">
                  <c:v>-2.8462400949751726E-3</c:v>
                </c:pt>
                <c:pt idx="9002">
                  <c:v>-3.3369451537222168E-3</c:v>
                </c:pt>
                <c:pt idx="9003">
                  <c:v>-3.3369451537222168E-3</c:v>
                </c:pt>
                <c:pt idx="9004">
                  <c:v>-3.8276502124692611E-3</c:v>
                </c:pt>
                <c:pt idx="9005">
                  <c:v>-9.3241498874054255E-3</c:v>
                </c:pt>
                <c:pt idx="9006">
                  <c:v>-8.8334448286583791E-3</c:v>
                </c:pt>
                <c:pt idx="9007">
                  <c:v>-5.8888375905703227E-3</c:v>
                </c:pt>
                <c:pt idx="9008">
                  <c:v>-9.3241498874054255E-3</c:v>
                </c:pt>
                <c:pt idx="9009">
                  <c:v>-1.0403550262406606E-2</c:v>
                </c:pt>
                <c:pt idx="9010">
                  <c:v>-9.3241498874054255E-3</c:v>
                </c:pt>
                <c:pt idx="9011">
                  <c:v>-9.3241498874054255E-3</c:v>
                </c:pt>
                <c:pt idx="9012">
                  <c:v>-8.342362884305541E-3</c:v>
                </c:pt>
                <c:pt idx="9013">
                  <c:v>-1.0894255321153649E-2</c:v>
                </c:pt>
                <c:pt idx="9014">
                  <c:v>-8.342362884305541E-3</c:v>
                </c:pt>
                <c:pt idx="9015">
                  <c:v>-8.342362884305541E-3</c:v>
                </c:pt>
                <c:pt idx="9016">
                  <c:v>-1.0403550262406606E-2</c:v>
                </c:pt>
                <c:pt idx="9017">
                  <c:v>-8.342362884305541E-3</c:v>
                </c:pt>
                <c:pt idx="9018">
                  <c:v>-6.8702477080644095E-3</c:v>
                </c:pt>
                <c:pt idx="9019">
                  <c:v>-8.8334448286583791E-3</c:v>
                </c:pt>
                <c:pt idx="9020">
                  <c:v>-8.342362884305541E-3</c:v>
                </c:pt>
                <c:pt idx="9021">
                  <c:v>-1.0894255321153649E-2</c:v>
                </c:pt>
                <c:pt idx="9022">
                  <c:v>-9.3241498874054255E-3</c:v>
                </c:pt>
                <c:pt idx="9023">
                  <c:v>-8.8334448286583791E-3</c:v>
                </c:pt>
                <c:pt idx="9024">
                  <c:v>-9.3241498874054255E-3</c:v>
                </c:pt>
                <c:pt idx="9025">
                  <c:v>-7.3609527668114516E-3</c:v>
                </c:pt>
                <c:pt idx="9026">
                  <c:v>-4.318355271216304E-3</c:v>
                </c:pt>
                <c:pt idx="9027">
                  <c:v>-5.8888375905703227E-3</c:v>
                </c:pt>
                <c:pt idx="9028">
                  <c:v>-3.3369451537222168E-3</c:v>
                </c:pt>
                <c:pt idx="9029">
                  <c:v>-1.8648299774810851E-3</c:v>
                </c:pt>
                <c:pt idx="9030">
                  <c:v>-2.9434765812706704E-4</c:v>
                </c:pt>
                <c:pt idx="9031">
                  <c:v>-7.8505271687411091E-4</c:v>
                </c:pt>
                <c:pt idx="9032">
                  <c:v>-5.2997653887103926E-3</c:v>
                </c:pt>
                <c:pt idx="9033">
                  <c:v>-3.3369451537222168E-3</c:v>
                </c:pt>
                <c:pt idx="9034">
                  <c:v>-5.2997653887103926E-3</c:v>
                </c:pt>
                <c:pt idx="9035">
                  <c:v>-3.8276502124692611E-3</c:v>
                </c:pt>
                <c:pt idx="9036">
                  <c:v>-4.8090603299633479E-3</c:v>
                </c:pt>
                <c:pt idx="9037">
                  <c:v>-5.8888375905703227E-3</c:v>
                </c:pt>
                <c:pt idx="9038">
                  <c:v>-4.8090603299633479E-3</c:v>
                </c:pt>
                <c:pt idx="9039">
                  <c:v>-6.3795426493173657E-3</c:v>
                </c:pt>
                <c:pt idx="9040">
                  <c:v>-6.8702477080644095E-3</c:v>
                </c:pt>
                <c:pt idx="9041">
                  <c:v>-5.8888375905703227E-3</c:v>
                </c:pt>
                <c:pt idx="9042">
                  <c:v>-7.3609527668114516E-3</c:v>
                </c:pt>
                <c:pt idx="9043">
                  <c:v>-5.2997653887103926E-3</c:v>
                </c:pt>
                <c:pt idx="9044">
                  <c:v>-5.8888375905703227E-3</c:v>
                </c:pt>
                <c:pt idx="9045">
                  <c:v>-6.3795426493173657E-3</c:v>
                </c:pt>
                <c:pt idx="9046">
                  <c:v>-7.3609527668114516E-3</c:v>
                </c:pt>
                <c:pt idx="9047">
                  <c:v>-7.3609527668114516E-3</c:v>
                </c:pt>
                <c:pt idx="9048">
                  <c:v>-7.3609527668114516E-3</c:v>
                </c:pt>
                <c:pt idx="9049">
                  <c:v>-5.2997653887103926E-3</c:v>
                </c:pt>
                <c:pt idx="9050">
                  <c:v>-4.8090603299633479E-3</c:v>
                </c:pt>
                <c:pt idx="9051">
                  <c:v>-7.8505271687411091E-4</c:v>
                </c:pt>
                <c:pt idx="9052">
                  <c:v>-2.3555350362281288E-3</c:v>
                </c:pt>
                <c:pt idx="9053">
                  <c:v>-1.8648299774810851E-3</c:v>
                </c:pt>
                <c:pt idx="9054">
                  <c:v>-4.8090603299633479E-3</c:v>
                </c:pt>
                <c:pt idx="9055">
                  <c:v>-3.8276502124692611E-3</c:v>
                </c:pt>
                <c:pt idx="9056">
                  <c:v>-4.8090603299633479E-3</c:v>
                </c:pt>
                <c:pt idx="9057">
                  <c:v>-3.3369451537222168E-3</c:v>
                </c:pt>
                <c:pt idx="9058">
                  <c:v>-3.8276502124692611E-3</c:v>
                </c:pt>
                <c:pt idx="9059">
                  <c:v>-3.8276502124692611E-3</c:v>
                </c:pt>
                <c:pt idx="9060">
                  <c:v>-6.3795426493173657E-3</c:v>
                </c:pt>
                <c:pt idx="9061">
                  <c:v>-6.3795426493173657E-3</c:v>
                </c:pt>
                <c:pt idx="9062">
                  <c:v>-9.8148549461524667E-3</c:v>
                </c:pt>
                <c:pt idx="9063">
                  <c:v>-8.342362884305541E-3</c:v>
                </c:pt>
                <c:pt idx="9064">
                  <c:v>-1.1875665438647733E-2</c:v>
                </c:pt>
                <c:pt idx="9065">
                  <c:v>-9.3241498874054255E-3</c:v>
                </c:pt>
                <c:pt idx="9066">
                  <c:v>-1.0403550262406606E-2</c:v>
                </c:pt>
                <c:pt idx="9067">
                  <c:v>-9.8148549461524667E-3</c:v>
                </c:pt>
                <c:pt idx="9068">
                  <c:v>-9.8148549461524667E-3</c:v>
                </c:pt>
                <c:pt idx="9069">
                  <c:v>-1.138496037990069E-2</c:v>
                </c:pt>
                <c:pt idx="9070">
                  <c:v>-8.8334448286583791E-3</c:v>
                </c:pt>
                <c:pt idx="9071">
                  <c:v>-8.8334448286583791E-3</c:v>
                </c:pt>
                <c:pt idx="9072">
                  <c:v>-9.8148549461524667E-3</c:v>
                </c:pt>
                <c:pt idx="9073">
                  <c:v>-9.8148549461524667E-3</c:v>
                </c:pt>
                <c:pt idx="9074">
                  <c:v>-9.8148549461524667E-3</c:v>
                </c:pt>
                <c:pt idx="9075">
                  <c:v>-1.0894255321153649E-2</c:v>
                </c:pt>
                <c:pt idx="9076">
                  <c:v>-7.3609527668114516E-3</c:v>
                </c:pt>
                <c:pt idx="9077">
                  <c:v>-1.0403550262406606E-2</c:v>
                </c:pt>
                <c:pt idx="9078">
                  <c:v>-8.342362884305541E-3</c:v>
                </c:pt>
                <c:pt idx="9079">
                  <c:v>-7.3609527668114516E-3</c:v>
                </c:pt>
                <c:pt idx="9080">
                  <c:v>-8.342362884305541E-3</c:v>
                </c:pt>
                <c:pt idx="9081">
                  <c:v>-7.3609527668114516E-3</c:v>
                </c:pt>
                <c:pt idx="9082">
                  <c:v>-3.8276502124692611E-3</c:v>
                </c:pt>
                <c:pt idx="9083">
                  <c:v>-3.8276502124692611E-3</c:v>
                </c:pt>
                <c:pt idx="9084">
                  <c:v>-4.318355271216304E-3</c:v>
                </c:pt>
                <c:pt idx="9085">
                  <c:v>-2.8462400949751726E-3</c:v>
                </c:pt>
                <c:pt idx="9086">
                  <c:v>-2.9434765812706704E-4</c:v>
                </c:pt>
                <c:pt idx="9087">
                  <c:v>-3.8276502124692611E-3</c:v>
                </c:pt>
                <c:pt idx="9088">
                  <c:v>-2.3555350362281288E-3</c:v>
                </c:pt>
                <c:pt idx="9089">
                  <c:v>-5.8888375905703227E-3</c:v>
                </c:pt>
                <c:pt idx="9090">
                  <c:v>-5.2997653887103926E-3</c:v>
                </c:pt>
                <c:pt idx="9091">
                  <c:v>-5.8888375905703227E-3</c:v>
                </c:pt>
                <c:pt idx="9092">
                  <c:v>-4.8090603299633479E-3</c:v>
                </c:pt>
                <c:pt idx="9093">
                  <c:v>-4.8090603299633479E-3</c:v>
                </c:pt>
                <c:pt idx="9094">
                  <c:v>-6.8702477080644095E-3</c:v>
                </c:pt>
                <c:pt idx="9095">
                  <c:v>-5.8888375905703227E-3</c:v>
                </c:pt>
                <c:pt idx="9096">
                  <c:v>-7.8516578255584963E-3</c:v>
                </c:pt>
                <c:pt idx="9097">
                  <c:v>-6.3795426493173657E-3</c:v>
                </c:pt>
                <c:pt idx="9098">
                  <c:v>-4.318355271216304E-3</c:v>
                </c:pt>
                <c:pt idx="9099">
                  <c:v>-4.8090603299633479E-3</c:v>
                </c:pt>
                <c:pt idx="9100">
                  <c:v>-5.2997653887103926E-3</c:v>
                </c:pt>
                <c:pt idx="9101">
                  <c:v>-5.2997653887103926E-3</c:v>
                </c:pt>
                <c:pt idx="9102">
                  <c:v>-6.8702477080644095E-3</c:v>
                </c:pt>
                <c:pt idx="9103">
                  <c:v>-3.8276502124692611E-3</c:v>
                </c:pt>
                <c:pt idx="9104">
                  <c:v>-6.3795426493173657E-3</c:v>
                </c:pt>
                <c:pt idx="9105">
                  <c:v>-5.2997653887103926E-3</c:v>
                </c:pt>
                <c:pt idx="9106">
                  <c:v>-4.8090603299633479E-3</c:v>
                </c:pt>
                <c:pt idx="9107">
                  <c:v>-3.8276502124692611E-3</c:v>
                </c:pt>
                <c:pt idx="9108">
                  <c:v>-7.8505271687411091E-4</c:v>
                </c:pt>
                <c:pt idx="9109">
                  <c:v>2.159177635608152E-3</c:v>
                </c:pt>
                <c:pt idx="9110">
                  <c:v>-1.2757577756211547E-3</c:v>
                </c:pt>
                <c:pt idx="9111">
                  <c:v>-1.8648299774810851E-3</c:v>
                </c:pt>
                <c:pt idx="9112">
                  <c:v>-3.8276502124692611E-3</c:v>
                </c:pt>
                <c:pt idx="9113">
                  <c:v>-7.8505271687411091E-4</c:v>
                </c:pt>
                <c:pt idx="9114">
                  <c:v>-3.3369451537222168E-3</c:v>
                </c:pt>
                <c:pt idx="9115">
                  <c:v>-3.8276502124692611E-3</c:v>
                </c:pt>
                <c:pt idx="9116">
                  <c:v>-6.8702477080644095E-3</c:v>
                </c:pt>
                <c:pt idx="9117">
                  <c:v>-8.8334448286583791E-3</c:v>
                </c:pt>
                <c:pt idx="9118">
                  <c:v>-7.8516578255584963E-3</c:v>
                </c:pt>
                <c:pt idx="9119">
                  <c:v>-1.0403550262406606E-2</c:v>
                </c:pt>
                <c:pt idx="9120">
                  <c:v>-9.8148549461524667E-3</c:v>
                </c:pt>
                <c:pt idx="9121">
                  <c:v>-9.8148549461524667E-3</c:v>
                </c:pt>
                <c:pt idx="9122">
                  <c:v>-1.2366747383000577E-2</c:v>
                </c:pt>
                <c:pt idx="9123">
                  <c:v>-1.4427557875495843E-2</c:v>
                </c:pt>
                <c:pt idx="9124">
                  <c:v>-1.138496037990069E-2</c:v>
                </c:pt>
                <c:pt idx="9125">
                  <c:v>-1.1875665438647733E-2</c:v>
                </c:pt>
                <c:pt idx="9126">
                  <c:v>-1.1875665438647733E-2</c:v>
                </c:pt>
                <c:pt idx="9127">
                  <c:v>-1.285745244174762E-2</c:v>
                </c:pt>
                <c:pt idx="9128">
                  <c:v>-9.8148549461524667E-3</c:v>
                </c:pt>
                <c:pt idx="9129">
                  <c:v>-7.8516578255584963E-3</c:v>
                </c:pt>
                <c:pt idx="9130">
                  <c:v>-1.0403550262406606E-2</c:v>
                </c:pt>
                <c:pt idx="9131">
                  <c:v>-6.8702477080644095E-3</c:v>
                </c:pt>
                <c:pt idx="9132">
                  <c:v>-5.8888375905703227E-3</c:v>
                </c:pt>
                <c:pt idx="9133">
                  <c:v>-6.3795426493173657E-3</c:v>
                </c:pt>
                <c:pt idx="9134">
                  <c:v>-9.3241498874054255E-3</c:v>
                </c:pt>
                <c:pt idx="9135">
                  <c:v>-7.3609527668114516E-3</c:v>
                </c:pt>
                <c:pt idx="9136">
                  <c:v>-7.3609527668114516E-3</c:v>
                </c:pt>
                <c:pt idx="9137">
                  <c:v>-7.8516578255584963E-3</c:v>
                </c:pt>
                <c:pt idx="9138">
                  <c:v>-5.2997653887103926E-3</c:v>
                </c:pt>
                <c:pt idx="9139">
                  <c:v>-6.3795426493173657E-3</c:v>
                </c:pt>
                <c:pt idx="9140">
                  <c:v>-7.8505271687411091E-4</c:v>
                </c:pt>
                <c:pt idx="9141">
                  <c:v>-1.8648299774810851E-3</c:v>
                </c:pt>
                <c:pt idx="9142">
                  <c:v>1.6684725768611084E-3</c:v>
                </c:pt>
                <c:pt idx="9143">
                  <c:v>-4.8090603299633479E-3</c:v>
                </c:pt>
                <c:pt idx="9144">
                  <c:v>-2.8462400949751726E-3</c:v>
                </c:pt>
                <c:pt idx="9145">
                  <c:v>-3.3369451537222168E-3</c:v>
                </c:pt>
                <c:pt idx="9146">
                  <c:v>-5.2997653887103926E-3</c:v>
                </c:pt>
                <c:pt idx="9147">
                  <c:v>-5.8888375905703227E-3</c:v>
                </c:pt>
                <c:pt idx="9148">
                  <c:v>-4.8090603299633479E-3</c:v>
                </c:pt>
                <c:pt idx="9149">
                  <c:v>-6.3795426493173657E-3</c:v>
                </c:pt>
                <c:pt idx="9150">
                  <c:v>-8.8334448286583791E-3</c:v>
                </c:pt>
                <c:pt idx="9151">
                  <c:v>-7.8516578255584963E-3</c:v>
                </c:pt>
                <c:pt idx="9152">
                  <c:v>-6.8702477080644095E-3</c:v>
                </c:pt>
                <c:pt idx="9153">
                  <c:v>-7.8516578255584963E-3</c:v>
                </c:pt>
                <c:pt idx="9154">
                  <c:v>-3.3369451537222168E-3</c:v>
                </c:pt>
                <c:pt idx="9155">
                  <c:v>-5.2997653887103926E-3</c:v>
                </c:pt>
                <c:pt idx="9156">
                  <c:v>-7.3609527668114516E-3</c:v>
                </c:pt>
                <c:pt idx="9157">
                  <c:v>-4.8090603299633479E-3</c:v>
                </c:pt>
                <c:pt idx="9158">
                  <c:v>-5.2997653887103926E-3</c:v>
                </c:pt>
                <c:pt idx="9159">
                  <c:v>-5.2997653887103926E-3</c:v>
                </c:pt>
                <c:pt idx="9160">
                  <c:v>-6.3795426493173657E-3</c:v>
                </c:pt>
                <c:pt idx="9161">
                  <c:v>-5.2997653887103926E-3</c:v>
                </c:pt>
                <c:pt idx="9162">
                  <c:v>-7.3609527668114516E-3</c:v>
                </c:pt>
                <c:pt idx="9163">
                  <c:v>-4.8090603299633479E-3</c:v>
                </c:pt>
                <c:pt idx="9164">
                  <c:v>-4.318355271216304E-3</c:v>
                </c:pt>
                <c:pt idx="9165">
                  <c:v>-2.8462400949751726E-3</c:v>
                </c:pt>
                <c:pt idx="9166">
                  <c:v>-1.8648299774810851E-3</c:v>
                </c:pt>
                <c:pt idx="9167">
                  <c:v>-1.2757577756211547E-3</c:v>
                </c:pt>
                <c:pt idx="9168">
                  <c:v>-7.8505271687411091E-4</c:v>
                </c:pt>
                <c:pt idx="9169">
                  <c:v>-3.3369451537222168E-3</c:v>
                </c:pt>
                <c:pt idx="9170">
                  <c:v>-5.2997653887103926E-3</c:v>
                </c:pt>
                <c:pt idx="9171">
                  <c:v>-1.0894255321153649E-2</c:v>
                </c:pt>
                <c:pt idx="9172">
                  <c:v>-1.0894255321153649E-2</c:v>
                </c:pt>
                <c:pt idx="9173">
                  <c:v>-1.0894255321153649E-2</c:v>
                </c:pt>
                <c:pt idx="9174">
                  <c:v>-1.2366747383000577E-2</c:v>
                </c:pt>
                <c:pt idx="9175">
                  <c:v>-1.3348157500494659E-2</c:v>
                </c:pt>
                <c:pt idx="9176">
                  <c:v>-1.2366747383000577E-2</c:v>
                </c:pt>
                <c:pt idx="9177">
                  <c:v>-1.0403550262406606E-2</c:v>
                </c:pt>
                <c:pt idx="9178">
                  <c:v>-1.0403550262406606E-2</c:v>
                </c:pt>
                <c:pt idx="9179">
                  <c:v>-1.1875665438647733E-2</c:v>
                </c:pt>
                <c:pt idx="9180">
                  <c:v>-1.138496037990069E-2</c:v>
                </c:pt>
                <c:pt idx="9181">
                  <c:v>-8.8334448286583791E-3</c:v>
                </c:pt>
                <c:pt idx="9182">
                  <c:v>-1.285745244174762E-2</c:v>
                </c:pt>
                <c:pt idx="9183">
                  <c:v>-1.285745244174762E-2</c:v>
                </c:pt>
                <c:pt idx="9184">
                  <c:v>-7.8516578255584963E-3</c:v>
                </c:pt>
                <c:pt idx="9185">
                  <c:v>-7.8516578255584963E-3</c:v>
                </c:pt>
                <c:pt idx="9186">
                  <c:v>-5.8888375905703227E-3</c:v>
                </c:pt>
                <c:pt idx="9187">
                  <c:v>-6.3795426493173657E-3</c:v>
                </c:pt>
                <c:pt idx="9188">
                  <c:v>-4.8090603299633479E-3</c:v>
                </c:pt>
                <c:pt idx="9189">
                  <c:v>-7.8516578255584963E-3</c:v>
                </c:pt>
                <c:pt idx="9190">
                  <c:v>-7.3609527668114516E-3</c:v>
                </c:pt>
                <c:pt idx="9191">
                  <c:v>-5.2997653887103926E-3</c:v>
                </c:pt>
                <c:pt idx="9192">
                  <c:v>-4.8090603299633479E-3</c:v>
                </c:pt>
                <c:pt idx="9193">
                  <c:v>-3.8276502124692611E-3</c:v>
                </c:pt>
                <c:pt idx="9194">
                  <c:v>-4.318355271216304E-3</c:v>
                </c:pt>
                <c:pt idx="9195">
                  <c:v>-4.318355271216304E-3</c:v>
                </c:pt>
                <c:pt idx="9196">
                  <c:v>-4.318355271216304E-3</c:v>
                </c:pt>
                <c:pt idx="9197">
                  <c:v>-2.8462400949751726E-3</c:v>
                </c:pt>
                <c:pt idx="9198">
                  <c:v>-2.3555350362281288E-3</c:v>
                </c:pt>
                <c:pt idx="9199">
                  <c:v>-2.8462400949751726E-3</c:v>
                </c:pt>
                <c:pt idx="9200">
                  <c:v>-5.2997653887103926E-3</c:v>
                </c:pt>
                <c:pt idx="9201">
                  <c:v>-4.8090603299633479E-3</c:v>
                </c:pt>
                <c:pt idx="9202">
                  <c:v>-5.2997653887103926E-3</c:v>
                </c:pt>
                <c:pt idx="9203">
                  <c:v>-5.8888375905703227E-3</c:v>
                </c:pt>
                <c:pt idx="9204">
                  <c:v>-6.8702477080644095E-3</c:v>
                </c:pt>
                <c:pt idx="9205">
                  <c:v>-8.342362884305541E-3</c:v>
                </c:pt>
                <c:pt idx="9206">
                  <c:v>-7.8516578255584963E-3</c:v>
                </c:pt>
                <c:pt idx="9207">
                  <c:v>-7.3609527668114516E-3</c:v>
                </c:pt>
                <c:pt idx="9208">
                  <c:v>-9.8148549461524667E-3</c:v>
                </c:pt>
                <c:pt idx="9209">
                  <c:v>-9.3241498874054255E-3</c:v>
                </c:pt>
                <c:pt idx="9210">
                  <c:v>-8.342362884305541E-3</c:v>
                </c:pt>
                <c:pt idx="9211">
                  <c:v>-5.2997653887103926E-3</c:v>
                </c:pt>
                <c:pt idx="9212">
                  <c:v>-5.8888375905703227E-3</c:v>
                </c:pt>
                <c:pt idx="9213">
                  <c:v>-5.8888375905703227E-3</c:v>
                </c:pt>
                <c:pt idx="9214">
                  <c:v>-5.8888375905703227E-3</c:v>
                </c:pt>
                <c:pt idx="9215">
                  <c:v>-6.8702477080644095E-3</c:v>
                </c:pt>
                <c:pt idx="9216">
                  <c:v>-6.8702477080644095E-3</c:v>
                </c:pt>
                <c:pt idx="9217">
                  <c:v>-4.8090603299633479E-3</c:v>
                </c:pt>
                <c:pt idx="9218">
                  <c:v>-4.8090603299633479E-3</c:v>
                </c:pt>
                <c:pt idx="9219">
                  <c:v>-3.8276502124692611E-3</c:v>
                </c:pt>
                <c:pt idx="9220">
                  <c:v>-4.318355271216304E-3</c:v>
                </c:pt>
                <c:pt idx="9221">
                  <c:v>-7.8505271687411091E-4</c:v>
                </c:pt>
                <c:pt idx="9222">
                  <c:v>-2.3555350362281288E-3</c:v>
                </c:pt>
                <c:pt idx="9223">
                  <c:v>6.8706245936702055E-4</c:v>
                </c:pt>
                <c:pt idx="9224">
                  <c:v>6.8706245936702055E-4</c:v>
                </c:pt>
                <c:pt idx="9225">
                  <c:v>-2.8462400949751726E-3</c:v>
                </c:pt>
                <c:pt idx="9226">
                  <c:v>-6.8702477080644095E-3</c:v>
                </c:pt>
                <c:pt idx="9227">
                  <c:v>-8.8334448286583791E-3</c:v>
                </c:pt>
                <c:pt idx="9228">
                  <c:v>-1.0894255321153649E-2</c:v>
                </c:pt>
                <c:pt idx="9229">
                  <c:v>-8.342362884305541E-3</c:v>
                </c:pt>
                <c:pt idx="9230">
                  <c:v>-9.8148549461524667E-3</c:v>
                </c:pt>
                <c:pt idx="9231">
                  <c:v>-9.3241498874054255E-3</c:v>
                </c:pt>
                <c:pt idx="9232">
                  <c:v>-7.8516578255584963E-3</c:v>
                </c:pt>
                <c:pt idx="9233">
                  <c:v>-7.8516578255584963E-3</c:v>
                </c:pt>
                <c:pt idx="9234">
                  <c:v>-9.3241498874054255E-3</c:v>
                </c:pt>
                <c:pt idx="9235">
                  <c:v>-7.8516578255584963E-3</c:v>
                </c:pt>
                <c:pt idx="9236">
                  <c:v>-1.0894255321153649E-2</c:v>
                </c:pt>
                <c:pt idx="9237">
                  <c:v>-6.8702477080644095E-3</c:v>
                </c:pt>
                <c:pt idx="9238">
                  <c:v>-5.2997653887103926E-3</c:v>
                </c:pt>
                <c:pt idx="9239">
                  <c:v>-6.3795426493173657E-3</c:v>
                </c:pt>
                <c:pt idx="9240">
                  <c:v>-6.8702477080644095E-3</c:v>
                </c:pt>
                <c:pt idx="9241">
                  <c:v>-6.8702477080644095E-3</c:v>
                </c:pt>
                <c:pt idx="9242">
                  <c:v>-5.8888375905703227E-3</c:v>
                </c:pt>
                <c:pt idx="9243">
                  <c:v>-8.342362884305541E-3</c:v>
                </c:pt>
                <c:pt idx="9244">
                  <c:v>-6.3795426493173657E-3</c:v>
                </c:pt>
                <c:pt idx="9245">
                  <c:v>-5.2997653887103926E-3</c:v>
                </c:pt>
                <c:pt idx="9246">
                  <c:v>-4.8090603299633479E-3</c:v>
                </c:pt>
                <c:pt idx="9247">
                  <c:v>-2.8462400949751726E-3</c:v>
                </c:pt>
                <c:pt idx="9248">
                  <c:v>-3.3369451537222168E-3</c:v>
                </c:pt>
                <c:pt idx="9249">
                  <c:v>-2.8462400949751726E-3</c:v>
                </c:pt>
                <c:pt idx="9250">
                  <c:v>-2.9434765812706704E-4</c:v>
                </c:pt>
                <c:pt idx="9251">
                  <c:v>-1.2757577756211547E-3</c:v>
                </c:pt>
                <c:pt idx="9252">
                  <c:v>-2.9434765812706704E-4</c:v>
                </c:pt>
                <c:pt idx="9253">
                  <c:v>-7.8505271687411091E-4</c:v>
                </c:pt>
                <c:pt idx="9254">
                  <c:v>-3.8276502124692611E-3</c:v>
                </c:pt>
                <c:pt idx="9255">
                  <c:v>-3.8276502124692611E-3</c:v>
                </c:pt>
                <c:pt idx="9256">
                  <c:v>-3.8276502124692611E-3</c:v>
                </c:pt>
                <c:pt idx="9257">
                  <c:v>-2.8462400949751726E-3</c:v>
                </c:pt>
                <c:pt idx="9258">
                  <c:v>-6.3795426493173657E-3</c:v>
                </c:pt>
                <c:pt idx="9259">
                  <c:v>-4.8090603299633479E-3</c:v>
                </c:pt>
                <c:pt idx="9260">
                  <c:v>-4.318355271216304E-3</c:v>
                </c:pt>
                <c:pt idx="9261">
                  <c:v>-5.8888375905703227E-3</c:v>
                </c:pt>
                <c:pt idx="9262">
                  <c:v>-4.8090603299633479E-3</c:v>
                </c:pt>
                <c:pt idx="9263">
                  <c:v>-6.8702477080644095E-3</c:v>
                </c:pt>
                <c:pt idx="9264">
                  <c:v>-6.8702477080644095E-3</c:v>
                </c:pt>
                <c:pt idx="9265">
                  <c:v>-4.8090603299633479E-3</c:v>
                </c:pt>
                <c:pt idx="9266">
                  <c:v>-3.8276502124692611E-3</c:v>
                </c:pt>
                <c:pt idx="9267">
                  <c:v>-1.8648299774810851E-3</c:v>
                </c:pt>
                <c:pt idx="9268">
                  <c:v>-3.3369451537222168E-3</c:v>
                </c:pt>
                <c:pt idx="9269">
                  <c:v>-4.8090603299633479E-3</c:v>
                </c:pt>
                <c:pt idx="9270">
                  <c:v>-5.2997653887103926E-3</c:v>
                </c:pt>
                <c:pt idx="9271">
                  <c:v>-5.8888375905703227E-3</c:v>
                </c:pt>
                <c:pt idx="9272">
                  <c:v>-4.318355271216304E-3</c:v>
                </c:pt>
                <c:pt idx="9273">
                  <c:v>-3.8276502124692611E-3</c:v>
                </c:pt>
                <c:pt idx="9274">
                  <c:v>-2.3555350362281288E-3</c:v>
                </c:pt>
                <c:pt idx="9275">
                  <c:v>-1.2757577756211547E-3</c:v>
                </c:pt>
                <c:pt idx="9276">
                  <c:v>-2.9434765812706704E-4</c:v>
                </c:pt>
                <c:pt idx="9277">
                  <c:v>1.6684725768611084E-3</c:v>
                </c:pt>
                <c:pt idx="9278">
                  <c:v>2.159177635608152E-3</c:v>
                </c:pt>
                <c:pt idx="9279">
                  <c:v>3.7296599549621703E-3</c:v>
                </c:pt>
                <c:pt idx="9280">
                  <c:v>1.1777675181140644E-3</c:v>
                </c:pt>
                <c:pt idx="9281">
                  <c:v>-1.8648299774810851E-3</c:v>
                </c:pt>
                <c:pt idx="9282">
                  <c:v>-5.8888375905703227E-3</c:v>
                </c:pt>
                <c:pt idx="9283">
                  <c:v>-6.3795426493173657E-3</c:v>
                </c:pt>
                <c:pt idx="9284">
                  <c:v>-6.3795426493173657E-3</c:v>
                </c:pt>
                <c:pt idx="9285">
                  <c:v>-9.3241498874054255E-3</c:v>
                </c:pt>
                <c:pt idx="9286">
                  <c:v>-8.342362884305541E-3</c:v>
                </c:pt>
                <c:pt idx="9287">
                  <c:v>-7.8516578255584963E-3</c:v>
                </c:pt>
                <c:pt idx="9288">
                  <c:v>-6.8702477080644095E-3</c:v>
                </c:pt>
                <c:pt idx="9289">
                  <c:v>-6.3795426493173657E-3</c:v>
                </c:pt>
                <c:pt idx="9290">
                  <c:v>-6.3795426493173657E-3</c:v>
                </c:pt>
                <c:pt idx="9291">
                  <c:v>-7.8516578255584963E-3</c:v>
                </c:pt>
                <c:pt idx="9292">
                  <c:v>-8.342362884305541E-3</c:v>
                </c:pt>
                <c:pt idx="9293">
                  <c:v>-4.318355271216304E-3</c:v>
                </c:pt>
                <c:pt idx="9294">
                  <c:v>-5.8888375905703227E-3</c:v>
                </c:pt>
                <c:pt idx="9295">
                  <c:v>-4.8090603299633479E-3</c:v>
                </c:pt>
                <c:pt idx="9296">
                  <c:v>-5.8888375905703227E-3</c:v>
                </c:pt>
                <c:pt idx="9297">
                  <c:v>-4.8090603299633479E-3</c:v>
                </c:pt>
                <c:pt idx="9298">
                  <c:v>-4.318355271216304E-3</c:v>
                </c:pt>
                <c:pt idx="9299">
                  <c:v>-1.2757577756211547E-3</c:v>
                </c:pt>
                <c:pt idx="9300">
                  <c:v>-2.8462400949751726E-3</c:v>
                </c:pt>
                <c:pt idx="9301">
                  <c:v>6.8706245936702055E-4</c:v>
                </c:pt>
                <c:pt idx="9302">
                  <c:v>-2.9434765812706704E-4</c:v>
                </c:pt>
                <c:pt idx="9303">
                  <c:v>1.6684725768611084E-3</c:v>
                </c:pt>
                <c:pt idx="9304">
                  <c:v>-5.2997653887103926E-3</c:v>
                </c:pt>
                <c:pt idx="9305">
                  <c:v>-1.8648299774810851E-3</c:v>
                </c:pt>
                <c:pt idx="9306">
                  <c:v>-2.3555350362281288E-3</c:v>
                </c:pt>
                <c:pt idx="9307">
                  <c:v>-7.8505271687411091E-4</c:v>
                </c:pt>
                <c:pt idx="9308">
                  <c:v>-7.8505271687411091E-4</c:v>
                </c:pt>
                <c:pt idx="9309">
                  <c:v>-1.2757577756211547E-3</c:v>
                </c:pt>
                <c:pt idx="9310">
                  <c:v>1.1777675181140644E-3</c:v>
                </c:pt>
                <c:pt idx="9311">
                  <c:v>-2.9434765812706704E-4</c:v>
                </c:pt>
                <c:pt idx="9312">
                  <c:v>-2.9434765812706704E-4</c:v>
                </c:pt>
                <c:pt idx="9313">
                  <c:v>-1.2757577756211547E-3</c:v>
                </c:pt>
                <c:pt idx="9314">
                  <c:v>-1.2757577756211547E-3</c:v>
                </c:pt>
                <c:pt idx="9315">
                  <c:v>6.8706245936702055E-4</c:v>
                </c:pt>
                <c:pt idx="9316">
                  <c:v>-1.8648299774810851E-3</c:v>
                </c:pt>
                <c:pt idx="9317">
                  <c:v>-1.8648299774810851E-3</c:v>
                </c:pt>
                <c:pt idx="9318">
                  <c:v>-3.8276502124692611E-3</c:v>
                </c:pt>
                <c:pt idx="9319">
                  <c:v>-4.318355271216304E-3</c:v>
                </c:pt>
                <c:pt idx="9320">
                  <c:v>-3.3369451537222168E-3</c:v>
                </c:pt>
                <c:pt idx="9321">
                  <c:v>2.159177635608152E-3</c:v>
                </c:pt>
                <c:pt idx="9322">
                  <c:v>1.1777675181140644E-3</c:v>
                </c:pt>
                <c:pt idx="9323">
                  <c:v>6.8706245936702055E-4</c:v>
                </c:pt>
                <c:pt idx="9324">
                  <c:v>-2.8462400949751726E-3</c:v>
                </c:pt>
                <c:pt idx="9325">
                  <c:v>4.7110700724562575E-3</c:v>
                </c:pt>
                <c:pt idx="9326">
                  <c:v>3.7296599549621703E-3</c:v>
                </c:pt>
                <c:pt idx="9327">
                  <c:v>1.6684725768611084E-3</c:v>
                </c:pt>
                <c:pt idx="9328">
                  <c:v>6.8706245936702055E-4</c:v>
                </c:pt>
                <c:pt idx="9329">
                  <c:v>-7.8505271687411091E-4</c:v>
                </c:pt>
                <c:pt idx="9330">
                  <c:v>1.9635740061997687E-4</c:v>
                </c:pt>
                <c:pt idx="9331">
                  <c:v>1.1777675181140644E-3</c:v>
                </c:pt>
                <c:pt idx="9332">
                  <c:v>3.7296599549621703E-3</c:v>
                </c:pt>
                <c:pt idx="9333">
                  <c:v>8.7350776855454944E-3</c:v>
                </c:pt>
                <c:pt idx="9334">
                  <c:v>1.0697897920533668E-2</c:v>
                </c:pt>
                <c:pt idx="9335">
                  <c:v>6.183185248697389E-3</c:v>
                </c:pt>
                <c:pt idx="9336">
                  <c:v>1.0697897920533668E-2</c:v>
                </c:pt>
                <c:pt idx="9337">
                  <c:v>7.7536675680514059E-3</c:v>
                </c:pt>
                <c:pt idx="9338">
                  <c:v>2.159177635608152E-3</c:v>
                </c:pt>
                <c:pt idx="9339">
                  <c:v>-2.3555350362281288E-3</c:v>
                </c:pt>
                <c:pt idx="9340">
                  <c:v>1.9635740061997687E-4</c:v>
                </c:pt>
                <c:pt idx="9341">
                  <c:v>-1.2757577756211547E-3</c:v>
                </c:pt>
                <c:pt idx="9342">
                  <c:v>1.9635740061997687E-4</c:v>
                </c:pt>
                <c:pt idx="9343">
                  <c:v>3.7296599549621703E-3</c:v>
                </c:pt>
                <c:pt idx="9344">
                  <c:v>1.6684725768611084E-3</c:v>
                </c:pt>
                <c:pt idx="9345">
                  <c:v>1.1777675181140644E-3</c:v>
                </c:pt>
                <c:pt idx="9346">
                  <c:v>-2.9434765812706704E-4</c:v>
                </c:pt>
                <c:pt idx="9347">
                  <c:v>-1.2757577756211547E-3</c:v>
                </c:pt>
                <c:pt idx="9348">
                  <c:v>1.6684725768611084E-3</c:v>
                </c:pt>
                <c:pt idx="9349">
                  <c:v>2.159177635608152E-3</c:v>
                </c:pt>
                <c:pt idx="9350">
                  <c:v>3.2389548962151252E-3</c:v>
                </c:pt>
                <c:pt idx="9351">
                  <c:v>6.8706245936702055E-4</c:v>
                </c:pt>
                <c:pt idx="9352">
                  <c:v>1.9635740061997687E-4</c:v>
                </c:pt>
                <c:pt idx="9353">
                  <c:v>5.6924801899503451E-3</c:v>
                </c:pt>
                <c:pt idx="9354">
                  <c:v>-2.9434765812706704E-4</c:v>
                </c:pt>
                <c:pt idx="9355">
                  <c:v>6.8706245936702055E-4</c:v>
                </c:pt>
                <c:pt idx="9356">
                  <c:v>2.7482498374680822E-3</c:v>
                </c:pt>
                <c:pt idx="9357">
                  <c:v>3.7296599549621703E-3</c:v>
                </c:pt>
                <c:pt idx="9358">
                  <c:v>3.2389548962151252E-3</c:v>
                </c:pt>
                <c:pt idx="9359">
                  <c:v>3.7296599549621703E-3</c:v>
                </c:pt>
                <c:pt idx="9360">
                  <c:v>1.6684725768611084E-3</c:v>
                </c:pt>
                <c:pt idx="9361">
                  <c:v>5.6924801899503451E-3</c:v>
                </c:pt>
                <c:pt idx="9362">
                  <c:v>6.6738903074444337E-3</c:v>
                </c:pt>
                <c:pt idx="9363">
                  <c:v>9.7164878030395821E-3</c:v>
                </c:pt>
                <c:pt idx="9364">
                  <c:v>6.6738903074444337E-3</c:v>
                </c:pt>
                <c:pt idx="9365">
                  <c:v>2.159177635608152E-3</c:v>
                </c:pt>
                <c:pt idx="9366">
                  <c:v>1.1777675181140644E-3</c:v>
                </c:pt>
                <c:pt idx="9367">
                  <c:v>1.6684725768611084E-3</c:v>
                </c:pt>
                <c:pt idx="9368">
                  <c:v>-1.8648299774810851E-3</c:v>
                </c:pt>
                <c:pt idx="9369">
                  <c:v>1.9635740061997687E-4</c:v>
                </c:pt>
                <c:pt idx="9370">
                  <c:v>-1.2757577756211547E-3</c:v>
                </c:pt>
                <c:pt idx="9371">
                  <c:v>1.1777675181140644E-3</c:v>
                </c:pt>
                <c:pt idx="9372">
                  <c:v>-2.3555350362281288E-3</c:v>
                </c:pt>
                <c:pt idx="9373">
                  <c:v>-1.8648299774810851E-3</c:v>
                </c:pt>
                <c:pt idx="9374">
                  <c:v>-1.2757577756211547E-3</c:v>
                </c:pt>
                <c:pt idx="9375">
                  <c:v>-3.3369451537222168E-3</c:v>
                </c:pt>
                <c:pt idx="9376">
                  <c:v>-7.8505271687411091E-4</c:v>
                </c:pt>
                <c:pt idx="9377">
                  <c:v>6.8706245936702055E-4</c:v>
                </c:pt>
                <c:pt idx="9378">
                  <c:v>1.9635740061997687E-4</c:v>
                </c:pt>
                <c:pt idx="9379">
                  <c:v>-2.9434765812706704E-4</c:v>
                </c:pt>
                <c:pt idx="9380">
                  <c:v>1.9635740061997687E-4</c:v>
                </c:pt>
                <c:pt idx="9381">
                  <c:v>-1.8648299774810851E-3</c:v>
                </c:pt>
                <c:pt idx="9382">
                  <c:v>-1.2757577756211547E-3</c:v>
                </c:pt>
                <c:pt idx="9383">
                  <c:v>1.9635740061997687E-4</c:v>
                </c:pt>
                <c:pt idx="9384">
                  <c:v>1.9635740061997687E-4</c:v>
                </c:pt>
                <c:pt idx="9385">
                  <c:v>3.2389548962151252E-3</c:v>
                </c:pt>
                <c:pt idx="9386">
                  <c:v>2.7482498374680822E-3</c:v>
                </c:pt>
                <c:pt idx="9387">
                  <c:v>1.9635740061997687E-4</c:v>
                </c:pt>
                <c:pt idx="9388">
                  <c:v>6.183185248697389E-3</c:v>
                </c:pt>
                <c:pt idx="9389">
                  <c:v>6.6738903074444337E-3</c:v>
                </c:pt>
                <c:pt idx="9390">
                  <c:v>7.7536675680514059E-3</c:v>
                </c:pt>
                <c:pt idx="9391">
                  <c:v>7.2629625093043639E-3</c:v>
                </c:pt>
                <c:pt idx="9392">
                  <c:v>3.7296599549621703E-3</c:v>
                </c:pt>
                <c:pt idx="9393">
                  <c:v>-1.2757577756211547E-3</c:v>
                </c:pt>
                <c:pt idx="9394">
                  <c:v>-2.9434765812706704E-4</c:v>
                </c:pt>
                <c:pt idx="9395">
                  <c:v>-2.8462400949751726E-3</c:v>
                </c:pt>
                <c:pt idx="9396">
                  <c:v>-2.8462400949751726E-3</c:v>
                </c:pt>
                <c:pt idx="9397">
                  <c:v>-1.8648299774810851E-3</c:v>
                </c:pt>
                <c:pt idx="9398">
                  <c:v>-2.8462400949751726E-3</c:v>
                </c:pt>
                <c:pt idx="9399">
                  <c:v>-2.3555350362281288E-3</c:v>
                </c:pt>
                <c:pt idx="9400">
                  <c:v>-1.8648299774810851E-3</c:v>
                </c:pt>
                <c:pt idx="9401">
                  <c:v>-2.8462400949751726E-3</c:v>
                </c:pt>
                <c:pt idx="9402">
                  <c:v>-4.318355271216304E-3</c:v>
                </c:pt>
                <c:pt idx="9403">
                  <c:v>-4.318355271216304E-3</c:v>
                </c:pt>
                <c:pt idx="9404">
                  <c:v>-4.8090603299633479E-3</c:v>
                </c:pt>
                <c:pt idx="9405">
                  <c:v>-4.318355271216304E-3</c:v>
                </c:pt>
                <c:pt idx="9406">
                  <c:v>-2.3555350362281288E-3</c:v>
                </c:pt>
                <c:pt idx="9407">
                  <c:v>-5.2997653887103926E-3</c:v>
                </c:pt>
                <c:pt idx="9408">
                  <c:v>-1.8648299774810851E-3</c:v>
                </c:pt>
                <c:pt idx="9409">
                  <c:v>-1.2757577756211547E-3</c:v>
                </c:pt>
                <c:pt idx="9410">
                  <c:v>-1.2757577756211547E-3</c:v>
                </c:pt>
                <c:pt idx="9411">
                  <c:v>-2.8462400949751726E-3</c:v>
                </c:pt>
                <c:pt idx="9412">
                  <c:v>-3.8276502124692611E-3</c:v>
                </c:pt>
                <c:pt idx="9413">
                  <c:v>-1.8648299774810851E-3</c:v>
                </c:pt>
                <c:pt idx="9414">
                  <c:v>-1.8648299774810851E-3</c:v>
                </c:pt>
                <c:pt idx="9415">
                  <c:v>1.6684725768611084E-3</c:v>
                </c:pt>
                <c:pt idx="9416">
                  <c:v>3.2389548962151252E-3</c:v>
                </c:pt>
                <c:pt idx="9417">
                  <c:v>7.2629625093043639E-3</c:v>
                </c:pt>
                <c:pt idx="9418">
                  <c:v>5.2017751312033031E-3</c:v>
                </c:pt>
                <c:pt idx="9419">
                  <c:v>4.2203650137092137E-3</c:v>
                </c:pt>
                <c:pt idx="9420">
                  <c:v>1.6684725768611084E-3</c:v>
                </c:pt>
                <c:pt idx="9421">
                  <c:v>1.1777675181140644E-3</c:v>
                </c:pt>
                <c:pt idx="9422">
                  <c:v>6.8706245936702055E-4</c:v>
                </c:pt>
                <c:pt idx="9423">
                  <c:v>-2.8462400949751726E-3</c:v>
                </c:pt>
                <c:pt idx="9424">
                  <c:v>-2.3555350362281288E-3</c:v>
                </c:pt>
                <c:pt idx="9425">
                  <c:v>-7.8505271687411091E-4</c:v>
                </c:pt>
                <c:pt idx="9426">
                  <c:v>-2.8462400949751726E-3</c:v>
                </c:pt>
                <c:pt idx="9427">
                  <c:v>-3.3369451537222168E-3</c:v>
                </c:pt>
                <c:pt idx="9428">
                  <c:v>-5.8888375905703227E-3</c:v>
                </c:pt>
                <c:pt idx="9429">
                  <c:v>-2.8462400949751726E-3</c:v>
                </c:pt>
                <c:pt idx="9430">
                  <c:v>-2.8462400949751726E-3</c:v>
                </c:pt>
                <c:pt idx="9431">
                  <c:v>-1.8648299774810851E-3</c:v>
                </c:pt>
                <c:pt idx="9432">
                  <c:v>-1.2757577756211547E-3</c:v>
                </c:pt>
                <c:pt idx="9433">
                  <c:v>-1.8648299774810851E-3</c:v>
                </c:pt>
                <c:pt idx="9434">
                  <c:v>2.159177635608152E-3</c:v>
                </c:pt>
                <c:pt idx="9435">
                  <c:v>-7.8505271687411091E-4</c:v>
                </c:pt>
                <c:pt idx="9436">
                  <c:v>-1.2757577756211547E-3</c:v>
                </c:pt>
                <c:pt idx="9437">
                  <c:v>-1.2757577756211547E-3</c:v>
                </c:pt>
                <c:pt idx="9438">
                  <c:v>-4.8090603299633479E-3</c:v>
                </c:pt>
                <c:pt idx="9439">
                  <c:v>-3.8276502124692611E-3</c:v>
                </c:pt>
                <c:pt idx="9440">
                  <c:v>-5.2997653887103926E-3</c:v>
                </c:pt>
                <c:pt idx="9441">
                  <c:v>-3.3369451537222168E-3</c:v>
                </c:pt>
                <c:pt idx="9442">
                  <c:v>-1.2757577756211547E-3</c:v>
                </c:pt>
                <c:pt idx="9443">
                  <c:v>-1.2757577756211547E-3</c:v>
                </c:pt>
                <c:pt idx="9444">
                  <c:v>1.9635740061997687E-4</c:v>
                </c:pt>
                <c:pt idx="9445">
                  <c:v>4.2203650137092137E-3</c:v>
                </c:pt>
                <c:pt idx="9446">
                  <c:v>4.2203650137092137E-3</c:v>
                </c:pt>
                <c:pt idx="9447">
                  <c:v>1.6684725768611084E-3</c:v>
                </c:pt>
                <c:pt idx="9448">
                  <c:v>1.6684725768611084E-3</c:v>
                </c:pt>
                <c:pt idx="9449">
                  <c:v>-3.8276502124692611E-3</c:v>
                </c:pt>
                <c:pt idx="9450">
                  <c:v>-5.8888375905703227E-3</c:v>
                </c:pt>
                <c:pt idx="9451">
                  <c:v>-5.8888375905703227E-3</c:v>
                </c:pt>
                <c:pt idx="9452">
                  <c:v>-5.8888375905703227E-3</c:v>
                </c:pt>
                <c:pt idx="9453">
                  <c:v>-7.3609527668114516E-3</c:v>
                </c:pt>
                <c:pt idx="9454">
                  <c:v>-6.8702477080644095E-3</c:v>
                </c:pt>
                <c:pt idx="9455">
                  <c:v>-8.342362884305541E-3</c:v>
                </c:pt>
                <c:pt idx="9456">
                  <c:v>-6.8702477080644095E-3</c:v>
                </c:pt>
                <c:pt idx="9457">
                  <c:v>-5.2997653887103926E-3</c:v>
                </c:pt>
                <c:pt idx="9458">
                  <c:v>-7.8516578255584963E-3</c:v>
                </c:pt>
                <c:pt idx="9459">
                  <c:v>-5.8888375905703227E-3</c:v>
                </c:pt>
                <c:pt idx="9460">
                  <c:v>-7.3609527668114516E-3</c:v>
                </c:pt>
                <c:pt idx="9461">
                  <c:v>-4.8090603299633479E-3</c:v>
                </c:pt>
                <c:pt idx="9462">
                  <c:v>-4.318355271216304E-3</c:v>
                </c:pt>
                <c:pt idx="9463">
                  <c:v>-4.8090603299633479E-3</c:v>
                </c:pt>
                <c:pt idx="9464">
                  <c:v>-3.8276502124692611E-3</c:v>
                </c:pt>
                <c:pt idx="9465">
                  <c:v>-1.8648299774810851E-3</c:v>
                </c:pt>
                <c:pt idx="9466">
                  <c:v>-2.3555350362281288E-3</c:v>
                </c:pt>
                <c:pt idx="9467">
                  <c:v>-1.8648299774810851E-3</c:v>
                </c:pt>
                <c:pt idx="9468">
                  <c:v>-1.2757577756211547E-3</c:v>
                </c:pt>
                <c:pt idx="9469">
                  <c:v>-1.2757577756211547E-3</c:v>
                </c:pt>
                <c:pt idx="9470">
                  <c:v>-2.9434765812706704E-4</c:v>
                </c:pt>
                <c:pt idx="9471">
                  <c:v>1.1777675181140644E-3</c:v>
                </c:pt>
                <c:pt idx="9472">
                  <c:v>2.7482498374680822E-3</c:v>
                </c:pt>
                <c:pt idx="9473">
                  <c:v>2.159177635608152E-3</c:v>
                </c:pt>
                <c:pt idx="9474">
                  <c:v>-7.8505271687411091E-4</c:v>
                </c:pt>
                <c:pt idx="9475">
                  <c:v>1.1777675181140644E-3</c:v>
                </c:pt>
                <c:pt idx="9476">
                  <c:v>2.159177635608152E-3</c:v>
                </c:pt>
                <c:pt idx="9477">
                  <c:v>2.7482498374680822E-3</c:v>
                </c:pt>
                <c:pt idx="9478">
                  <c:v>-2.9434765812706704E-4</c:v>
                </c:pt>
                <c:pt idx="9479">
                  <c:v>1.1777675181140644E-3</c:v>
                </c:pt>
                <c:pt idx="9480">
                  <c:v>-3.8276502124692611E-3</c:v>
                </c:pt>
                <c:pt idx="9481">
                  <c:v>-2.9434765812706704E-4</c:v>
                </c:pt>
                <c:pt idx="9482">
                  <c:v>1.9635740061997687E-4</c:v>
                </c:pt>
                <c:pt idx="9483">
                  <c:v>-5.8888375905703227E-3</c:v>
                </c:pt>
                <c:pt idx="9484">
                  <c:v>-2.3555350362281288E-3</c:v>
                </c:pt>
                <c:pt idx="9485">
                  <c:v>-2.8462400949751726E-3</c:v>
                </c:pt>
                <c:pt idx="9486">
                  <c:v>-1.2757577756211547E-3</c:v>
                </c:pt>
                <c:pt idx="9487">
                  <c:v>-1.2757577756211547E-3</c:v>
                </c:pt>
                <c:pt idx="9488">
                  <c:v>-1.2757577756211547E-3</c:v>
                </c:pt>
                <c:pt idx="9489">
                  <c:v>1.1777675181140644E-3</c:v>
                </c:pt>
                <c:pt idx="9490">
                  <c:v>-2.9434765812706704E-4</c:v>
                </c:pt>
                <c:pt idx="9491">
                  <c:v>-1.8648299774810851E-3</c:v>
                </c:pt>
                <c:pt idx="9492">
                  <c:v>-1.2757577756211547E-3</c:v>
                </c:pt>
                <c:pt idx="9493">
                  <c:v>-1.2757577756211547E-3</c:v>
                </c:pt>
                <c:pt idx="9494">
                  <c:v>-2.8462400949751726E-3</c:v>
                </c:pt>
                <c:pt idx="9495">
                  <c:v>-2.9434765812706704E-4</c:v>
                </c:pt>
                <c:pt idx="9496">
                  <c:v>2.159177635608152E-3</c:v>
                </c:pt>
                <c:pt idx="9497">
                  <c:v>-1.2757577756211547E-3</c:v>
                </c:pt>
                <c:pt idx="9498">
                  <c:v>1.9635740061997687E-4</c:v>
                </c:pt>
                <c:pt idx="9499">
                  <c:v>5.6924801899503451E-3</c:v>
                </c:pt>
                <c:pt idx="9500">
                  <c:v>1.6684725768611084E-3</c:v>
                </c:pt>
                <c:pt idx="9501">
                  <c:v>3.2389548962151252E-3</c:v>
                </c:pt>
                <c:pt idx="9502">
                  <c:v>3.2389548962151252E-3</c:v>
                </c:pt>
                <c:pt idx="9503">
                  <c:v>5.6924801899503451E-3</c:v>
                </c:pt>
                <c:pt idx="9504">
                  <c:v>1.9635740061997687E-4</c:v>
                </c:pt>
                <c:pt idx="9505">
                  <c:v>-3.8276502124692611E-3</c:v>
                </c:pt>
                <c:pt idx="9506">
                  <c:v>-6.3795426493173657E-3</c:v>
                </c:pt>
                <c:pt idx="9507">
                  <c:v>-5.8888375905703227E-3</c:v>
                </c:pt>
                <c:pt idx="9508">
                  <c:v>-7.8516578255584963E-3</c:v>
                </c:pt>
                <c:pt idx="9509">
                  <c:v>-8.342362884305541E-3</c:v>
                </c:pt>
                <c:pt idx="9510">
                  <c:v>-4.8090603299633479E-3</c:v>
                </c:pt>
                <c:pt idx="9511">
                  <c:v>-3.8276502124692611E-3</c:v>
                </c:pt>
                <c:pt idx="9512">
                  <c:v>-4.318355271216304E-3</c:v>
                </c:pt>
                <c:pt idx="9513">
                  <c:v>-5.2997653887103926E-3</c:v>
                </c:pt>
                <c:pt idx="9514">
                  <c:v>-5.2997653887103926E-3</c:v>
                </c:pt>
                <c:pt idx="9515">
                  <c:v>-4.8090603299633479E-3</c:v>
                </c:pt>
                <c:pt idx="9516">
                  <c:v>-5.8888375905703227E-3</c:v>
                </c:pt>
                <c:pt idx="9517">
                  <c:v>-6.3795426493173657E-3</c:v>
                </c:pt>
                <c:pt idx="9518">
                  <c:v>-6.8702477080644095E-3</c:v>
                </c:pt>
                <c:pt idx="9519">
                  <c:v>-2.8462400949751726E-3</c:v>
                </c:pt>
                <c:pt idx="9520">
                  <c:v>-5.2997653887103926E-3</c:v>
                </c:pt>
                <c:pt idx="9521">
                  <c:v>-5.8888375905703227E-3</c:v>
                </c:pt>
                <c:pt idx="9522">
                  <c:v>-1.8648299774810851E-3</c:v>
                </c:pt>
                <c:pt idx="9523">
                  <c:v>-1.2757577756211547E-3</c:v>
                </c:pt>
                <c:pt idx="9524">
                  <c:v>-7.8505271687411091E-4</c:v>
                </c:pt>
                <c:pt idx="9525">
                  <c:v>-1.2757577756211547E-3</c:v>
                </c:pt>
                <c:pt idx="9526">
                  <c:v>-1.2757577756211547E-3</c:v>
                </c:pt>
                <c:pt idx="9527">
                  <c:v>-7.8505271687411091E-4</c:v>
                </c:pt>
                <c:pt idx="9528">
                  <c:v>-7.8505271687411091E-4</c:v>
                </c:pt>
                <c:pt idx="9529">
                  <c:v>2.159177635608152E-3</c:v>
                </c:pt>
                <c:pt idx="9530">
                  <c:v>4.2203650137092137E-3</c:v>
                </c:pt>
                <c:pt idx="9531">
                  <c:v>6.8706245936702055E-4</c:v>
                </c:pt>
                <c:pt idx="9532">
                  <c:v>-2.8462400949751726E-3</c:v>
                </c:pt>
                <c:pt idx="9533">
                  <c:v>-3.3369451537222168E-3</c:v>
                </c:pt>
                <c:pt idx="9534">
                  <c:v>-2.9434765812706704E-4</c:v>
                </c:pt>
                <c:pt idx="9535">
                  <c:v>-7.8505271687411091E-4</c:v>
                </c:pt>
                <c:pt idx="9536">
                  <c:v>-7.8505271687411091E-4</c:v>
                </c:pt>
                <c:pt idx="9537">
                  <c:v>-1.8648299774810851E-3</c:v>
                </c:pt>
                <c:pt idx="9538">
                  <c:v>-5.2997653887103926E-3</c:v>
                </c:pt>
                <c:pt idx="9539">
                  <c:v>-3.8276502124692611E-3</c:v>
                </c:pt>
                <c:pt idx="9540">
                  <c:v>-3.3369451537222168E-3</c:v>
                </c:pt>
                <c:pt idx="9541">
                  <c:v>-5.2997653887103926E-3</c:v>
                </c:pt>
                <c:pt idx="9542">
                  <c:v>-4.318355271216304E-3</c:v>
                </c:pt>
                <c:pt idx="9543">
                  <c:v>-5.2997653887103926E-3</c:v>
                </c:pt>
                <c:pt idx="9544">
                  <c:v>-4.318355271216304E-3</c:v>
                </c:pt>
                <c:pt idx="9545">
                  <c:v>-3.8276502124692611E-3</c:v>
                </c:pt>
                <c:pt idx="9546">
                  <c:v>-4.8090603299633479E-3</c:v>
                </c:pt>
                <c:pt idx="9547">
                  <c:v>-5.2997653887103926E-3</c:v>
                </c:pt>
                <c:pt idx="9548">
                  <c:v>-5.2997653887103926E-3</c:v>
                </c:pt>
                <c:pt idx="9549">
                  <c:v>-4.318355271216304E-3</c:v>
                </c:pt>
                <c:pt idx="9550">
                  <c:v>-5.8888375905703227E-3</c:v>
                </c:pt>
                <c:pt idx="9551">
                  <c:v>-5.8888375905703227E-3</c:v>
                </c:pt>
                <c:pt idx="9552">
                  <c:v>-2.8462400949751726E-3</c:v>
                </c:pt>
                <c:pt idx="9553">
                  <c:v>-1.8648299774810851E-3</c:v>
                </c:pt>
                <c:pt idx="9554">
                  <c:v>-2.9434765812706704E-4</c:v>
                </c:pt>
                <c:pt idx="9555">
                  <c:v>1.9635740061997687E-4</c:v>
                </c:pt>
                <c:pt idx="9556">
                  <c:v>1.9635740061997687E-4</c:v>
                </c:pt>
                <c:pt idx="9557">
                  <c:v>3.2389548962151252E-3</c:v>
                </c:pt>
                <c:pt idx="9558">
                  <c:v>1.9635740061997687E-4</c:v>
                </c:pt>
                <c:pt idx="9559">
                  <c:v>3.7296599549621703E-3</c:v>
                </c:pt>
                <c:pt idx="9560">
                  <c:v>-4.318355271216304E-3</c:v>
                </c:pt>
                <c:pt idx="9561">
                  <c:v>-5.8888375905703227E-3</c:v>
                </c:pt>
                <c:pt idx="9562">
                  <c:v>-7.3609527668114516E-3</c:v>
                </c:pt>
                <c:pt idx="9563">
                  <c:v>-7.8516578255584963E-3</c:v>
                </c:pt>
                <c:pt idx="9564">
                  <c:v>-8.8334448286583791E-3</c:v>
                </c:pt>
                <c:pt idx="9565">
                  <c:v>-8.342362884305541E-3</c:v>
                </c:pt>
                <c:pt idx="9566">
                  <c:v>-5.8888375905703227E-3</c:v>
                </c:pt>
                <c:pt idx="9567">
                  <c:v>-6.8702477080644095E-3</c:v>
                </c:pt>
                <c:pt idx="9568">
                  <c:v>-7.8516578255584963E-3</c:v>
                </c:pt>
                <c:pt idx="9569">
                  <c:v>-7.8516578255584963E-3</c:v>
                </c:pt>
                <c:pt idx="9570">
                  <c:v>-5.8888375905703227E-3</c:v>
                </c:pt>
                <c:pt idx="9571">
                  <c:v>-1.0403550262406606E-2</c:v>
                </c:pt>
                <c:pt idx="9572">
                  <c:v>-7.3609527668114516E-3</c:v>
                </c:pt>
                <c:pt idx="9573">
                  <c:v>-6.3795426493173657E-3</c:v>
                </c:pt>
                <c:pt idx="9574">
                  <c:v>-7.3609527668114516E-3</c:v>
                </c:pt>
                <c:pt idx="9575">
                  <c:v>-4.318355271216304E-3</c:v>
                </c:pt>
                <c:pt idx="9576">
                  <c:v>-5.2997653887103926E-3</c:v>
                </c:pt>
                <c:pt idx="9577">
                  <c:v>-1.8648299774810851E-3</c:v>
                </c:pt>
                <c:pt idx="9578">
                  <c:v>-4.318355271216304E-3</c:v>
                </c:pt>
                <c:pt idx="9579">
                  <c:v>-4.318355271216304E-3</c:v>
                </c:pt>
                <c:pt idx="9580">
                  <c:v>-2.8462400949751726E-3</c:v>
                </c:pt>
                <c:pt idx="9581">
                  <c:v>-7.8505271687411091E-4</c:v>
                </c:pt>
                <c:pt idx="9582">
                  <c:v>-2.3555350362281288E-3</c:v>
                </c:pt>
                <c:pt idx="9583">
                  <c:v>-1.8648299774810851E-3</c:v>
                </c:pt>
                <c:pt idx="9584">
                  <c:v>-1.8648299774810851E-3</c:v>
                </c:pt>
                <c:pt idx="9585">
                  <c:v>-2.9434765812706704E-4</c:v>
                </c:pt>
                <c:pt idx="9586">
                  <c:v>-2.9434765812706704E-4</c:v>
                </c:pt>
                <c:pt idx="9587">
                  <c:v>-1.8648299774810851E-3</c:v>
                </c:pt>
                <c:pt idx="9588">
                  <c:v>-7.8505271687411091E-4</c:v>
                </c:pt>
                <c:pt idx="9589">
                  <c:v>-2.9434765812706704E-4</c:v>
                </c:pt>
                <c:pt idx="9590">
                  <c:v>6.8706245936702055E-4</c:v>
                </c:pt>
                <c:pt idx="9591">
                  <c:v>1.9635740061997687E-4</c:v>
                </c:pt>
                <c:pt idx="9592">
                  <c:v>-7.8505271687411091E-4</c:v>
                </c:pt>
                <c:pt idx="9593">
                  <c:v>-3.8276502124692611E-3</c:v>
                </c:pt>
                <c:pt idx="9594">
                  <c:v>-2.3555350362281288E-3</c:v>
                </c:pt>
                <c:pt idx="9595">
                  <c:v>-4.318355271216304E-3</c:v>
                </c:pt>
                <c:pt idx="9596">
                  <c:v>-6.3795426493173657E-3</c:v>
                </c:pt>
                <c:pt idx="9597">
                  <c:v>-5.8888375905703227E-3</c:v>
                </c:pt>
                <c:pt idx="9598">
                  <c:v>-3.8276502124692611E-3</c:v>
                </c:pt>
                <c:pt idx="9599">
                  <c:v>-3.3369451537222168E-3</c:v>
                </c:pt>
                <c:pt idx="9600">
                  <c:v>-2.8462400949751726E-3</c:v>
                </c:pt>
                <c:pt idx="9601">
                  <c:v>-7.8505271687411091E-4</c:v>
                </c:pt>
                <c:pt idx="9602">
                  <c:v>-1.2757577756211547E-3</c:v>
                </c:pt>
                <c:pt idx="9603">
                  <c:v>-4.318355271216304E-3</c:v>
                </c:pt>
                <c:pt idx="9604">
                  <c:v>-3.8276502124692611E-3</c:v>
                </c:pt>
                <c:pt idx="9605">
                  <c:v>-4.8090603299633479E-3</c:v>
                </c:pt>
                <c:pt idx="9606">
                  <c:v>-4.8090603299633479E-3</c:v>
                </c:pt>
                <c:pt idx="9607">
                  <c:v>-4.8090603299633479E-3</c:v>
                </c:pt>
                <c:pt idx="9608">
                  <c:v>-4.8090603299633479E-3</c:v>
                </c:pt>
                <c:pt idx="9609">
                  <c:v>1.1777675181140644E-3</c:v>
                </c:pt>
                <c:pt idx="9610">
                  <c:v>3.2389548962151252E-3</c:v>
                </c:pt>
                <c:pt idx="9611">
                  <c:v>1.6684725768611084E-3</c:v>
                </c:pt>
                <c:pt idx="9612">
                  <c:v>1.1777675181140644E-3</c:v>
                </c:pt>
                <c:pt idx="9613">
                  <c:v>3.2389548962151252E-3</c:v>
                </c:pt>
                <c:pt idx="9614">
                  <c:v>2.7482498374680822E-3</c:v>
                </c:pt>
                <c:pt idx="9615">
                  <c:v>-2.8462400949751726E-3</c:v>
                </c:pt>
                <c:pt idx="9616">
                  <c:v>-5.2997653887103926E-3</c:v>
                </c:pt>
                <c:pt idx="9617">
                  <c:v>-5.8888375905703227E-3</c:v>
                </c:pt>
                <c:pt idx="9618">
                  <c:v>-5.2997653887103926E-3</c:v>
                </c:pt>
                <c:pt idx="9619">
                  <c:v>-7.8516578255584963E-3</c:v>
                </c:pt>
                <c:pt idx="9620">
                  <c:v>-1.0403550262406606E-2</c:v>
                </c:pt>
                <c:pt idx="9621">
                  <c:v>-8.342362884305541E-3</c:v>
                </c:pt>
                <c:pt idx="9622">
                  <c:v>-5.2997653887103926E-3</c:v>
                </c:pt>
                <c:pt idx="9623">
                  <c:v>-9.3241498874054255E-3</c:v>
                </c:pt>
                <c:pt idx="9624">
                  <c:v>-9.3241498874054255E-3</c:v>
                </c:pt>
                <c:pt idx="9625">
                  <c:v>-9.8148549461524667E-3</c:v>
                </c:pt>
                <c:pt idx="9626">
                  <c:v>-9.3241498874054255E-3</c:v>
                </c:pt>
                <c:pt idx="9627">
                  <c:v>-1.138496037990069E-2</c:v>
                </c:pt>
                <c:pt idx="9628">
                  <c:v>-8.8334448286583791E-3</c:v>
                </c:pt>
                <c:pt idx="9629">
                  <c:v>-7.3609527668114516E-3</c:v>
                </c:pt>
                <c:pt idx="9630">
                  <c:v>-8.342362884305541E-3</c:v>
                </c:pt>
                <c:pt idx="9631">
                  <c:v>-7.3609527668114516E-3</c:v>
                </c:pt>
                <c:pt idx="9632">
                  <c:v>-6.8702477080644095E-3</c:v>
                </c:pt>
                <c:pt idx="9633">
                  <c:v>-7.8516578255584963E-3</c:v>
                </c:pt>
                <c:pt idx="9634">
                  <c:v>-7.3609527668114516E-3</c:v>
                </c:pt>
                <c:pt idx="9635">
                  <c:v>-6.3795426493173657E-3</c:v>
                </c:pt>
                <c:pt idx="9636">
                  <c:v>-4.8090603299633479E-3</c:v>
                </c:pt>
                <c:pt idx="9637">
                  <c:v>-2.3555350362281288E-3</c:v>
                </c:pt>
                <c:pt idx="9638">
                  <c:v>-2.3555350362281288E-3</c:v>
                </c:pt>
                <c:pt idx="9639">
                  <c:v>-4.318355271216304E-3</c:v>
                </c:pt>
                <c:pt idx="9640">
                  <c:v>1.9635740061997687E-4</c:v>
                </c:pt>
                <c:pt idx="9641">
                  <c:v>1.9635740061997687E-4</c:v>
                </c:pt>
                <c:pt idx="9642">
                  <c:v>-2.9434765812706704E-4</c:v>
                </c:pt>
                <c:pt idx="9643">
                  <c:v>-2.3555350362281288E-3</c:v>
                </c:pt>
                <c:pt idx="9644">
                  <c:v>1.6684725768611084E-3</c:v>
                </c:pt>
                <c:pt idx="9645">
                  <c:v>-2.8462400949751726E-3</c:v>
                </c:pt>
                <c:pt idx="9646">
                  <c:v>-3.8276502124692611E-3</c:v>
                </c:pt>
                <c:pt idx="9647">
                  <c:v>1.9635740061997687E-4</c:v>
                </c:pt>
                <c:pt idx="9648">
                  <c:v>-3.3369451537222168E-3</c:v>
                </c:pt>
                <c:pt idx="9649">
                  <c:v>-7.8505271687411091E-4</c:v>
                </c:pt>
                <c:pt idx="9650">
                  <c:v>-4.318355271216304E-3</c:v>
                </c:pt>
                <c:pt idx="9651">
                  <c:v>-2.8462400949751726E-3</c:v>
                </c:pt>
                <c:pt idx="9652">
                  <c:v>-4.318355271216304E-3</c:v>
                </c:pt>
                <c:pt idx="9653">
                  <c:v>-6.3795426493173657E-3</c:v>
                </c:pt>
                <c:pt idx="9654">
                  <c:v>-4.318355271216304E-3</c:v>
                </c:pt>
                <c:pt idx="9655">
                  <c:v>-2.3555350362281288E-3</c:v>
                </c:pt>
                <c:pt idx="9656">
                  <c:v>-2.3555350362281288E-3</c:v>
                </c:pt>
                <c:pt idx="9657">
                  <c:v>-3.8276502124692611E-3</c:v>
                </c:pt>
                <c:pt idx="9658">
                  <c:v>-2.8462400949751726E-3</c:v>
                </c:pt>
                <c:pt idx="9659">
                  <c:v>-2.8462400949751726E-3</c:v>
                </c:pt>
                <c:pt idx="9660">
                  <c:v>-4.8090603299633479E-3</c:v>
                </c:pt>
                <c:pt idx="9661">
                  <c:v>-5.2997653887103926E-3</c:v>
                </c:pt>
                <c:pt idx="9662">
                  <c:v>-5.8888375905703227E-3</c:v>
                </c:pt>
                <c:pt idx="9663">
                  <c:v>-3.3369451537222168E-3</c:v>
                </c:pt>
                <c:pt idx="9664">
                  <c:v>-3.8276502124692611E-3</c:v>
                </c:pt>
                <c:pt idx="9665">
                  <c:v>-1.8648299774810851E-3</c:v>
                </c:pt>
                <c:pt idx="9666">
                  <c:v>-7.8505271687411091E-4</c:v>
                </c:pt>
                <c:pt idx="9667">
                  <c:v>-1.8648299774810851E-3</c:v>
                </c:pt>
                <c:pt idx="9668">
                  <c:v>3.2389548962151252E-3</c:v>
                </c:pt>
                <c:pt idx="9669">
                  <c:v>2.159177635608152E-3</c:v>
                </c:pt>
                <c:pt idx="9670">
                  <c:v>-2.9434765812706704E-4</c:v>
                </c:pt>
                <c:pt idx="9671">
                  <c:v>-4.8090603299633479E-3</c:v>
                </c:pt>
                <c:pt idx="9672">
                  <c:v>-5.8888375905703227E-3</c:v>
                </c:pt>
                <c:pt idx="9673">
                  <c:v>-1.0403550262406606E-2</c:v>
                </c:pt>
                <c:pt idx="9674">
                  <c:v>-9.3241498874054255E-3</c:v>
                </c:pt>
                <c:pt idx="9675">
                  <c:v>-1.2366747383000577E-2</c:v>
                </c:pt>
                <c:pt idx="9676">
                  <c:v>-8.8334448286583791E-3</c:v>
                </c:pt>
                <c:pt idx="9677">
                  <c:v>-7.3609527668114516E-3</c:v>
                </c:pt>
                <c:pt idx="9678">
                  <c:v>-9.3241498874054255E-3</c:v>
                </c:pt>
                <c:pt idx="9679">
                  <c:v>-8.342362884305541E-3</c:v>
                </c:pt>
                <c:pt idx="9680">
                  <c:v>-7.3609527668114516E-3</c:v>
                </c:pt>
                <c:pt idx="9681">
                  <c:v>-1.0403550262406606E-2</c:v>
                </c:pt>
                <c:pt idx="9682">
                  <c:v>-9.3241498874054255E-3</c:v>
                </c:pt>
                <c:pt idx="9683">
                  <c:v>-7.8516578255584963E-3</c:v>
                </c:pt>
                <c:pt idx="9684">
                  <c:v>-7.8516578255584963E-3</c:v>
                </c:pt>
                <c:pt idx="9685">
                  <c:v>-6.3795426493173657E-3</c:v>
                </c:pt>
                <c:pt idx="9686">
                  <c:v>-6.3795426493173657E-3</c:v>
                </c:pt>
                <c:pt idx="9687">
                  <c:v>-4.8090603299633479E-3</c:v>
                </c:pt>
                <c:pt idx="9688">
                  <c:v>-6.8702477080644095E-3</c:v>
                </c:pt>
                <c:pt idx="9689">
                  <c:v>-3.3369451537222168E-3</c:v>
                </c:pt>
                <c:pt idx="9690">
                  <c:v>-4.318355271216304E-3</c:v>
                </c:pt>
                <c:pt idx="9691">
                  <c:v>-5.2997653887103926E-3</c:v>
                </c:pt>
                <c:pt idx="9692">
                  <c:v>-2.3555350362281288E-3</c:v>
                </c:pt>
                <c:pt idx="9693">
                  <c:v>-2.3555350362281288E-3</c:v>
                </c:pt>
                <c:pt idx="9694">
                  <c:v>-2.3555350362281288E-3</c:v>
                </c:pt>
                <c:pt idx="9695">
                  <c:v>-7.8505271687411091E-4</c:v>
                </c:pt>
                <c:pt idx="9696">
                  <c:v>-2.8462400949751726E-3</c:v>
                </c:pt>
                <c:pt idx="9697">
                  <c:v>-7.8505271687411091E-4</c:v>
                </c:pt>
                <c:pt idx="9698">
                  <c:v>6.8706245936702055E-4</c:v>
                </c:pt>
                <c:pt idx="9699">
                  <c:v>6.8706245936702055E-4</c:v>
                </c:pt>
                <c:pt idx="9700">
                  <c:v>-3.3369451537222168E-3</c:v>
                </c:pt>
                <c:pt idx="9701">
                  <c:v>-7.8505271687411091E-4</c:v>
                </c:pt>
                <c:pt idx="9702">
                  <c:v>-1.8648299774810851E-3</c:v>
                </c:pt>
                <c:pt idx="9703">
                  <c:v>-1.2757577756211547E-3</c:v>
                </c:pt>
                <c:pt idx="9704">
                  <c:v>-2.3555350362281288E-3</c:v>
                </c:pt>
                <c:pt idx="9705">
                  <c:v>-3.8276502124692611E-3</c:v>
                </c:pt>
                <c:pt idx="9706">
                  <c:v>-7.3609527668114516E-3</c:v>
                </c:pt>
                <c:pt idx="9707">
                  <c:v>-6.3795426493173657E-3</c:v>
                </c:pt>
                <c:pt idx="9708">
                  <c:v>-4.8090603299633479E-3</c:v>
                </c:pt>
                <c:pt idx="9709">
                  <c:v>-3.3369451537222168E-3</c:v>
                </c:pt>
                <c:pt idx="9710">
                  <c:v>-6.8702477080644095E-3</c:v>
                </c:pt>
                <c:pt idx="9711">
                  <c:v>-4.318355271216304E-3</c:v>
                </c:pt>
                <c:pt idx="9712">
                  <c:v>-3.3369451537222168E-3</c:v>
                </c:pt>
                <c:pt idx="9713">
                  <c:v>-3.3369451537222168E-3</c:v>
                </c:pt>
                <c:pt idx="9714">
                  <c:v>-7.8505271687411091E-4</c:v>
                </c:pt>
                <c:pt idx="9715">
                  <c:v>-2.8462400949751726E-3</c:v>
                </c:pt>
                <c:pt idx="9716">
                  <c:v>-4.318355271216304E-3</c:v>
                </c:pt>
                <c:pt idx="9717">
                  <c:v>-1.8648299774810851E-3</c:v>
                </c:pt>
                <c:pt idx="9718">
                  <c:v>-4.318355271216304E-3</c:v>
                </c:pt>
                <c:pt idx="9719">
                  <c:v>1.1777675181140644E-3</c:v>
                </c:pt>
                <c:pt idx="9720">
                  <c:v>-7.8505271687411091E-4</c:v>
                </c:pt>
                <c:pt idx="9721">
                  <c:v>6.8706245936702055E-4</c:v>
                </c:pt>
                <c:pt idx="9722">
                  <c:v>5.6924801899503451E-3</c:v>
                </c:pt>
                <c:pt idx="9723">
                  <c:v>4.2203650137092137E-3</c:v>
                </c:pt>
                <c:pt idx="9724">
                  <c:v>3.2389548962151252E-3</c:v>
                </c:pt>
                <c:pt idx="9725">
                  <c:v>2.159177635608152E-3</c:v>
                </c:pt>
                <c:pt idx="9726">
                  <c:v>1.1777675181140644E-3</c:v>
                </c:pt>
                <c:pt idx="9727">
                  <c:v>-2.9434765812706704E-4</c:v>
                </c:pt>
                <c:pt idx="9728">
                  <c:v>-3.3369451537222168E-3</c:v>
                </c:pt>
                <c:pt idx="9729">
                  <c:v>-5.2997653887103926E-3</c:v>
                </c:pt>
                <c:pt idx="9730">
                  <c:v>-6.3795426493173657E-3</c:v>
                </c:pt>
                <c:pt idx="9731">
                  <c:v>-7.3609527668114516E-3</c:v>
                </c:pt>
                <c:pt idx="9732">
                  <c:v>-4.8090603299633479E-3</c:v>
                </c:pt>
                <c:pt idx="9733">
                  <c:v>-6.8702477080644095E-3</c:v>
                </c:pt>
                <c:pt idx="9734">
                  <c:v>-6.8702477080644095E-3</c:v>
                </c:pt>
                <c:pt idx="9735">
                  <c:v>-6.3795426493173657E-3</c:v>
                </c:pt>
                <c:pt idx="9736">
                  <c:v>-5.8888375905703227E-3</c:v>
                </c:pt>
                <c:pt idx="9737">
                  <c:v>-3.8276502124692611E-3</c:v>
                </c:pt>
                <c:pt idx="9738">
                  <c:v>-3.8276502124692611E-3</c:v>
                </c:pt>
                <c:pt idx="9739">
                  <c:v>-4.318355271216304E-3</c:v>
                </c:pt>
                <c:pt idx="9740">
                  <c:v>-4.318355271216304E-3</c:v>
                </c:pt>
                <c:pt idx="9741">
                  <c:v>-3.3369451537222168E-3</c:v>
                </c:pt>
                <c:pt idx="9742">
                  <c:v>-4.318355271216304E-3</c:v>
                </c:pt>
                <c:pt idx="9743">
                  <c:v>-3.8276502124692611E-3</c:v>
                </c:pt>
                <c:pt idx="9744">
                  <c:v>-3.8276502124692611E-3</c:v>
                </c:pt>
                <c:pt idx="9745">
                  <c:v>-3.3369451537222168E-3</c:v>
                </c:pt>
                <c:pt idx="9746">
                  <c:v>-7.8505271687411091E-4</c:v>
                </c:pt>
                <c:pt idx="9747">
                  <c:v>6.8706245936702055E-4</c:v>
                </c:pt>
                <c:pt idx="9748">
                  <c:v>2.159177635608152E-3</c:v>
                </c:pt>
                <c:pt idx="9749">
                  <c:v>6.8706245936702055E-4</c:v>
                </c:pt>
                <c:pt idx="9750">
                  <c:v>1.1777675181140644E-3</c:v>
                </c:pt>
                <c:pt idx="9751">
                  <c:v>1.9635740061997687E-4</c:v>
                </c:pt>
                <c:pt idx="9752">
                  <c:v>-1.8648299774810851E-3</c:v>
                </c:pt>
                <c:pt idx="9753">
                  <c:v>1.6684725768611084E-3</c:v>
                </c:pt>
                <c:pt idx="9754">
                  <c:v>1.1777675181140644E-3</c:v>
                </c:pt>
                <c:pt idx="9755">
                  <c:v>1.1777675181140644E-3</c:v>
                </c:pt>
                <c:pt idx="9756">
                  <c:v>-1.2757577756211547E-3</c:v>
                </c:pt>
                <c:pt idx="9757">
                  <c:v>-7.8505271687411091E-4</c:v>
                </c:pt>
                <c:pt idx="9758">
                  <c:v>-1.8648299774810851E-3</c:v>
                </c:pt>
                <c:pt idx="9759">
                  <c:v>-3.3369451537222168E-3</c:v>
                </c:pt>
                <c:pt idx="9760">
                  <c:v>-7.8505271687411091E-4</c:v>
                </c:pt>
                <c:pt idx="9761">
                  <c:v>-2.3555350362281288E-3</c:v>
                </c:pt>
                <c:pt idx="9762">
                  <c:v>-2.3555350362281288E-3</c:v>
                </c:pt>
                <c:pt idx="9763">
                  <c:v>-1.8648299774810851E-3</c:v>
                </c:pt>
                <c:pt idx="9764">
                  <c:v>-4.318355271216304E-3</c:v>
                </c:pt>
                <c:pt idx="9765">
                  <c:v>-2.3555350362281288E-3</c:v>
                </c:pt>
                <c:pt idx="9766">
                  <c:v>-6.8702477080644095E-3</c:v>
                </c:pt>
                <c:pt idx="9767">
                  <c:v>-1.8648299774810851E-3</c:v>
                </c:pt>
                <c:pt idx="9768">
                  <c:v>-2.8462400949751726E-3</c:v>
                </c:pt>
                <c:pt idx="9769">
                  <c:v>-4.318355271216304E-3</c:v>
                </c:pt>
                <c:pt idx="9770">
                  <c:v>-2.8462400949751726E-3</c:v>
                </c:pt>
                <c:pt idx="9771">
                  <c:v>-4.8090603299633479E-3</c:v>
                </c:pt>
                <c:pt idx="9772">
                  <c:v>-2.3555350362281288E-3</c:v>
                </c:pt>
                <c:pt idx="9773">
                  <c:v>-2.3555350362281288E-3</c:v>
                </c:pt>
                <c:pt idx="9774">
                  <c:v>-1.8648299774810851E-3</c:v>
                </c:pt>
                <c:pt idx="9775">
                  <c:v>1.9635740061997687E-4</c:v>
                </c:pt>
                <c:pt idx="9776">
                  <c:v>1.6684725768611084E-3</c:v>
                </c:pt>
                <c:pt idx="9777">
                  <c:v>3.7296599549621703E-3</c:v>
                </c:pt>
                <c:pt idx="9778">
                  <c:v>5.6924801899503451E-3</c:v>
                </c:pt>
                <c:pt idx="9779">
                  <c:v>5.6924801899503451E-3</c:v>
                </c:pt>
                <c:pt idx="9780">
                  <c:v>7.2629625093043639E-3</c:v>
                </c:pt>
                <c:pt idx="9781">
                  <c:v>4.2203650137092137E-3</c:v>
                </c:pt>
                <c:pt idx="9782">
                  <c:v>-2.9434765812706704E-4</c:v>
                </c:pt>
                <c:pt idx="9783">
                  <c:v>-3.3369451537222168E-3</c:v>
                </c:pt>
                <c:pt idx="9784">
                  <c:v>-3.8276502124692611E-3</c:v>
                </c:pt>
                <c:pt idx="9785">
                  <c:v>-6.8702477080644095E-3</c:v>
                </c:pt>
                <c:pt idx="9786">
                  <c:v>-8.342362884305541E-3</c:v>
                </c:pt>
                <c:pt idx="9787">
                  <c:v>-6.3795426493173657E-3</c:v>
                </c:pt>
                <c:pt idx="9788">
                  <c:v>-5.8888375905703227E-3</c:v>
                </c:pt>
                <c:pt idx="9789">
                  <c:v>-7.3609527668114516E-3</c:v>
                </c:pt>
                <c:pt idx="9790">
                  <c:v>-5.8888375905703227E-3</c:v>
                </c:pt>
                <c:pt idx="9791">
                  <c:v>-6.8702477080644095E-3</c:v>
                </c:pt>
                <c:pt idx="9792">
                  <c:v>-6.3795426493173657E-3</c:v>
                </c:pt>
                <c:pt idx="9793">
                  <c:v>-3.8276502124692611E-3</c:v>
                </c:pt>
                <c:pt idx="9794">
                  <c:v>-4.8090603299633479E-3</c:v>
                </c:pt>
                <c:pt idx="9795">
                  <c:v>-6.3795426493173657E-3</c:v>
                </c:pt>
                <c:pt idx="9796">
                  <c:v>-4.318355271216304E-3</c:v>
                </c:pt>
                <c:pt idx="9797">
                  <c:v>-4.8090603299633479E-3</c:v>
                </c:pt>
                <c:pt idx="9798">
                  <c:v>-2.3555350362281288E-3</c:v>
                </c:pt>
                <c:pt idx="9799">
                  <c:v>-3.8276502124692611E-3</c:v>
                </c:pt>
                <c:pt idx="9800">
                  <c:v>-3.3369451537222168E-3</c:v>
                </c:pt>
                <c:pt idx="9801">
                  <c:v>-5.2997653887103926E-3</c:v>
                </c:pt>
                <c:pt idx="9802">
                  <c:v>-4.8090603299633479E-3</c:v>
                </c:pt>
                <c:pt idx="9803">
                  <c:v>-3.8276502124692611E-3</c:v>
                </c:pt>
                <c:pt idx="9804">
                  <c:v>-1.2757577756211547E-3</c:v>
                </c:pt>
                <c:pt idx="9805">
                  <c:v>1.6684725768611084E-3</c:v>
                </c:pt>
                <c:pt idx="9806">
                  <c:v>1.6684725768611084E-3</c:v>
                </c:pt>
                <c:pt idx="9807">
                  <c:v>-2.3555350362281288E-3</c:v>
                </c:pt>
                <c:pt idx="9808">
                  <c:v>1.6684725768611084E-3</c:v>
                </c:pt>
                <c:pt idx="9809">
                  <c:v>1.6684725768611084E-3</c:v>
                </c:pt>
                <c:pt idx="9810">
                  <c:v>1.1777675181140644E-3</c:v>
                </c:pt>
                <c:pt idx="9811">
                  <c:v>1.6684725768611084E-3</c:v>
                </c:pt>
                <c:pt idx="9812">
                  <c:v>-2.9434765812706704E-4</c:v>
                </c:pt>
                <c:pt idx="9813">
                  <c:v>1.6684725768611084E-3</c:v>
                </c:pt>
                <c:pt idx="9814">
                  <c:v>-2.3555350362281288E-3</c:v>
                </c:pt>
                <c:pt idx="9815">
                  <c:v>-2.8462400949751726E-3</c:v>
                </c:pt>
                <c:pt idx="9816">
                  <c:v>-3.3369451537222168E-3</c:v>
                </c:pt>
                <c:pt idx="9817">
                  <c:v>-1.2757577756211547E-3</c:v>
                </c:pt>
                <c:pt idx="9818">
                  <c:v>-4.8090603299633479E-3</c:v>
                </c:pt>
                <c:pt idx="9819">
                  <c:v>-5.2997653887103926E-3</c:v>
                </c:pt>
                <c:pt idx="9820">
                  <c:v>-1.8648299774810851E-3</c:v>
                </c:pt>
                <c:pt idx="9821">
                  <c:v>-2.9434765812706704E-4</c:v>
                </c:pt>
                <c:pt idx="9822">
                  <c:v>2.159177635608152E-3</c:v>
                </c:pt>
                <c:pt idx="9823">
                  <c:v>-2.3555350362281288E-3</c:v>
                </c:pt>
                <c:pt idx="9824">
                  <c:v>-3.3369451537222168E-3</c:v>
                </c:pt>
                <c:pt idx="9825">
                  <c:v>-2.9434765812706704E-4</c:v>
                </c:pt>
                <c:pt idx="9826">
                  <c:v>-2.9434765812706704E-4</c:v>
                </c:pt>
                <c:pt idx="9827">
                  <c:v>1.9635740061997687E-4</c:v>
                </c:pt>
                <c:pt idx="9828">
                  <c:v>1.1777675181140644E-3</c:v>
                </c:pt>
                <c:pt idx="9829">
                  <c:v>-7.8505271687411091E-4</c:v>
                </c:pt>
                <c:pt idx="9830">
                  <c:v>6.8706245936702055E-4</c:v>
                </c:pt>
                <c:pt idx="9831">
                  <c:v>1.9635740061997687E-4</c:v>
                </c:pt>
                <c:pt idx="9832">
                  <c:v>2.7482498374680822E-3</c:v>
                </c:pt>
                <c:pt idx="9833">
                  <c:v>5.6924801899503451E-3</c:v>
                </c:pt>
                <c:pt idx="9834">
                  <c:v>3.2389548962151252E-3</c:v>
                </c:pt>
                <c:pt idx="9835">
                  <c:v>1.6684725768611084E-3</c:v>
                </c:pt>
                <c:pt idx="9836">
                  <c:v>2.7482498374680822E-3</c:v>
                </c:pt>
                <c:pt idx="9837">
                  <c:v>3.2389548962151252E-3</c:v>
                </c:pt>
                <c:pt idx="9838">
                  <c:v>-2.8462400949751726E-3</c:v>
                </c:pt>
                <c:pt idx="9839">
                  <c:v>-2.8462400949751726E-3</c:v>
                </c:pt>
                <c:pt idx="9840">
                  <c:v>-5.2997653887103926E-3</c:v>
                </c:pt>
                <c:pt idx="9841">
                  <c:v>-4.318355271216304E-3</c:v>
                </c:pt>
                <c:pt idx="9842">
                  <c:v>-5.2997653887103926E-3</c:v>
                </c:pt>
                <c:pt idx="9843">
                  <c:v>-1.8648299774810851E-3</c:v>
                </c:pt>
                <c:pt idx="9844">
                  <c:v>-2.3555350362281288E-3</c:v>
                </c:pt>
                <c:pt idx="9845">
                  <c:v>-4.8090603299633479E-3</c:v>
                </c:pt>
                <c:pt idx="9846">
                  <c:v>-3.8276502124692611E-3</c:v>
                </c:pt>
                <c:pt idx="9847">
                  <c:v>-5.8888375905703227E-3</c:v>
                </c:pt>
                <c:pt idx="9848">
                  <c:v>-5.8888375905703227E-3</c:v>
                </c:pt>
                <c:pt idx="9849">
                  <c:v>-5.8888375905703227E-3</c:v>
                </c:pt>
                <c:pt idx="9850">
                  <c:v>-4.318355271216304E-3</c:v>
                </c:pt>
                <c:pt idx="9851">
                  <c:v>-5.8888375905703227E-3</c:v>
                </c:pt>
                <c:pt idx="9852">
                  <c:v>-3.3369451537222168E-3</c:v>
                </c:pt>
                <c:pt idx="9853">
                  <c:v>-5.2997653887103926E-3</c:v>
                </c:pt>
                <c:pt idx="9854">
                  <c:v>-4.8090603299633479E-3</c:v>
                </c:pt>
                <c:pt idx="9855">
                  <c:v>-7.3609527668114516E-3</c:v>
                </c:pt>
                <c:pt idx="9856">
                  <c:v>-5.2997653887103926E-3</c:v>
                </c:pt>
                <c:pt idx="9857">
                  <c:v>-3.3369451537222168E-3</c:v>
                </c:pt>
                <c:pt idx="9858">
                  <c:v>-2.8462400949751726E-3</c:v>
                </c:pt>
                <c:pt idx="9859">
                  <c:v>1.1777675181140644E-3</c:v>
                </c:pt>
                <c:pt idx="9860">
                  <c:v>-2.3555350362281288E-3</c:v>
                </c:pt>
                <c:pt idx="9861">
                  <c:v>1.9635740061997687E-4</c:v>
                </c:pt>
                <c:pt idx="9862">
                  <c:v>1.6684725768611084E-3</c:v>
                </c:pt>
                <c:pt idx="9863">
                  <c:v>6.8706245936702055E-4</c:v>
                </c:pt>
                <c:pt idx="9864">
                  <c:v>4.2203650137092137E-3</c:v>
                </c:pt>
                <c:pt idx="9865">
                  <c:v>6.8706245936702055E-4</c:v>
                </c:pt>
                <c:pt idx="9866">
                  <c:v>1.9635740061997687E-4</c:v>
                </c:pt>
                <c:pt idx="9867">
                  <c:v>-1.8648299774810851E-3</c:v>
                </c:pt>
                <c:pt idx="9868">
                  <c:v>-5.2997653887103926E-3</c:v>
                </c:pt>
                <c:pt idx="9869">
                  <c:v>-7.8505271687411091E-4</c:v>
                </c:pt>
                <c:pt idx="9870">
                  <c:v>-1.8648299774810851E-3</c:v>
                </c:pt>
                <c:pt idx="9871">
                  <c:v>-4.318355271216304E-3</c:v>
                </c:pt>
                <c:pt idx="9872">
                  <c:v>-2.8462400949751726E-3</c:v>
                </c:pt>
                <c:pt idx="9873">
                  <c:v>-6.8702477080644095E-3</c:v>
                </c:pt>
                <c:pt idx="9874">
                  <c:v>-3.8276502124692611E-3</c:v>
                </c:pt>
                <c:pt idx="9875">
                  <c:v>-6.3795426493173657E-3</c:v>
                </c:pt>
                <c:pt idx="9876">
                  <c:v>-2.8462400949751726E-3</c:v>
                </c:pt>
                <c:pt idx="9877">
                  <c:v>-8.342362884305541E-3</c:v>
                </c:pt>
                <c:pt idx="9878">
                  <c:v>-2.8462400949751726E-3</c:v>
                </c:pt>
                <c:pt idx="9879">
                  <c:v>-3.3369451537222168E-3</c:v>
                </c:pt>
                <c:pt idx="9880">
                  <c:v>-2.8462400949751726E-3</c:v>
                </c:pt>
                <c:pt idx="9881">
                  <c:v>-1.8648299774810851E-3</c:v>
                </c:pt>
                <c:pt idx="9882">
                  <c:v>-2.3555350362281288E-3</c:v>
                </c:pt>
                <c:pt idx="9883">
                  <c:v>-7.8505271687411091E-4</c:v>
                </c:pt>
                <c:pt idx="9884">
                  <c:v>-1.2757577756211547E-3</c:v>
                </c:pt>
                <c:pt idx="9885">
                  <c:v>-1.8648299774810851E-3</c:v>
                </c:pt>
                <c:pt idx="9886">
                  <c:v>-2.8462400949751726E-3</c:v>
                </c:pt>
                <c:pt idx="9887">
                  <c:v>-2.3555350362281288E-3</c:v>
                </c:pt>
                <c:pt idx="9888">
                  <c:v>-7.8505271687411091E-4</c:v>
                </c:pt>
                <c:pt idx="9889">
                  <c:v>1.1777675181140644E-3</c:v>
                </c:pt>
                <c:pt idx="9890">
                  <c:v>-2.9434765812706704E-4</c:v>
                </c:pt>
                <c:pt idx="9891">
                  <c:v>4.2203650137092137E-3</c:v>
                </c:pt>
                <c:pt idx="9892">
                  <c:v>1.1777675181140644E-3</c:v>
                </c:pt>
                <c:pt idx="9893">
                  <c:v>-2.8462400949751726E-3</c:v>
                </c:pt>
                <c:pt idx="9894">
                  <c:v>-3.8276502124692611E-3</c:v>
                </c:pt>
                <c:pt idx="9895">
                  <c:v>-4.318355271216304E-3</c:v>
                </c:pt>
                <c:pt idx="9896">
                  <c:v>-7.3609527668114516E-3</c:v>
                </c:pt>
                <c:pt idx="9897">
                  <c:v>-5.8888375905703227E-3</c:v>
                </c:pt>
                <c:pt idx="9898">
                  <c:v>-7.8516578255584963E-3</c:v>
                </c:pt>
                <c:pt idx="9899">
                  <c:v>-8.342362884305541E-3</c:v>
                </c:pt>
                <c:pt idx="9900">
                  <c:v>-7.8516578255584963E-3</c:v>
                </c:pt>
                <c:pt idx="9901">
                  <c:v>-6.8702477080644095E-3</c:v>
                </c:pt>
                <c:pt idx="9902">
                  <c:v>-9.3241498874054255E-3</c:v>
                </c:pt>
                <c:pt idx="9903">
                  <c:v>-5.2997653887103926E-3</c:v>
                </c:pt>
                <c:pt idx="9904">
                  <c:v>-6.8702477080644095E-3</c:v>
                </c:pt>
                <c:pt idx="9905">
                  <c:v>-3.3369451537222168E-3</c:v>
                </c:pt>
                <c:pt idx="9906">
                  <c:v>-3.8276502124692611E-3</c:v>
                </c:pt>
                <c:pt idx="9907">
                  <c:v>-3.8276502124692611E-3</c:v>
                </c:pt>
                <c:pt idx="9908">
                  <c:v>-5.2997653887103926E-3</c:v>
                </c:pt>
                <c:pt idx="9909">
                  <c:v>-4.318355271216304E-3</c:v>
                </c:pt>
                <c:pt idx="9910">
                  <c:v>-4.8090603299633479E-3</c:v>
                </c:pt>
                <c:pt idx="9911">
                  <c:v>-4.8090603299633479E-3</c:v>
                </c:pt>
                <c:pt idx="9912">
                  <c:v>-2.8462400949751726E-3</c:v>
                </c:pt>
                <c:pt idx="9913">
                  <c:v>-7.8505271687411091E-4</c:v>
                </c:pt>
                <c:pt idx="9914">
                  <c:v>6.8706245936702055E-4</c:v>
                </c:pt>
                <c:pt idx="9915">
                  <c:v>1.9635740061997687E-4</c:v>
                </c:pt>
                <c:pt idx="9916">
                  <c:v>-2.9434765812706704E-4</c:v>
                </c:pt>
                <c:pt idx="9917">
                  <c:v>1.9635740061997687E-4</c:v>
                </c:pt>
                <c:pt idx="9918">
                  <c:v>1.1777675181140644E-3</c:v>
                </c:pt>
                <c:pt idx="9919">
                  <c:v>-2.9434765812706704E-4</c:v>
                </c:pt>
                <c:pt idx="9920">
                  <c:v>-7.8505271687411091E-4</c:v>
                </c:pt>
                <c:pt idx="9921">
                  <c:v>-7.8505271687411091E-4</c:v>
                </c:pt>
                <c:pt idx="9922">
                  <c:v>-2.3555350362281288E-3</c:v>
                </c:pt>
                <c:pt idx="9923">
                  <c:v>-3.8276502124692611E-3</c:v>
                </c:pt>
                <c:pt idx="9924">
                  <c:v>-3.3369451537222168E-3</c:v>
                </c:pt>
                <c:pt idx="9925">
                  <c:v>-3.8276502124692611E-3</c:v>
                </c:pt>
                <c:pt idx="9926">
                  <c:v>-2.3555350362281288E-3</c:v>
                </c:pt>
                <c:pt idx="9927">
                  <c:v>-3.3369451537222168E-3</c:v>
                </c:pt>
                <c:pt idx="9928">
                  <c:v>-2.3555350362281288E-3</c:v>
                </c:pt>
                <c:pt idx="9929">
                  <c:v>-3.3369451537222168E-3</c:v>
                </c:pt>
                <c:pt idx="9930">
                  <c:v>-5.2997653887103926E-3</c:v>
                </c:pt>
                <c:pt idx="9931">
                  <c:v>-4.318355271216304E-3</c:v>
                </c:pt>
                <c:pt idx="9932">
                  <c:v>-7.8505271687411091E-4</c:v>
                </c:pt>
                <c:pt idx="9933">
                  <c:v>-2.8462400949751726E-3</c:v>
                </c:pt>
                <c:pt idx="9934">
                  <c:v>-1.8648299774810851E-3</c:v>
                </c:pt>
                <c:pt idx="9935">
                  <c:v>-4.8090603299633479E-3</c:v>
                </c:pt>
                <c:pt idx="9936">
                  <c:v>-1.2757577756211547E-3</c:v>
                </c:pt>
                <c:pt idx="9937">
                  <c:v>-1.8648299774810851E-3</c:v>
                </c:pt>
                <c:pt idx="9938">
                  <c:v>-2.9434765812706704E-4</c:v>
                </c:pt>
                <c:pt idx="9939">
                  <c:v>-2.8462400949751726E-3</c:v>
                </c:pt>
                <c:pt idx="9940">
                  <c:v>-1.8648299774810851E-3</c:v>
                </c:pt>
                <c:pt idx="9941">
                  <c:v>-1.8648299774810851E-3</c:v>
                </c:pt>
                <c:pt idx="9942">
                  <c:v>1.1777675181140644E-3</c:v>
                </c:pt>
                <c:pt idx="9943">
                  <c:v>1.9635740061997687E-4</c:v>
                </c:pt>
                <c:pt idx="9944">
                  <c:v>1.9635740061997687E-4</c:v>
                </c:pt>
                <c:pt idx="9945">
                  <c:v>-7.8505271687411091E-4</c:v>
                </c:pt>
                <c:pt idx="9946">
                  <c:v>1.1777675181140644E-3</c:v>
                </c:pt>
                <c:pt idx="9947">
                  <c:v>-1.2757577756211547E-3</c:v>
                </c:pt>
                <c:pt idx="9948">
                  <c:v>2.159177635608152E-3</c:v>
                </c:pt>
                <c:pt idx="9949">
                  <c:v>-4.318355271216304E-3</c:v>
                </c:pt>
                <c:pt idx="9950">
                  <c:v>-4.318355271216304E-3</c:v>
                </c:pt>
                <c:pt idx="9951">
                  <c:v>-6.3795426493173657E-3</c:v>
                </c:pt>
                <c:pt idx="9952">
                  <c:v>-6.3795426493173657E-3</c:v>
                </c:pt>
                <c:pt idx="9953">
                  <c:v>-3.3369451537222168E-3</c:v>
                </c:pt>
                <c:pt idx="9954">
                  <c:v>-7.3609527668114516E-3</c:v>
                </c:pt>
                <c:pt idx="9955">
                  <c:v>-8.342362884305541E-3</c:v>
                </c:pt>
                <c:pt idx="9956">
                  <c:v>-7.8516578255584963E-3</c:v>
                </c:pt>
                <c:pt idx="9957">
                  <c:v>-9.3241498874054255E-3</c:v>
                </c:pt>
                <c:pt idx="9958">
                  <c:v>-9.3241498874054255E-3</c:v>
                </c:pt>
                <c:pt idx="9959">
                  <c:v>-8.8334448286583791E-3</c:v>
                </c:pt>
                <c:pt idx="9960">
                  <c:v>-4.8090603299633479E-3</c:v>
                </c:pt>
                <c:pt idx="9961">
                  <c:v>-4.318355271216304E-3</c:v>
                </c:pt>
                <c:pt idx="9962">
                  <c:v>-4.318355271216304E-3</c:v>
                </c:pt>
                <c:pt idx="9963">
                  <c:v>-4.8090603299633479E-3</c:v>
                </c:pt>
                <c:pt idx="9964">
                  <c:v>-4.8090603299633479E-3</c:v>
                </c:pt>
                <c:pt idx="9965">
                  <c:v>-7.3609527668114516E-3</c:v>
                </c:pt>
                <c:pt idx="9966">
                  <c:v>-6.3795426493173657E-3</c:v>
                </c:pt>
                <c:pt idx="9967">
                  <c:v>-4.8090603299633479E-3</c:v>
                </c:pt>
                <c:pt idx="9968">
                  <c:v>-7.3609527668114516E-3</c:v>
                </c:pt>
                <c:pt idx="9969">
                  <c:v>-5.8888375905703227E-3</c:v>
                </c:pt>
                <c:pt idx="9970">
                  <c:v>-7.8516578255584963E-3</c:v>
                </c:pt>
                <c:pt idx="9971">
                  <c:v>-2.8462400949751726E-3</c:v>
                </c:pt>
                <c:pt idx="9972">
                  <c:v>1.9635740061997687E-4</c:v>
                </c:pt>
                <c:pt idx="9973">
                  <c:v>1.9635740061997687E-4</c:v>
                </c:pt>
                <c:pt idx="9974">
                  <c:v>6.8706245936702055E-4</c:v>
                </c:pt>
                <c:pt idx="9975">
                  <c:v>1.1777675181140644E-3</c:v>
                </c:pt>
                <c:pt idx="9976">
                  <c:v>1.9635740061997687E-4</c:v>
                </c:pt>
                <c:pt idx="9977">
                  <c:v>-2.8462400949751726E-3</c:v>
                </c:pt>
                <c:pt idx="9978">
                  <c:v>-4.8090603299633479E-3</c:v>
                </c:pt>
                <c:pt idx="9979">
                  <c:v>-3.3369451537222168E-3</c:v>
                </c:pt>
                <c:pt idx="9980">
                  <c:v>-2.8462400949751726E-3</c:v>
                </c:pt>
                <c:pt idx="9981">
                  <c:v>-4.8090603299633479E-3</c:v>
                </c:pt>
                <c:pt idx="9982">
                  <c:v>-5.2997653887103926E-3</c:v>
                </c:pt>
                <c:pt idx="9983">
                  <c:v>-6.3795426493173657E-3</c:v>
                </c:pt>
                <c:pt idx="9984">
                  <c:v>-3.8276502124692611E-3</c:v>
                </c:pt>
                <c:pt idx="9985">
                  <c:v>-2.3555350362281288E-3</c:v>
                </c:pt>
                <c:pt idx="9986">
                  <c:v>-3.8276502124692611E-3</c:v>
                </c:pt>
                <c:pt idx="9987">
                  <c:v>-4.8090603299633479E-3</c:v>
                </c:pt>
                <c:pt idx="9988">
                  <c:v>6.8706245936702055E-4</c:v>
                </c:pt>
                <c:pt idx="9989">
                  <c:v>-1.8648299774810851E-3</c:v>
                </c:pt>
                <c:pt idx="9990">
                  <c:v>-1.8648299774810851E-3</c:v>
                </c:pt>
                <c:pt idx="9991">
                  <c:v>-3.8276502124692611E-3</c:v>
                </c:pt>
                <c:pt idx="9992">
                  <c:v>-5.8888375905703227E-3</c:v>
                </c:pt>
                <c:pt idx="9993">
                  <c:v>-4.318355271216304E-3</c:v>
                </c:pt>
                <c:pt idx="9994">
                  <c:v>-6.8702477080644095E-3</c:v>
                </c:pt>
                <c:pt idx="9995">
                  <c:v>-5.8888375905703227E-3</c:v>
                </c:pt>
                <c:pt idx="9996">
                  <c:v>-1.2757577756211547E-3</c:v>
                </c:pt>
                <c:pt idx="9997">
                  <c:v>-4.8090603299633479E-3</c:v>
                </c:pt>
                <c:pt idx="9998">
                  <c:v>-4.318355271216304E-3</c:v>
                </c:pt>
                <c:pt idx="9999">
                  <c:v>-3.3369451537222168E-3</c:v>
                </c:pt>
              </c:numCache>
            </c:numRef>
          </c:yVal>
          <c:smooth val="0"/>
          <c:extLst>
            <c:ext xmlns:c16="http://schemas.microsoft.com/office/drawing/2014/chart" uri="{C3380CC4-5D6E-409C-BE32-E72D297353CC}">
              <c16:uniqueId val="{00000001-B672-4DA0-A3FE-3C94FEDDB092}"/>
            </c:ext>
          </c:extLst>
        </c:ser>
        <c:dLbls>
          <c:showLegendKey val="0"/>
          <c:showVal val="0"/>
          <c:showCatName val="0"/>
          <c:showSerName val="0"/>
          <c:showPercent val="0"/>
          <c:showBubbleSize val="0"/>
        </c:dLbls>
        <c:axId val="623455160"/>
        <c:axId val="623455944"/>
      </c:scatterChart>
      <c:valAx>
        <c:axId val="623455160"/>
        <c:scaling>
          <c:orientation val="minMax"/>
          <c:max val="1000"/>
          <c:min val="0"/>
        </c:scaling>
        <c:delete val="0"/>
        <c:axPos val="b"/>
        <c:title>
          <c:tx>
            <c:rich>
              <a:bodyPr/>
              <a:lstStyle/>
              <a:p>
                <a:pPr>
                  <a:defRPr sz="1100" b="0">
                    <a:latin typeface="Arial" panose="020B0604020202020204" pitchFamily="34" charset="0"/>
                    <a:cs typeface="Arial" panose="020B0604020202020204" pitchFamily="34" charset="0"/>
                  </a:defRPr>
                </a:pPr>
                <a:r>
                  <a:rPr lang="en-GB" sz="1100" b="0">
                    <a:latin typeface="Arial" panose="020B0604020202020204" pitchFamily="34" charset="0"/>
                    <a:cs typeface="Arial" panose="020B0604020202020204" pitchFamily="34" charset="0"/>
                  </a:rPr>
                  <a:t>Time (µs)</a:t>
                </a:r>
              </a:p>
            </c:rich>
          </c:tx>
          <c:layout>
            <c:manualLayout>
              <c:xMode val="edge"/>
              <c:yMode val="edge"/>
              <c:x val="0.44976018518518518"/>
              <c:y val="0.89961868686868685"/>
            </c:manualLayout>
          </c:layout>
          <c:overlay val="0"/>
        </c:title>
        <c:numFmt formatCode="General" sourceLinked="1"/>
        <c:majorTickMark val="cross"/>
        <c:minorTickMark val="in"/>
        <c:tickLblPos val="nextTo"/>
        <c:spPr>
          <a:ln>
            <a:solidFill>
              <a:schemeClr val="tx1"/>
            </a:solidFill>
          </a:ln>
        </c:spPr>
        <c:txPr>
          <a:bodyPr/>
          <a:lstStyle/>
          <a:p>
            <a:pPr>
              <a:defRPr baseline="0">
                <a:latin typeface="Arial" panose="020B0604020202020204" pitchFamily="34" charset="0"/>
                <a:cs typeface="Arial" panose="020B0604020202020204" pitchFamily="34" charset="0"/>
              </a:defRPr>
            </a:pPr>
            <a:endParaRPr lang="en-US"/>
          </a:p>
        </c:txPr>
        <c:crossAx val="623455944"/>
        <c:crosses val="autoZero"/>
        <c:crossBetween val="midCat"/>
        <c:majorUnit val="200"/>
      </c:valAx>
      <c:valAx>
        <c:axId val="623455944"/>
        <c:scaling>
          <c:orientation val="minMax"/>
          <c:max val="0.4"/>
          <c:min val="-0.2"/>
        </c:scaling>
        <c:delete val="0"/>
        <c:axPos val="l"/>
        <c:title>
          <c:tx>
            <c:rich>
              <a:bodyPr/>
              <a:lstStyle/>
              <a:p>
                <a:pPr>
                  <a:defRPr sz="1100" b="0" baseline="0">
                    <a:latin typeface="Arial" panose="020B0604020202020204" pitchFamily="34" charset="0"/>
                    <a:cs typeface="Arial" panose="020B0604020202020204" pitchFamily="34" charset="0"/>
                  </a:defRPr>
                </a:pPr>
                <a:r>
                  <a:rPr lang="en-GB" sz="1100" b="0" baseline="0">
                    <a:latin typeface="Arial" panose="020B0604020202020204" pitchFamily="34" charset="0"/>
                    <a:cs typeface="Arial" panose="020B0604020202020204" pitchFamily="34" charset="0"/>
                  </a:rPr>
                  <a:t>Strain (%)</a:t>
                </a:r>
              </a:p>
            </c:rich>
          </c:tx>
          <c:layout>
            <c:manualLayout>
              <c:xMode val="edge"/>
              <c:yMode val="edge"/>
              <c:x val="7.8395061728395062E-3"/>
              <c:y val="0.24165404040404043"/>
            </c:manualLayout>
          </c:layout>
          <c:overlay val="0"/>
        </c:title>
        <c:numFmt formatCode="#,##0.0" sourceLinked="0"/>
        <c:majorTickMark val="cross"/>
        <c:minorTickMark val="in"/>
        <c:tickLblPos val="nextTo"/>
        <c:spPr>
          <a:ln>
            <a:solidFill>
              <a:schemeClr val="tx1"/>
            </a:solidFill>
          </a:ln>
        </c:spPr>
        <c:txPr>
          <a:bodyPr/>
          <a:lstStyle/>
          <a:p>
            <a:pPr>
              <a:defRPr>
                <a:latin typeface="Arial" panose="020B0604020202020204" pitchFamily="34" charset="0"/>
                <a:cs typeface="Arial" panose="020B0604020202020204" pitchFamily="34" charset="0"/>
              </a:defRPr>
            </a:pPr>
            <a:endParaRPr lang="en-US"/>
          </a:p>
        </c:txPr>
        <c:crossAx val="623455160"/>
        <c:crosses val="autoZero"/>
        <c:crossBetween val="midCat"/>
      </c:valAx>
      <c:spPr>
        <a:ln>
          <a:solidFill>
            <a:sysClr val="windowText" lastClr="000000"/>
          </a:solidFill>
        </a:ln>
      </c:spPr>
    </c:plotArea>
    <c:legend>
      <c:legendPos val="r"/>
      <c:layout>
        <c:manualLayout>
          <c:xMode val="edge"/>
          <c:yMode val="edge"/>
          <c:x val="0.61375869274670736"/>
          <c:y val="8.5942432308212927E-2"/>
          <c:w val="0.32440586419753087"/>
          <c:h val="0.17113584823705888"/>
        </c:manualLayout>
      </c:layout>
      <c:overlay val="1"/>
      <c:txPr>
        <a:bodyPr/>
        <a:lstStyle/>
        <a:p>
          <a:pPr>
            <a:defRPr sz="900" baseline="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31465922554356"/>
          <c:y val="2.7593692637397037E-2"/>
          <c:w val="0.79831102431652734"/>
          <c:h val="0.80458845255493383"/>
        </c:manualLayout>
      </c:layout>
      <c:scatterChart>
        <c:scatterStyle val="smoothMarker"/>
        <c:varyColors val="0"/>
        <c:ser>
          <c:idx val="2"/>
          <c:order val="0"/>
          <c:tx>
            <c:v>  DIC</c:v>
          </c:tx>
          <c:spPr>
            <a:ln w="19050" cap="rnd">
              <a:noFill/>
              <a:round/>
            </a:ln>
            <a:effectLst/>
          </c:spPr>
          <c:marker>
            <c:symbol val="circle"/>
            <c:size val="5"/>
            <c:spPr>
              <a:noFill/>
              <a:ln w="12700">
                <a:solidFill>
                  <a:schemeClr val="tx1"/>
                </a:solidFill>
              </a:ln>
              <a:effectLst/>
            </c:spPr>
          </c:marker>
          <c:xVal>
            <c:numRef>
              <c:f>DIC!$B$7:$B$175</c:f>
              <c:numCache>
                <c:formatCode>General</c:formatCode>
                <c:ptCount val="169"/>
                <c:pt idx="0">
                  <c:v>-2050</c:v>
                </c:pt>
                <c:pt idx="1">
                  <c:v>-2025</c:v>
                </c:pt>
                <c:pt idx="2">
                  <c:v>-2000</c:v>
                </c:pt>
                <c:pt idx="3">
                  <c:v>-1975</c:v>
                </c:pt>
                <c:pt idx="4">
                  <c:v>-1950</c:v>
                </c:pt>
                <c:pt idx="5">
                  <c:v>-1925</c:v>
                </c:pt>
                <c:pt idx="6">
                  <c:v>-1900</c:v>
                </c:pt>
                <c:pt idx="7">
                  <c:v>-1875</c:v>
                </c:pt>
                <c:pt idx="8">
                  <c:v>-1850</c:v>
                </c:pt>
                <c:pt idx="9">
                  <c:v>-1825</c:v>
                </c:pt>
                <c:pt idx="10">
                  <c:v>-1800</c:v>
                </c:pt>
                <c:pt idx="11">
                  <c:v>-1775</c:v>
                </c:pt>
                <c:pt idx="12">
                  <c:v>-1750</c:v>
                </c:pt>
                <c:pt idx="13">
                  <c:v>-1725</c:v>
                </c:pt>
                <c:pt idx="14">
                  <c:v>-1700</c:v>
                </c:pt>
                <c:pt idx="15">
                  <c:v>-1675</c:v>
                </c:pt>
                <c:pt idx="16">
                  <c:v>-1650</c:v>
                </c:pt>
                <c:pt idx="17">
                  <c:v>-1625</c:v>
                </c:pt>
                <c:pt idx="18">
                  <c:v>-1600</c:v>
                </c:pt>
                <c:pt idx="19">
                  <c:v>-1575</c:v>
                </c:pt>
                <c:pt idx="20">
                  <c:v>-1550</c:v>
                </c:pt>
                <c:pt idx="21">
                  <c:v>-1525</c:v>
                </c:pt>
                <c:pt idx="22">
                  <c:v>-1500</c:v>
                </c:pt>
                <c:pt idx="23">
                  <c:v>-1475</c:v>
                </c:pt>
                <c:pt idx="24">
                  <c:v>-1450</c:v>
                </c:pt>
                <c:pt idx="25">
                  <c:v>-1425</c:v>
                </c:pt>
                <c:pt idx="26">
                  <c:v>-1400</c:v>
                </c:pt>
                <c:pt idx="27">
                  <c:v>-1375</c:v>
                </c:pt>
                <c:pt idx="28">
                  <c:v>-1350</c:v>
                </c:pt>
                <c:pt idx="29">
                  <c:v>-1325</c:v>
                </c:pt>
                <c:pt idx="30">
                  <c:v>-1300</c:v>
                </c:pt>
                <c:pt idx="31">
                  <c:v>-1275</c:v>
                </c:pt>
                <c:pt idx="32">
                  <c:v>-1250</c:v>
                </c:pt>
                <c:pt idx="33">
                  <c:v>-1225</c:v>
                </c:pt>
                <c:pt idx="34">
                  <c:v>-1200</c:v>
                </c:pt>
                <c:pt idx="35">
                  <c:v>-1175</c:v>
                </c:pt>
                <c:pt idx="36">
                  <c:v>-1150</c:v>
                </c:pt>
                <c:pt idx="37">
                  <c:v>-1125</c:v>
                </c:pt>
                <c:pt idx="38">
                  <c:v>-1100</c:v>
                </c:pt>
                <c:pt idx="39">
                  <c:v>-1075</c:v>
                </c:pt>
                <c:pt idx="40">
                  <c:v>-1050</c:v>
                </c:pt>
                <c:pt idx="41">
                  <c:v>-1025</c:v>
                </c:pt>
                <c:pt idx="42">
                  <c:v>-1000</c:v>
                </c:pt>
                <c:pt idx="43">
                  <c:v>-975</c:v>
                </c:pt>
                <c:pt idx="44">
                  <c:v>-950</c:v>
                </c:pt>
                <c:pt idx="45">
                  <c:v>-925</c:v>
                </c:pt>
                <c:pt idx="46">
                  <c:v>-900</c:v>
                </c:pt>
                <c:pt idx="47">
                  <c:v>-875</c:v>
                </c:pt>
                <c:pt idx="48">
                  <c:v>-850</c:v>
                </c:pt>
                <c:pt idx="49">
                  <c:v>-825</c:v>
                </c:pt>
                <c:pt idx="50">
                  <c:v>-800</c:v>
                </c:pt>
                <c:pt idx="51">
                  <c:v>-775</c:v>
                </c:pt>
                <c:pt idx="52">
                  <c:v>-750</c:v>
                </c:pt>
                <c:pt idx="53">
                  <c:v>-725</c:v>
                </c:pt>
                <c:pt idx="54">
                  <c:v>-700</c:v>
                </c:pt>
                <c:pt idx="55">
                  <c:v>-675</c:v>
                </c:pt>
                <c:pt idx="56">
                  <c:v>-650</c:v>
                </c:pt>
                <c:pt idx="57">
                  <c:v>-625</c:v>
                </c:pt>
                <c:pt idx="58">
                  <c:v>-600</c:v>
                </c:pt>
                <c:pt idx="59">
                  <c:v>-575</c:v>
                </c:pt>
                <c:pt idx="60">
                  <c:v>-550</c:v>
                </c:pt>
                <c:pt idx="61">
                  <c:v>-525</c:v>
                </c:pt>
                <c:pt idx="62">
                  <c:v>-500</c:v>
                </c:pt>
                <c:pt idx="63">
                  <c:v>-475</c:v>
                </c:pt>
                <c:pt idx="64">
                  <c:v>-450</c:v>
                </c:pt>
                <c:pt idx="65">
                  <c:v>-425</c:v>
                </c:pt>
                <c:pt idx="66">
                  <c:v>-400</c:v>
                </c:pt>
                <c:pt idx="67">
                  <c:v>-375</c:v>
                </c:pt>
                <c:pt idx="68">
                  <c:v>-350</c:v>
                </c:pt>
                <c:pt idx="69">
                  <c:v>-325</c:v>
                </c:pt>
                <c:pt idx="70">
                  <c:v>-300</c:v>
                </c:pt>
                <c:pt idx="71">
                  <c:v>-275</c:v>
                </c:pt>
                <c:pt idx="72">
                  <c:v>-250</c:v>
                </c:pt>
                <c:pt idx="73">
                  <c:v>-225</c:v>
                </c:pt>
                <c:pt idx="74">
                  <c:v>-200</c:v>
                </c:pt>
                <c:pt idx="75">
                  <c:v>-175</c:v>
                </c:pt>
                <c:pt idx="76">
                  <c:v>-150</c:v>
                </c:pt>
                <c:pt idx="77">
                  <c:v>-125</c:v>
                </c:pt>
                <c:pt idx="78">
                  <c:v>-100</c:v>
                </c:pt>
                <c:pt idx="79">
                  <c:v>-75</c:v>
                </c:pt>
                <c:pt idx="80">
                  <c:v>-50</c:v>
                </c:pt>
                <c:pt idx="81">
                  <c:v>-25</c:v>
                </c:pt>
                <c:pt idx="82">
                  <c:v>0</c:v>
                </c:pt>
                <c:pt idx="83">
                  <c:v>25</c:v>
                </c:pt>
                <c:pt idx="84">
                  <c:v>50</c:v>
                </c:pt>
                <c:pt idx="85">
                  <c:v>75</c:v>
                </c:pt>
                <c:pt idx="86">
                  <c:v>100</c:v>
                </c:pt>
                <c:pt idx="87">
                  <c:v>125</c:v>
                </c:pt>
                <c:pt idx="88">
                  <c:v>150</c:v>
                </c:pt>
                <c:pt idx="89">
                  <c:v>175</c:v>
                </c:pt>
                <c:pt idx="90">
                  <c:v>200</c:v>
                </c:pt>
                <c:pt idx="91">
                  <c:v>225</c:v>
                </c:pt>
                <c:pt idx="92">
                  <c:v>250</c:v>
                </c:pt>
                <c:pt idx="93">
                  <c:v>275</c:v>
                </c:pt>
                <c:pt idx="94">
                  <c:v>300</c:v>
                </c:pt>
                <c:pt idx="95">
                  <c:v>325</c:v>
                </c:pt>
                <c:pt idx="96">
                  <c:v>350</c:v>
                </c:pt>
                <c:pt idx="97">
                  <c:v>375</c:v>
                </c:pt>
                <c:pt idx="98">
                  <c:v>400</c:v>
                </c:pt>
                <c:pt idx="99">
                  <c:v>425</c:v>
                </c:pt>
                <c:pt idx="100">
                  <c:v>450</c:v>
                </c:pt>
                <c:pt idx="101">
                  <c:v>475</c:v>
                </c:pt>
                <c:pt idx="102">
                  <c:v>500</c:v>
                </c:pt>
                <c:pt idx="103">
                  <c:v>525</c:v>
                </c:pt>
                <c:pt idx="104">
                  <c:v>550</c:v>
                </c:pt>
                <c:pt idx="105">
                  <c:v>575</c:v>
                </c:pt>
                <c:pt idx="106">
                  <c:v>600</c:v>
                </c:pt>
                <c:pt idx="107">
                  <c:v>625</c:v>
                </c:pt>
                <c:pt idx="108">
                  <c:v>650</c:v>
                </c:pt>
                <c:pt idx="109">
                  <c:v>675</c:v>
                </c:pt>
                <c:pt idx="110">
                  <c:v>700</c:v>
                </c:pt>
                <c:pt idx="111">
                  <c:v>725</c:v>
                </c:pt>
                <c:pt idx="112">
                  <c:v>750</c:v>
                </c:pt>
                <c:pt idx="113">
                  <c:v>775</c:v>
                </c:pt>
                <c:pt idx="114">
                  <c:v>800</c:v>
                </c:pt>
                <c:pt idx="115">
                  <c:v>825</c:v>
                </c:pt>
                <c:pt idx="116">
                  <c:v>850</c:v>
                </c:pt>
                <c:pt idx="117">
                  <c:v>875</c:v>
                </c:pt>
                <c:pt idx="118">
                  <c:v>900</c:v>
                </c:pt>
                <c:pt idx="119">
                  <c:v>925</c:v>
                </c:pt>
                <c:pt idx="120">
                  <c:v>950</c:v>
                </c:pt>
                <c:pt idx="121">
                  <c:v>975</c:v>
                </c:pt>
                <c:pt idx="122">
                  <c:v>1000</c:v>
                </c:pt>
                <c:pt idx="123">
                  <c:v>1025</c:v>
                </c:pt>
                <c:pt idx="124">
                  <c:v>1050</c:v>
                </c:pt>
                <c:pt idx="125">
                  <c:v>1075</c:v>
                </c:pt>
                <c:pt idx="126">
                  <c:v>1100</c:v>
                </c:pt>
                <c:pt idx="127">
                  <c:v>1125</c:v>
                </c:pt>
                <c:pt idx="128">
                  <c:v>1150</c:v>
                </c:pt>
                <c:pt idx="129">
                  <c:v>1175</c:v>
                </c:pt>
                <c:pt idx="130">
                  <c:v>1200</c:v>
                </c:pt>
                <c:pt idx="131">
                  <c:v>1225</c:v>
                </c:pt>
                <c:pt idx="132">
                  <c:v>1250</c:v>
                </c:pt>
                <c:pt idx="133">
                  <c:v>1275</c:v>
                </c:pt>
                <c:pt idx="134">
                  <c:v>1300</c:v>
                </c:pt>
                <c:pt idx="135">
                  <c:v>1325</c:v>
                </c:pt>
                <c:pt idx="136">
                  <c:v>1350</c:v>
                </c:pt>
                <c:pt idx="137">
                  <c:v>1375</c:v>
                </c:pt>
                <c:pt idx="138">
                  <c:v>1400</c:v>
                </c:pt>
                <c:pt idx="139">
                  <c:v>1425</c:v>
                </c:pt>
                <c:pt idx="140">
                  <c:v>1450</c:v>
                </c:pt>
                <c:pt idx="141">
                  <c:v>1475</c:v>
                </c:pt>
                <c:pt idx="142">
                  <c:v>1500</c:v>
                </c:pt>
                <c:pt idx="143">
                  <c:v>1525</c:v>
                </c:pt>
                <c:pt idx="144">
                  <c:v>1550</c:v>
                </c:pt>
                <c:pt idx="145">
                  <c:v>1575</c:v>
                </c:pt>
                <c:pt idx="146">
                  <c:v>1600</c:v>
                </c:pt>
                <c:pt idx="147">
                  <c:v>1625</c:v>
                </c:pt>
                <c:pt idx="148">
                  <c:v>1650</c:v>
                </c:pt>
                <c:pt idx="149">
                  <c:v>1675</c:v>
                </c:pt>
                <c:pt idx="150">
                  <c:v>1700</c:v>
                </c:pt>
              </c:numCache>
            </c:numRef>
          </c:xVal>
          <c:yVal>
            <c:numRef>
              <c:f>DIC!$C$7:$C$175</c:f>
              <c:numCache>
                <c:formatCode>0.00E+00</c:formatCode>
                <c:ptCount val="169"/>
                <c:pt idx="0">
                  <c:v>0</c:v>
                </c:pt>
                <c:pt idx="1">
                  <c:v>1.83497164E-2</c:v>
                </c:pt>
                <c:pt idx="2">
                  <c:v>-1.45908277E-2</c:v>
                </c:pt>
                <c:pt idx="3">
                  <c:v>-7.6519785199999997E-4</c:v>
                </c:pt>
                <c:pt idx="4">
                  <c:v>2.8571633199999998E-3</c:v>
                </c:pt>
                <c:pt idx="5">
                  <c:v>1.0161621500000001E-2</c:v>
                </c:pt>
                <c:pt idx="6">
                  <c:v>5.1570543999999996E-3</c:v>
                </c:pt>
                <c:pt idx="7">
                  <c:v>1.5843896000000001E-3</c:v>
                </c:pt>
                <c:pt idx="8">
                  <c:v>-2.2399492999999999E-3</c:v>
                </c:pt>
                <c:pt idx="9">
                  <c:v>-1.6482064500000001E-2</c:v>
                </c:pt>
                <c:pt idx="10">
                  <c:v>-4.0210736899999999E-3</c:v>
                </c:pt>
                <c:pt idx="11">
                  <c:v>-1.7784105599999999E-2</c:v>
                </c:pt>
                <c:pt idx="12">
                  <c:v>-4.7760000499999997E-3</c:v>
                </c:pt>
                <c:pt idx="13">
                  <c:v>6.82174601E-3</c:v>
                </c:pt>
                <c:pt idx="14">
                  <c:v>-2.5046018900000001E-2</c:v>
                </c:pt>
                <c:pt idx="15">
                  <c:v>2.0513548500000001E-3</c:v>
                </c:pt>
                <c:pt idx="16">
                  <c:v>3.8792561099999997E-5</c:v>
                </c:pt>
                <c:pt idx="17">
                  <c:v>-1.83786843E-2</c:v>
                </c:pt>
                <c:pt idx="18">
                  <c:v>-1.5882475300000001E-2</c:v>
                </c:pt>
                <c:pt idx="19">
                  <c:v>1.8037096600000001E-3</c:v>
                </c:pt>
                <c:pt idx="20">
                  <c:v>1.2962038200000001E-3</c:v>
                </c:pt>
                <c:pt idx="21">
                  <c:v>1.47719709E-2</c:v>
                </c:pt>
                <c:pt idx="22">
                  <c:v>8.7507721E-3</c:v>
                </c:pt>
                <c:pt idx="23">
                  <c:v>1.6548050599999999E-2</c:v>
                </c:pt>
                <c:pt idx="24">
                  <c:v>3.5269763299999998E-3</c:v>
                </c:pt>
                <c:pt idx="25">
                  <c:v>-6.5717455000000001E-3</c:v>
                </c:pt>
                <c:pt idx="26">
                  <c:v>-9.0732695500000005E-3</c:v>
                </c:pt>
                <c:pt idx="27">
                  <c:v>6.2596087800000002E-4</c:v>
                </c:pt>
                <c:pt idx="28">
                  <c:v>1.2368107000000001E-3</c:v>
                </c:pt>
                <c:pt idx="29">
                  <c:v>-1.78207308E-2</c:v>
                </c:pt>
                <c:pt idx="30">
                  <c:v>-9.9609037899999996E-3</c:v>
                </c:pt>
                <c:pt idx="31">
                  <c:v>-1.8116541199999999E-2</c:v>
                </c:pt>
                <c:pt idx="32">
                  <c:v>7.1549741599999999E-3</c:v>
                </c:pt>
                <c:pt idx="33">
                  <c:v>-1.8435945700000001E-2</c:v>
                </c:pt>
                <c:pt idx="34">
                  <c:v>-1.77420639E-2</c:v>
                </c:pt>
                <c:pt idx="35">
                  <c:v>-1.0840734499999999E-2</c:v>
                </c:pt>
                <c:pt idx="36">
                  <c:v>-5.52355312E-3</c:v>
                </c:pt>
                <c:pt idx="37">
                  <c:v>-2.4786984500000001E-2</c:v>
                </c:pt>
                <c:pt idx="38">
                  <c:v>-1.1684444699999999E-2</c:v>
                </c:pt>
                <c:pt idx="39">
                  <c:v>-2.1499561100000002E-2</c:v>
                </c:pt>
                <c:pt idx="40">
                  <c:v>-6.2218098899999999E-3</c:v>
                </c:pt>
                <c:pt idx="41">
                  <c:v>-2.6377325900000002E-2</c:v>
                </c:pt>
                <c:pt idx="42">
                  <c:v>-1.5632867799999998E-2</c:v>
                </c:pt>
                <c:pt idx="43">
                  <c:v>-1.9038345700000001E-2</c:v>
                </c:pt>
                <c:pt idx="44">
                  <c:v>-1.80273671E-2</c:v>
                </c:pt>
                <c:pt idx="45">
                  <c:v>3.7107972900000002E-3</c:v>
                </c:pt>
                <c:pt idx="46">
                  <c:v>-2.0211879200000001E-2</c:v>
                </c:pt>
                <c:pt idx="47">
                  <c:v>-1.5756901399999999E-2</c:v>
                </c:pt>
                <c:pt idx="48">
                  <c:v>-2.8657376799999999E-2</c:v>
                </c:pt>
                <c:pt idx="49">
                  <c:v>-1.5842640799999998E-2</c:v>
                </c:pt>
                <c:pt idx="50">
                  <c:v>9.9402852399999991E-3</c:v>
                </c:pt>
                <c:pt idx="51">
                  <c:v>-2.2011557600000002E-3</c:v>
                </c:pt>
                <c:pt idx="52">
                  <c:v>-2.5316037199999999E-2</c:v>
                </c:pt>
                <c:pt idx="53">
                  <c:v>-1.3936018600000001E-2</c:v>
                </c:pt>
                <c:pt idx="54">
                  <c:v>2.5162514099999998E-4</c:v>
                </c:pt>
                <c:pt idx="55">
                  <c:v>-6.1733270999999998E-3</c:v>
                </c:pt>
                <c:pt idx="56">
                  <c:v>-1.76985133E-2</c:v>
                </c:pt>
                <c:pt idx="57">
                  <c:v>2.5092579899999999E-3</c:v>
                </c:pt>
                <c:pt idx="58">
                  <c:v>-1.06179742E-2</c:v>
                </c:pt>
                <c:pt idx="59">
                  <c:v>-1.54686105E-2</c:v>
                </c:pt>
                <c:pt idx="60">
                  <c:v>1.2680817200000001E-3</c:v>
                </c:pt>
                <c:pt idx="61">
                  <c:v>-3.06105381E-3</c:v>
                </c:pt>
                <c:pt idx="62">
                  <c:v>-6.5087887899999998E-4</c:v>
                </c:pt>
                <c:pt idx="63">
                  <c:v>1.79277454E-2</c:v>
                </c:pt>
                <c:pt idx="64">
                  <c:v>6.5435380700000004E-3</c:v>
                </c:pt>
                <c:pt idx="65">
                  <c:v>3.9064683999999999E-3</c:v>
                </c:pt>
                <c:pt idx="66">
                  <c:v>1.19738122E-2</c:v>
                </c:pt>
                <c:pt idx="67">
                  <c:v>2.6505373400000001E-2</c:v>
                </c:pt>
                <c:pt idx="68">
                  <c:v>1.05218533E-2</c:v>
                </c:pt>
                <c:pt idx="69">
                  <c:v>2.6718029800000001E-2</c:v>
                </c:pt>
                <c:pt idx="70">
                  <c:v>4.2669553300000003E-2</c:v>
                </c:pt>
                <c:pt idx="71">
                  <c:v>2.6965608799999999E-2</c:v>
                </c:pt>
                <c:pt idx="72">
                  <c:v>4.2645547499999999E-2</c:v>
                </c:pt>
                <c:pt idx="73">
                  <c:v>3.2323408900000003E-2</c:v>
                </c:pt>
                <c:pt idx="74">
                  <c:v>2.8188120600000002E-2</c:v>
                </c:pt>
                <c:pt idx="75">
                  <c:v>6.9829136099999994E-2</c:v>
                </c:pt>
                <c:pt idx="76">
                  <c:v>7.0902384799999996E-2</c:v>
                </c:pt>
                <c:pt idx="77">
                  <c:v>7.0293918299999994E-2</c:v>
                </c:pt>
                <c:pt idx="78">
                  <c:v>8.8085606699999999E-2</c:v>
                </c:pt>
                <c:pt idx="79">
                  <c:v>0.106009118</c:v>
                </c:pt>
                <c:pt idx="80">
                  <c:v>8.9190796000000003E-2</c:v>
                </c:pt>
                <c:pt idx="81">
                  <c:v>0.11843548</c:v>
                </c:pt>
                <c:pt idx="82">
                  <c:v>0.27166563300000002</c:v>
                </c:pt>
                <c:pt idx="83">
                  <c:v>2.0596835599999999</c:v>
                </c:pt>
                <c:pt idx="84">
                  <c:v>3.6719944500000001</c:v>
                </c:pt>
                <c:pt idx="85">
                  <c:v>4.9322318999999997</c:v>
                </c:pt>
                <c:pt idx="86">
                  <c:v>5.86389637</c:v>
                </c:pt>
                <c:pt idx="87">
                  <c:v>6.6951212900000003</c:v>
                </c:pt>
                <c:pt idx="88">
                  <c:v>7.4679307899999996</c:v>
                </c:pt>
                <c:pt idx="89">
                  <c:v>8.1255645800000007</c:v>
                </c:pt>
                <c:pt idx="90">
                  <c:v>8.7831602100000001</c:v>
                </c:pt>
                <c:pt idx="91">
                  <c:v>9.3143205600000005</c:v>
                </c:pt>
                <c:pt idx="92">
                  <c:v>9.9457187699999992</c:v>
                </c:pt>
                <c:pt idx="93">
                  <c:v>10.4820137</c:v>
                </c:pt>
                <c:pt idx="94">
                  <c:v>10.9907179</c:v>
                </c:pt>
                <c:pt idx="95">
                  <c:v>11.513423899999999</c:v>
                </c:pt>
                <c:pt idx="96">
                  <c:v>11.9839802</c:v>
                </c:pt>
                <c:pt idx="97">
                  <c:v>12.445139899999999</c:v>
                </c:pt>
                <c:pt idx="98">
                  <c:v>12.8559141</c:v>
                </c:pt>
                <c:pt idx="99">
                  <c:v>13.1921768</c:v>
                </c:pt>
                <c:pt idx="100">
                  <c:v>13.341675800000001</c:v>
                </c:pt>
                <c:pt idx="101">
                  <c:v>13.276153600000001</c:v>
                </c:pt>
                <c:pt idx="102">
                  <c:v>13.029343600000001</c:v>
                </c:pt>
                <c:pt idx="103">
                  <c:v>12.7006245</c:v>
                </c:pt>
                <c:pt idx="104">
                  <c:v>12.2887135</c:v>
                </c:pt>
                <c:pt idx="105">
                  <c:v>11.894981400000001</c:v>
                </c:pt>
                <c:pt idx="106">
                  <c:v>11.621463800000001</c:v>
                </c:pt>
                <c:pt idx="107">
                  <c:v>11.364348400000001</c:v>
                </c:pt>
                <c:pt idx="108">
                  <c:v>11.106699000000001</c:v>
                </c:pt>
                <c:pt idx="109">
                  <c:v>10.8003559</c:v>
                </c:pt>
                <c:pt idx="110">
                  <c:v>10.529169100000001</c:v>
                </c:pt>
                <c:pt idx="111">
                  <c:v>10.2324524</c:v>
                </c:pt>
                <c:pt idx="112">
                  <c:v>9.847785</c:v>
                </c:pt>
                <c:pt idx="113">
                  <c:v>9.5905332600000008</c:v>
                </c:pt>
                <c:pt idx="114">
                  <c:v>9.3436422300000004</c:v>
                </c:pt>
                <c:pt idx="115">
                  <c:v>9.0552167899999993</c:v>
                </c:pt>
                <c:pt idx="116">
                  <c:v>8.7780380200000003</c:v>
                </c:pt>
                <c:pt idx="117">
                  <c:v>8.5390882500000007</c:v>
                </c:pt>
                <c:pt idx="118">
                  <c:v>8.2937078500000005</c:v>
                </c:pt>
                <c:pt idx="119">
                  <c:v>8.1059999499999993</c:v>
                </c:pt>
                <c:pt idx="120">
                  <c:v>7.9139895400000002</c:v>
                </c:pt>
                <c:pt idx="121">
                  <c:v>7.7585134499999997</c:v>
                </c:pt>
                <c:pt idx="122">
                  <c:v>7.6647300700000001</c:v>
                </c:pt>
                <c:pt idx="123">
                  <c:v>7.6563610999999998</c:v>
                </c:pt>
                <c:pt idx="124">
                  <c:v>7.6462674100000001</c:v>
                </c:pt>
                <c:pt idx="125">
                  <c:v>7.6154251100000003</c:v>
                </c:pt>
                <c:pt idx="126">
                  <c:v>7.6344551999999997</c:v>
                </c:pt>
                <c:pt idx="127">
                  <c:v>7.7036843299999997</c:v>
                </c:pt>
                <c:pt idx="128">
                  <c:v>7.7860550899999996</c:v>
                </c:pt>
                <c:pt idx="129">
                  <c:v>7.8666753800000002</c:v>
                </c:pt>
                <c:pt idx="130">
                  <c:v>8.0222578000000002</c:v>
                </c:pt>
                <c:pt idx="131">
                  <c:v>8.1330080000000002</c:v>
                </c:pt>
                <c:pt idx="132">
                  <c:v>8.2770948400000002</c:v>
                </c:pt>
                <c:pt idx="133">
                  <c:v>8.4252023699999992</c:v>
                </c:pt>
                <c:pt idx="134">
                  <c:v>8.5411176700000002</c:v>
                </c:pt>
                <c:pt idx="135">
                  <c:v>8.6487951299999999</c:v>
                </c:pt>
                <c:pt idx="136">
                  <c:v>8.7926158900000004</c:v>
                </c:pt>
                <c:pt idx="137">
                  <c:v>8.9503755599999995</c:v>
                </c:pt>
                <c:pt idx="138">
                  <c:v>9.0729083999999993</c:v>
                </c:pt>
                <c:pt idx="139">
                  <c:v>9.1498947099999999</c:v>
                </c:pt>
                <c:pt idx="140">
                  <c:v>9.1802101100000009</c:v>
                </c:pt>
                <c:pt idx="141">
                  <c:v>9.2116165199999998</c:v>
                </c:pt>
                <c:pt idx="142">
                  <c:v>9.2266282999999998</c:v>
                </c:pt>
                <c:pt idx="143">
                  <c:v>9.2182884200000004</c:v>
                </c:pt>
                <c:pt idx="144">
                  <c:v>9.1774749799999995</c:v>
                </c:pt>
                <c:pt idx="145">
                  <c:v>9.1104898500000004</c:v>
                </c:pt>
                <c:pt idx="146">
                  <c:v>9.0517759299999998</c:v>
                </c:pt>
                <c:pt idx="147">
                  <c:v>9.03091431</c:v>
                </c:pt>
                <c:pt idx="148">
                  <c:v>8.9790058100000003</c:v>
                </c:pt>
                <c:pt idx="149">
                  <c:v>8.9416656499999991</c:v>
                </c:pt>
                <c:pt idx="150">
                  <c:v>8.9122018799999996</c:v>
                </c:pt>
              </c:numCache>
            </c:numRef>
          </c:yVal>
          <c:smooth val="1"/>
          <c:extLst>
            <c:ext xmlns:c16="http://schemas.microsoft.com/office/drawing/2014/chart" uri="{C3380CC4-5D6E-409C-BE32-E72D297353CC}">
              <c16:uniqueId val="{00000000-506D-4B7F-BEB9-C30BDB24D2C0}"/>
            </c:ext>
          </c:extLst>
        </c:ser>
        <c:ser>
          <c:idx val="3"/>
          <c:order val="1"/>
          <c:tx>
            <c:v>  SPH</c:v>
          </c:tx>
          <c:spPr>
            <a:ln w="19050" cap="rnd">
              <a:solidFill>
                <a:srgbClr val="C00000"/>
              </a:solidFill>
              <a:round/>
            </a:ln>
            <a:effectLst/>
          </c:spPr>
          <c:marker>
            <c:symbol val="none"/>
          </c:marker>
          <c:xVal>
            <c:numRef>
              <c:f>'FE SPH'!$C$3:$C$83</c:f>
              <c:numCache>
                <c:formatCode>General</c:formatCode>
                <c:ptCount val="81"/>
                <c:pt idx="0">
                  <c:v>0</c:v>
                </c:pt>
                <c:pt idx="1">
                  <c:v>25.029199999999999</c:v>
                </c:pt>
                <c:pt idx="2">
                  <c:v>50.003999999999998</c:v>
                </c:pt>
                <c:pt idx="3">
                  <c:v>75.033799999999999</c:v>
                </c:pt>
                <c:pt idx="4">
                  <c:v>100.004</c:v>
                </c:pt>
                <c:pt idx="5">
                  <c:v>125.033</c:v>
                </c:pt>
                <c:pt idx="6">
                  <c:v>150.00300000000001</c:v>
                </c:pt>
                <c:pt idx="7">
                  <c:v>175.03300000000002</c:v>
                </c:pt>
                <c:pt idx="8">
                  <c:v>200.00300000000001</c:v>
                </c:pt>
                <c:pt idx="9">
                  <c:v>225.03200000000001</c:v>
                </c:pt>
                <c:pt idx="10">
                  <c:v>250.00199999999998</c:v>
                </c:pt>
                <c:pt idx="11">
                  <c:v>275.03199999999998</c:v>
                </c:pt>
                <c:pt idx="12">
                  <c:v>300.00200000000001</c:v>
                </c:pt>
                <c:pt idx="13">
                  <c:v>325.03199999999998</c:v>
                </c:pt>
                <c:pt idx="14">
                  <c:v>350.00100000000003</c:v>
                </c:pt>
                <c:pt idx="15">
                  <c:v>375.03100000000001</c:v>
                </c:pt>
                <c:pt idx="16">
                  <c:v>400.00099999999998</c:v>
                </c:pt>
                <c:pt idx="17">
                  <c:v>425.03099999999995</c:v>
                </c:pt>
                <c:pt idx="18">
                  <c:v>450.00099999999998</c:v>
                </c:pt>
                <c:pt idx="19">
                  <c:v>475.03</c:v>
                </c:pt>
                <c:pt idx="20">
                  <c:v>500</c:v>
                </c:pt>
                <c:pt idx="21">
                  <c:v>525.03</c:v>
                </c:pt>
                <c:pt idx="22">
                  <c:v>550.05999999999995</c:v>
                </c:pt>
                <c:pt idx="23">
                  <c:v>575.029</c:v>
                </c:pt>
                <c:pt idx="24">
                  <c:v>600.05899999999997</c:v>
                </c:pt>
                <c:pt idx="25">
                  <c:v>625.029</c:v>
                </c:pt>
                <c:pt idx="26">
                  <c:v>650.05900000000008</c:v>
                </c:pt>
                <c:pt idx="27">
                  <c:v>675.029</c:v>
                </c:pt>
                <c:pt idx="28">
                  <c:v>700.05799999999999</c:v>
                </c:pt>
                <c:pt idx="29">
                  <c:v>725.02799999999991</c:v>
                </c:pt>
                <c:pt idx="30">
                  <c:v>750.05799999999999</c:v>
                </c:pt>
                <c:pt idx="31">
                  <c:v>775.02800000000002</c:v>
                </c:pt>
                <c:pt idx="32">
                  <c:v>800.05700000000002</c:v>
                </c:pt>
                <c:pt idx="33">
                  <c:v>825.02700000000004</c:v>
                </c:pt>
                <c:pt idx="34">
                  <c:v>850.05700000000002</c:v>
                </c:pt>
                <c:pt idx="35">
                  <c:v>875.02700000000004</c:v>
                </c:pt>
                <c:pt idx="36">
                  <c:v>900.05700000000002</c:v>
                </c:pt>
                <c:pt idx="37">
                  <c:v>925.02600000000007</c:v>
                </c:pt>
                <c:pt idx="38">
                  <c:v>950.05600000000004</c:v>
                </c:pt>
                <c:pt idx="39">
                  <c:v>975.02600000000007</c:v>
                </c:pt>
                <c:pt idx="40">
                  <c:v>1000.0600000000001</c:v>
                </c:pt>
                <c:pt idx="41">
                  <c:v>1025.03</c:v>
                </c:pt>
                <c:pt idx="42">
                  <c:v>1050.06</c:v>
                </c:pt>
                <c:pt idx="43">
                  <c:v>1075.03</c:v>
                </c:pt>
                <c:pt idx="44">
                  <c:v>1100.05</c:v>
                </c:pt>
                <c:pt idx="45">
                  <c:v>1125.02</c:v>
                </c:pt>
                <c:pt idx="46">
                  <c:v>1150.05</c:v>
                </c:pt>
                <c:pt idx="47">
                  <c:v>1175.02</c:v>
                </c:pt>
                <c:pt idx="48">
                  <c:v>1200.05</c:v>
                </c:pt>
                <c:pt idx="49">
                  <c:v>1225.02</c:v>
                </c:pt>
                <c:pt idx="50">
                  <c:v>1250.05</c:v>
                </c:pt>
                <c:pt idx="51">
                  <c:v>1275.02</c:v>
                </c:pt>
                <c:pt idx="52">
                  <c:v>1300.0500000000002</c:v>
                </c:pt>
                <c:pt idx="53">
                  <c:v>1325.0200000000002</c:v>
                </c:pt>
                <c:pt idx="54">
                  <c:v>1350.05</c:v>
                </c:pt>
                <c:pt idx="55">
                  <c:v>1375.02</c:v>
                </c:pt>
                <c:pt idx="56">
                  <c:v>1400.05</c:v>
                </c:pt>
                <c:pt idx="57">
                  <c:v>1425.02</c:v>
                </c:pt>
                <c:pt idx="58">
                  <c:v>1450.05</c:v>
                </c:pt>
                <c:pt idx="59">
                  <c:v>1475.02</c:v>
                </c:pt>
                <c:pt idx="60">
                  <c:v>1500.05</c:v>
                </c:pt>
                <c:pt idx="61">
                  <c:v>1525.02</c:v>
                </c:pt>
                <c:pt idx="62">
                  <c:v>1550.0500000000002</c:v>
                </c:pt>
                <c:pt idx="63">
                  <c:v>1575.02</c:v>
                </c:pt>
                <c:pt idx="64">
                  <c:v>1600.05</c:v>
                </c:pt>
                <c:pt idx="65">
                  <c:v>1625.02</c:v>
                </c:pt>
                <c:pt idx="66">
                  <c:v>1650.05</c:v>
                </c:pt>
                <c:pt idx="67">
                  <c:v>1675.02</c:v>
                </c:pt>
                <c:pt idx="68">
                  <c:v>1700.05</c:v>
                </c:pt>
                <c:pt idx="69">
                  <c:v>1725.02</c:v>
                </c:pt>
                <c:pt idx="70">
                  <c:v>1750.05</c:v>
                </c:pt>
                <c:pt idx="71">
                  <c:v>1775.02</c:v>
                </c:pt>
                <c:pt idx="72">
                  <c:v>1800.0500000000002</c:v>
                </c:pt>
                <c:pt idx="73">
                  <c:v>1825.02</c:v>
                </c:pt>
                <c:pt idx="74">
                  <c:v>1850.05</c:v>
                </c:pt>
                <c:pt idx="75">
                  <c:v>1875.02</c:v>
                </c:pt>
                <c:pt idx="76">
                  <c:v>1900.05</c:v>
                </c:pt>
                <c:pt idx="77">
                  <c:v>1925.02</c:v>
                </c:pt>
                <c:pt idx="78">
                  <c:v>1950.05</c:v>
                </c:pt>
                <c:pt idx="79">
                  <c:v>1975.02</c:v>
                </c:pt>
                <c:pt idx="80">
                  <c:v>2000</c:v>
                </c:pt>
              </c:numCache>
            </c:numRef>
          </c:xVal>
          <c:yVal>
            <c:numRef>
              <c:f>'FE SPH'!$E$3:$E$83</c:f>
              <c:numCache>
                <c:formatCode>General</c:formatCode>
                <c:ptCount val="81"/>
                <c:pt idx="0">
                  <c:v>0</c:v>
                </c:pt>
                <c:pt idx="1">
                  <c:v>3.0188600000000001</c:v>
                </c:pt>
                <c:pt idx="2">
                  <c:v>4.0930299999999997</c:v>
                </c:pt>
                <c:pt idx="3">
                  <c:v>5.1130699999999996</c:v>
                </c:pt>
                <c:pt idx="4">
                  <c:v>5.9180799999999998</c:v>
                </c:pt>
                <c:pt idx="5">
                  <c:v>6.5546899999999999</c:v>
                </c:pt>
                <c:pt idx="6">
                  <c:v>7.2531699999999999</c:v>
                </c:pt>
                <c:pt idx="7">
                  <c:v>7.85128</c:v>
                </c:pt>
                <c:pt idx="8">
                  <c:v>8.3405000000000005</c:v>
                </c:pt>
                <c:pt idx="9">
                  <c:v>8.9819800000000001</c:v>
                </c:pt>
                <c:pt idx="10">
                  <c:v>9.5887700000000002</c:v>
                </c:pt>
                <c:pt idx="11">
                  <c:v>10.073399999999999</c:v>
                </c:pt>
                <c:pt idx="12">
                  <c:v>10.429399999999999</c:v>
                </c:pt>
                <c:pt idx="13">
                  <c:v>10.7919</c:v>
                </c:pt>
                <c:pt idx="14">
                  <c:v>11.213100000000001</c:v>
                </c:pt>
                <c:pt idx="15">
                  <c:v>11.5746</c:v>
                </c:pt>
                <c:pt idx="16">
                  <c:v>11.851699999999999</c:v>
                </c:pt>
                <c:pt idx="17">
                  <c:v>12.1653</c:v>
                </c:pt>
                <c:pt idx="18">
                  <c:v>12.229800000000001</c:v>
                </c:pt>
                <c:pt idx="19">
                  <c:v>12.1668</c:v>
                </c:pt>
                <c:pt idx="20">
                  <c:v>11.861500000000001</c:v>
                </c:pt>
                <c:pt idx="21">
                  <c:v>11.433199999999999</c:v>
                </c:pt>
                <c:pt idx="22">
                  <c:v>10.9421</c:v>
                </c:pt>
                <c:pt idx="23">
                  <c:v>10.5036</c:v>
                </c:pt>
                <c:pt idx="24">
                  <c:v>10.0688</c:v>
                </c:pt>
                <c:pt idx="25">
                  <c:v>9.6497299999999999</c:v>
                </c:pt>
                <c:pt idx="26">
                  <c:v>9.2940899999999989</c:v>
                </c:pt>
                <c:pt idx="27">
                  <c:v>8.8293099999999995</c:v>
                </c:pt>
                <c:pt idx="28">
                  <c:v>8.4966699999999999</c:v>
                </c:pt>
                <c:pt idx="29">
                  <c:v>8.0966400000000007</c:v>
                </c:pt>
                <c:pt idx="30">
                  <c:v>7.6960800000000003</c:v>
                </c:pt>
                <c:pt idx="31">
                  <c:v>7.2910400000000006</c:v>
                </c:pt>
                <c:pt idx="32">
                  <c:v>6.8887499999999999</c:v>
                </c:pt>
                <c:pt idx="33">
                  <c:v>6.5023</c:v>
                </c:pt>
                <c:pt idx="34">
                  <c:v>6.1429199999999993</c:v>
                </c:pt>
                <c:pt idx="35">
                  <c:v>5.8017099999999999</c:v>
                </c:pt>
                <c:pt idx="36">
                  <c:v>5.4846000000000004</c:v>
                </c:pt>
                <c:pt idx="37">
                  <c:v>5.2037800000000001</c:v>
                </c:pt>
                <c:pt idx="38">
                  <c:v>4.96401</c:v>
                </c:pt>
                <c:pt idx="39">
                  <c:v>4.7380000000000004</c:v>
                </c:pt>
                <c:pt idx="40">
                  <c:v>4.5694600000000003</c:v>
                </c:pt>
                <c:pt idx="41">
                  <c:v>4.4214900000000004</c:v>
                </c:pt>
                <c:pt idx="42">
                  <c:v>4.3031700000000006</c:v>
                </c:pt>
                <c:pt idx="43">
                  <c:v>4.2337400000000001</c:v>
                </c:pt>
                <c:pt idx="44">
                  <c:v>4.1776099999999996</c:v>
                </c:pt>
                <c:pt idx="45">
                  <c:v>4.1853799999999994</c:v>
                </c:pt>
                <c:pt idx="46">
                  <c:v>4.1945600000000001</c:v>
                </c:pt>
                <c:pt idx="47">
                  <c:v>4.2633100000000006</c:v>
                </c:pt>
                <c:pt idx="48">
                  <c:v>4.3500700000000005</c:v>
                </c:pt>
                <c:pt idx="49">
                  <c:v>4.4711499999999997</c:v>
                </c:pt>
                <c:pt idx="50">
                  <c:v>4.6301199999999998</c:v>
                </c:pt>
                <c:pt idx="51">
                  <c:v>4.8044200000000004</c:v>
                </c:pt>
                <c:pt idx="52">
                  <c:v>5.0221099999999996</c:v>
                </c:pt>
                <c:pt idx="53">
                  <c:v>5.24573</c:v>
                </c:pt>
                <c:pt idx="54">
                  <c:v>5.5083900000000003</c:v>
                </c:pt>
                <c:pt idx="55">
                  <c:v>5.7751399999999995</c:v>
                </c:pt>
                <c:pt idx="56">
                  <c:v>6.0681199999999995</c:v>
                </c:pt>
                <c:pt idx="57">
                  <c:v>6.36897</c:v>
                </c:pt>
                <c:pt idx="58">
                  <c:v>6.6757400000000002</c:v>
                </c:pt>
                <c:pt idx="59">
                  <c:v>6.9983700000000004</c:v>
                </c:pt>
                <c:pt idx="60">
                  <c:v>7.3082099999999999</c:v>
                </c:pt>
                <c:pt idx="61">
                  <c:v>7.6259700000000006</c:v>
                </c:pt>
                <c:pt idx="62">
                  <c:v>7.9371600000000004</c:v>
                </c:pt>
                <c:pt idx="63">
                  <c:v>8.2260000000000009</c:v>
                </c:pt>
                <c:pt idx="64">
                  <c:v>8.51126</c:v>
                </c:pt>
                <c:pt idx="65">
                  <c:v>8.7706799999999987</c:v>
                </c:pt>
                <c:pt idx="66">
                  <c:v>8.9949499999999993</c:v>
                </c:pt>
                <c:pt idx="67">
                  <c:v>9.2058</c:v>
                </c:pt>
                <c:pt idx="68">
                  <c:v>9.3617299999999997</c:v>
                </c:pt>
                <c:pt idx="69">
                  <c:v>9.4836799999999997</c:v>
                </c:pt>
                <c:pt idx="70">
                  <c:v>9.5587900000000001</c:v>
                </c:pt>
                <c:pt idx="71">
                  <c:v>9.5849799999999998</c:v>
                </c:pt>
                <c:pt idx="72">
                  <c:v>9.5707100000000001</c:v>
                </c:pt>
                <c:pt idx="73">
                  <c:v>9.5080600000000004</c:v>
                </c:pt>
                <c:pt idx="74">
                  <c:v>9.4059399999999993</c:v>
                </c:pt>
                <c:pt idx="75">
                  <c:v>9.2701899999999995</c:v>
                </c:pt>
                <c:pt idx="76">
                  <c:v>9.1024100000000008</c:v>
                </c:pt>
                <c:pt idx="77">
                  <c:v>8.9073599999999988</c:v>
                </c:pt>
                <c:pt idx="78">
                  <c:v>8.6958099999999998</c:v>
                </c:pt>
                <c:pt idx="79">
                  <c:v>8.4715000000000007</c:v>
                </c:pt>
                <c:pt idx="80">
                  <c:v>8.2458099999999988</c:v>
                </c:pt>
              </c:numCache>
            </c:numRef>
          </c:yVal>
          <c:smooth val="1"/>
          <c:extLst>
            <c:ext xmlns:c16="http://schemas.microsoft.com/office/drawing/2014/chart" uri="{C3380CC4-5D6E-409C-BE32-E72D297353CC}">
              <c16:uniqueId val="{00000001-506D-4B7F-BEB9-C30BDB24D2C0}"/>
            </c:ext>
          </c:extLst>
        </c:ser>
        <c:dLbls>
          <c:showLegendKey val="0"/>
          <c:showVal val="0"/>
          <c:showCatName val="0"/>
          <c:showSerName val="0"/>
          <c:showPercent val="0"/>
          <c:showBubbleSize val="0"/>
        </c:dLbls>
        <c:axId val="623450456"/>
        <c:axId val="623448104"/>
      </c:scatterChart>
      <c:valAx>
        <c:axId val="623450456"/>
        <c:scaling>
          <c:orientation val="minMax"/>
          <c:max val="1000"/>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Time</a:t>
                </a:r>
                <a:r>
                  <a:rPr lang="en-GB" sz="1100" baseline="0">
                    <a:solidFill>
                      <a:sysClr val="windowText" lastClr="000000"/>
                    </a:solidFill>
                    <a:latin typeface="Arial" panose="020B0604020202020204" pitchFamily="34" charset="0"/>
                    <a:cs typeface="Arial" panose="020B0604020202020204" pitchFamily="34" charset="0"/>
                  </a:rPr>
                  <a:t> (</a:t>
                </a:r>
                <a:r>
                  <a:rPr lang="en-GB" sz="1100" baseline="0">
                    <a:solidFill>
                      <a:sysClr val="windowText" lastClr="000000"/>
                    </a:solidFill>
                    <a:latin typeface="Arial" panose="020B0604020202020204" pitchFamily="34" charset="0"/>
                    <a:ea typeface="Verdana" panose="020B0604030504040204" pitchFamily="34" charset="0"/>
                    <a:cs typeface="Arial" panose="020B0604020202020204" pitchFamily="34" charset="0"/>
                  </a:rPr>
                  <a:t>µs)</a:t>
                </a:r>
                <a:endParaRPr lang="en-GB" sz="11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44213549862979062"/>
              <c:y val="0.92399861449922849"/>
            </c:manualLayout>
          </c:layout>
          <c:overlay val="0"/>
          <c:spPr>
            <a:noFill/>
            <a:ln>
              <a:noFill/>
            </a:ln>
            <a:effectLst/>
          </c:spPr>
        </c:title>
        <c:numFmt formatCode="General" sourceLinked="1"/>
        <c:majorTickMark val="out"/>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48104"/>
        <c:crosses val="autoZero"/>
        <c:crossBetween val="midCat"/>
        <c:majorUnit val="200"/>
      </c:valAx>
      <c:valAx>
        <c:axId val="623448104"/>
        <c:scaling>
          <c:orientation val="minMax"/>
          <c:max val="14"/>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Central back displacement (mm)</a:t>
                </a:r>
              </a:p>
            </c:rich>
          </c:tx>
          <c:layout>
            <c:manualLayout>
              <c:xMode val="edge"/>
              <c:yMode val="edge"/>
              <c:x val="1.5689695164890418E-3"/>
              <c:y val="8.6315586698451685E-2"/>
            </c:manualLayout>
          </c:layout>
          <c:overlay val="0"/>
          <c:spPr>
            <a:noFill/>
            <a:ln>
              <a:noFill/>
            </a:ln>
            <a:effectLst/>
          </c:spPr>
        </c:title>
        <c:numFmt formatCode="General" sourceLinked="0"/>
        <c:majorTickMark val="out"/>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50456"/>
        <c:crosses val="autoZero"/>
        <c:crossBetween val="midCat"/>
      </c:valAx>
      <c:spPr>
        <a:solidFill>
          <a:schemeClr val="lt1"/>
        </a:solidFill>
        <a:ln w="12700" cap="flat" cmpd="sng" algn="ctr">
          <a:solidFill>
            <a:schemeClr val="dk1"/>
          </a:solidFill>
          <a:prstDash val="solid"/>
          <a:miter lim="800000"/>
        </a:ln>
        <a:effectLst/>
      </c:spPr>
    </c:plotArea>
    <c:legend>
      <c:legendPos val="r"/>
      <c:layout>
        <c:manualLayout>
          <c:xMode val="edge"/>
          <c:yMode val="edge"/>
          <c:x val="0.41156031629403178"/>
          <c:y val="0.5938960170557368"/>
          <c:w val="0.21889124857805192"/>
          <c:h val="0.22548395282629191"/>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42335786700153"/>
          <c:y val="3.6666666666666667E-2"/>
          <c:w val="0.79120232567506943"/>
          <c:h val="0.80826299323734851"/>
        </c:manualLayout>
      </c:layout>
      <c:scatterChart>
        <c:scatterStyle val="smoothMarker"/>
        <c:varyColors val="0"/>
        <c:ser>
          <c:idx val="0"/>
          <c:order val="0"/>
          <c:tx>
            <c:v>  DIC</c:v>
          </c:tx>
          <c:spPr>
            <a:ln w="19050" cap="rnd">
              <a:noFill/>
              <a:round/>
            </a:ln>
            <a:effectLst/>
          </c:spPr>
          <c:marker>
            <c:symbol val="square"/>
            <c:size val="5"/>
            <c:spPr>
              <a:noFill/>
              <a:ln w="12700">
                <a:solidFill>
                  <a:schemeClr val="tx1"/>
                </a:solidFill>
              </a:ln>
              <a:effectLst/>
            </c:spPr>
          </c:marker>
          <c:xVal>
            <c:numRef>
              <c:f>DIC!$C$7:$C$156</c:f>
              <c:numCache>
                <c:formatCode>0.00E+00</c:formatCode>
                <c:ptCount val="150"/>
                <c:pt idx="0">
                  <c:v>-2525</c:v>
                </c:pt>
                <c:pt idx="1">
                  <c:v>-2500</c:v>
                </c:pt>
                <c:pt idx="2">
                  <c:v>-2475</c:v>
                </c:pt>
                <c:pt idx="3">
                  <c:v>-2450</c:v>
                </c:pt>
                <c:pt idx="4">
                  <c:v>-2425</c:v>
                </c:pt>
                <c:pt idx="5">
                  <c:v>-2400</c:v>
                </c:pt>
                <c:pt idx="6">
                  <c:v>-2375</c:v>
                </c:pt>
                <c:pt idx="7">
                  <c:v>-2350</c:v>
                </c:pt>
                <c:pt idx="8">
                  <c:v>-2325</c:v>
                </c:pt>
                <c:pt idx="9">
                  <c:v>-2300</c:v>
                </c:pt>
                <c:pt idx="10">
                  <c:v>-2275</c:v>
                </c:pt>
                <c:pt idx="11">
                  <c:v>-2250</c:v>
                </c:pt>
                <c:pt idx="12">
                  <c:v>-2225</c:v>
                </c:pt>
                <c:pt idx="13">
                  <c:v>-2200</c:v>
                </c:pt>
                <c:pt idx="14">
                  <c:v>-2175</c:v>
                </c:pt>
                <c:pt idx="15">
                  <c:v>-2150</c:v>
                </c:pt>
                <c:pt idx="16">
                  <c:v>-2125</c:v>
                </c:pt>
                <c:pt idx="17">
                  <c:v>-2100</c:v>
                </c:pt>
                <c:pt idx="18">
                  <c:v>-2075</c:v>
                </c:pt>
                <c:pt idx="19">
                  <c:v>-2050</c:v>
                </c:pt>
                <c:pt idx="20">
                  <c:v>-2025</c:v>
                </c:pt>
                <c:pt idx="21">
                  <c:v>-2000</c:v>
                </c:pt>
                <c:pt idx="22">
                  <c:v>-1975</c:v>
                </c:pt>
                <c:pt idx="23">
                  <c:v>-1950</c:v>
                </c:pt>
                <c:pt idx="24">
                  <c:v>-1925</c:v>
                </c:pt>
                <c:pt idx="25">
                  <c:v>-1900</c:v>
                </c:pt>
                <c:pt idx="26">
                  <c:v>-1875</c:v>
                </c:pt>
                <c:pt idx="27">
                  <c:v>-1850</c:v>
                </c:pt>
                <c:pt idx="28">
                  <c:v>-1825</c:v>
                </c:pt>
                <c:pt idx="29">
                  <c:v>-1800</c:v>
                </c:pt>
                <c:pt idx="30">
                  <c:v>-1775</c:v>
                </c:pt>
                <c:pt idx="31">
                  <c:v>-1750</c:v>
                </c:pt>
                <c:pt idx="32">
                  <c:v>-1725</c:v>
                </c:pt>
                <c:pt idx="33">
                  <c:v>-1700</c:v>
                </c:pt>
                <c:pt idx="34">
                  <c:v>-1675</c:v>
                </c:pt>
                <c:pt idx="35">
                  <c:v>-1650</c:v>
                </c:pt>
                <c:pt idx="36">
                  <c:v>-1625</c:v>
                </c:pt>
                <c:pt idx="37">
                  <c:v>-1600</c:v>
                </c:pt>
                <c:pt idx="38">
                  <c:v>-1575</c:v>
                </c:pt>
                <c:pt idx="39">
                  <c:v>-1550</c:v>
                </c:pt>
                <c:pt idx="40">
                  <c:v>-1525</c:v>
                </c:pt>
                <c:pt idx="41">
                  <c:v>-1500</c:v>
                </c:pt>
                <c:pt idx="42">
                  <c:v>-1475</c:v>
                </c:pt>
                <c:pt idx="43">
                  <c:v>-1450</c:v>
                </c:pt>
                <c:pt idx="44">
                  <c:v>-1425</c:v>
                </c:pt>
                <c:pt idx="45">
                  <c:v>-1400</c:v>
                </c:pt>
                <c:pt idx="46">
                  <c:v>-1375</c:v>
                </c:pt>
                <c:pt idx="47">
                  <c:v>-1350</c:v>
                </c:pt>
                <c:pt idx="48">
                  <c:v>-1325</c:v>
                </c:pt>
                <c:pt idx="49">
                  <c:v>-1300</c:v>
                </c:pt>
                <c:pt idx="50">
                  <c:v>-1275</c:v>
                </c:pt>
                <c:pt idx="51">
                  <c:v>-1250</c:v>
                </c:pt>
                <c:pt idx="52">
                  <c:v>-1225</c:v>
                </c:pt>
                <c:pt idx="53">
                  <c:v>-1200</c:v>
                </c:pt>
                <c:pt idx="54">
                  <c:v>-1175</c:v>
                </c:pt>
                <c:pt idx="55">
                  <c:v>-1150</c:v>
                </c:pt>
                <c:pt idx="56">
                  <c:v>-1125</c:v>
                </c:pt>
                <c:pt idx="57">
                  <c:v>-1100</c:v>
                </c:pt>
                <c:pt idx="58">
                  <c:v>-1075</c:v>
                </c:pt>
                <c:pt idx="59">
                  <c:v>-1050</c:v>
                </c:pt>
                <c:pt idx="60">
                  <c:v>-1025</c:v>
                </c:pt>
                <c:pt idx="61">
                  <c:v>-1000</c:v>
                </c:pt>
                <c:pt idx="62">
                  <c:v>-975</c:v>
                </c:pt>
                <c:pt idx="63">
                  <c:v>-950</c:v>
                </c:pt>
                <c:pt idx="64">
                  <c:v>-925</c:v>
                </c:pt>
                <c:pt idx="65">
                  <c:v>-900</c:v>
                </c:pt>
                <c:pt idx="66">
                  <c:v>-875</c:v>
                </c:pt>
                <c:pt idx="67">
                  <c:v>-850</c:v>
                </c:pt>
                <c:pt idx="68">
                  <c:v>-825</c:v>
                </c:pt>
                <c:pt idx="69">
                  <c:v>-800</c:v>
                </c:pt>
                <c:pt idx="70">
                  <c:v>-775</c:v>
                </c:pt>
                <c:pt idx="71">
                  <c:v>-750</c:v>
                </c:pt>
                <c:pt idx="72">
                  <c:v>-725</c:v>
                </c:pt>
                <c:pt idx="73">
                  <c:v>-700</c:v>
                </c:pt>
                <c:pt idx="74">
                  <c:v>-675</c:v>
                </c:pt>
                <c:pt idx="75">
                  <c:v>-650</c:v>
                </c:pt>
                <c:pt idx="76">
                  <c:v>-625</c:v>
                </c:pt>
                <c:pt idx="77">
                  <c:v>-600</c:v>
                </c:pt>
                <c:pt idx="78">
                  <c:v>-575</c:v>
                </c:pt>
                <c:pt idx="79">
                  <c:v>-550</c:v>
                </c:pt>
                <c:pt idx="80">
                  <c:v>-525</c:v>
                </c:pt>
                <c:pt idx="81">
                  <c:v>-500</c:v>
                </c:pt>
                <c:pt idx="82">
                  <c:v>-475</c:v>
                </c:pt>
                <c:pt idx="83">
                  <c:v>-450</c:v>
                </c:pt>
                <c:pt idx="84">
                  <c:v>-425</c:v>
                </c:pt>
                <c:pt idx="85">
                  <c:v>-400</c:v>
                </c:pt>
                <c:pt idx="86">
                  <c:v>-375</c:v>
                </c:pt>
                <c:pt idx="87">
                  <c:v>-350</c:v>
                </c:pt>
                <c:pt idx="88">
                  <c:v>-325</c:v>
                </c:pt>
                <c:pt idx="89">
                  <c:v>-300</c:v>
                </c:pt>
                <c:pt idx="90">
                  <c:v>-275</c:v>
                </c:pt>
                <c:pt idx="91">
                  <c:v>-250</c:v>
                </c:pt>
                <c:pt idx="92">
                  <c:v>-225</c:v>
                </c:pt>
                <c:pt idx="93">
                  <c:v>-200</c:v>
                </c:pt>
                <c:pt idx="94">
                  <c:v>-175</c:v>
                </c:pt>
                <c:pt idx="95">
                  <c:v>-150</c:v>
                </c:pt>
                <c:pt idx="96">
                  <c:v>-125</c:v>
                </c:pt>
                <c:pt idx="97">
                  <c:v>-100</c:v>
                </c:pt>
                <c:pt idx="98">
                  <c:v>-75</c:v>
                </c:pt>
                <c:pt idx="99">
                  <c:v>-50</c:v>
                </c:pt>
                <c:pt idx="100">
                  <c:v>-25</c:v>
                </c:pt>
                <c:pt idx="101">
                  <c:v>0</c:v>
                </c:pt>
                <c:pt idx="102">
                  <c:v>25</c:v>
                </c:pt>
                <c:pt idx="103">
                  <c:v>50</c:v>
                </c:pt>
                <c:pt idx="104">
                  <c:v>75</c:v>
                </c:pt>
                <c:pt idx="105">
                  <c:v>100</c:v>
                </c:pt>
                <c:pt idx="106">
                  <c:v>125</c:v>
                </c:pt>
                <c:pt idx="107">
                  <c:v>150</c:v>
                </c:pt>
                <c:pt idx="108">
                  <c:v>175</c:v>
                </c:pt>
                <c:pt idx="109">
                  <c:v>200</c:v>
                </c:pt>
                <c:pt idx="110">
                  <c:v>225</c:v>
                </c:pt>
                <c:pt idx="111">
                  <c:v>250</c:v>
                </c:pt>
                <c:pt idx="112">
                  <c:v>275</c:v>
                </c:pt>
                <c:pt idx="113">
                  <c:v>300</c:v>
                </c:pt>
                <c:pt idx="114">
                  <c:v>325</c:v>
                </c:pt>
                <c:pt idx="115">
                  <c:v>350</c:v>
                </c:pt>
                <c:pt idx="116">
                  <c:v>375</c:v>
                </c:pt>
                <c:pt idx="117">
                  <c:v>400</c:v>
                </c:pt>
                <c:pt idx="118">
                  <c:v>425</c:v>
                </c:pt>
                <c:pt idx="119">
                  <c:v>450</c:v>
                </c:pt>
                <c:pt idx="120">
                  <c:v>475</c:v>
                </c:pt>
                <c:pt idx="121">
                  <c:v>500</c:v>
                </c:pt>
                <c:pt idx="122">
                  <c:v>525</c:v>
                </c:pt>
                <c:pt idx="123">
                  <c:v>550</c:v>
                </c:pt>
                <c:pt idx="124">
                  <c:v>575</c:v>
                </c:pt>
                <c:pt idx="125">
                  <c:v>600</c:v>
                </c:pt>
                <c:pt idx="126">
                  <c:v>625</c:v>
                </c:pt>
                <c:pt idx="127">
                  <c:v>650</c:v>
                </c:pt>
                <c:pt idx="128">
                  <c:v>675</c:v>
                </c:pt>
                <c:pt idx="129">
                  <c:v>700</c:v>
                </c:pt>
                <c:pt idx="130">
                  <c:v>725</c:v>
                </c:pt>
                <c:pt idx="131">
                  <c:v>750</c:v>
                </c:pt>
                <c:pt idx="132">
                  <c:v>775</c:v>
                </c:pt>
                <c:pt idx="133">
                  <c:v>800</c:v>
                </c:pt>
                <c:pt idx="134">
                  <c:v>825</c:v>
                </c:pt>
                <c:pt idx="135">
                  <c:v>850</c:v>
                </c:pt>
                <c:pt idx="136">
                  <c:v>875</c:v>
                </c:pt>
                <c:pt idx="137">
                  <c:v>900</c:v>
                </c:pt>
                <c:pt idx="138">
                  <c:v>925</c:v>
                </c:pt>
                <c:pt idx="139">
                  <c:v>950</c:v>
                </c:pt>
                <c:pt idx="140">
                  <c:v>975</c:v>
                </c:pt>
                <c:pt idx="141">
                  <c:v>1000</c:v>
                </c:pt>
                <c:pt idx="142">
                  <c:v>1025</c:v>
                </c:pt>
                <c:pt idx="143">
                  <c:v>1050</c:v>
                </c:pt>
                <c:pt idx="144">
                  <c:v>1075</c:v>
                </c:pt>
                <c:pt idx="145">
                  <c:v>1100</c:v>
                </c:pt>
                <c:pt idx="146">
                  <c:v>1125</c:v>
                </c:pt>
                <c:pt idx="147">
                  <c:v>1150</c:v>
                </c:pt>
                <c:pt idx="148">
                  <c:v>1175</c:v>
                </c:pt>
                <c:pt idx="149">
                  <c:v>1200</c:v>
                </c:pt>
              </c:numCache>
            </c:numRef>
          </c:xVal>
          <c:yVal>
            <c:numRef>
              <c:f>DIC!$D$7:$D$156</c:f>
              <c:numCache>
                <c:formatCode>0.00E+00</c:formatCode>
                <c:ptCount val="150"/>
                <c:pt idx="0">
                  <c:v>0</c:v>
                </c:pt>
                <c:pt idx="1">
                  <c:v>-4.8095881900000002E-3</c:v>
                </c:pt>
                <c:pt idx="2">
                  <c:v>-1.29090471E-3</c:v>
                </c:pt>
                <c:pt idx="3">
                  <c:v>-4.8955702200000001E-3</c:v>
                </c:pt>
                <c:pt idx="4">
                  <c:v>-8.7974350899999998E-3</c:v>
                </c:pt>
                <c:pt idx="5">
                  <c:v>-7.4977334600000002E-3</c:v>
                </c:pt>
                <c:pt idx="6">
                  <c:v>-1.19990138E-2</c:v>
                </c:pt>
                <c:pt idx="7">
                  <c:v>4.2232099799999998E-4</c:v>
                </c:pt>
                <c:pt idx="8">
                  <c:v>-1.0935771299999999E-2</c:v>
                </c:pt>
                <c:pt idx="9">
                  <c:v>3.9951889799999998E-3</c:v>
                </c:pt>
                <c:pt idx="10">
                  <c:v>3.8754681600000002E-3</c:v>
                </c:pt>
                <c:pt idx="11">
                  <c:v>-4.65215929E-3</c:v>
                </c:pt>
                <c:pt idx="12">
                  <c:v>2.3461554699999998E-3</c:v>
                </c:pt>
                <c:pt idx="13">
                  <c:v>8.6996108299999993E-3</c:v>
                </c:pt>
                <c:pt idx="14">
                  <c:v>4.2023626200000004E-3</c:v>
                </c:pt>
                <c:pt idx="15">
                  <c:v>7.8459018800000006E-3</c:v>
                </c:pt>
                <c:pt idx="16">
                  <c:v>9.3539897400000006E-3</c:v>
                </c:pt>
                <c:pt idx="17">
                  <c:v>1.37368022E-2</c:v>
                </c:pt>
                <c:pt idx="18">
                  <c:v>3.9205672199999998E-3</c:v>
                </c:pt>
                <c:pt idx="19">
                  <c:v>1.6434930300000001E-2</c:v>
                </c:pt>
                <c:pt idx="20">
                  <c:v>1.1726500500000001E-2</c:v>
                </c:pt>
                <c:pt idx="21">
                  <c:v>1.2987170399999999E-2</c:v>
                </c:pt>
                <c:pt idx="22">
                  <c:v>2.13474892E-2</c:v>
                </c:pt>
                <c:pt idx="23">
                  <c:v>2.42933538E-2</c:v>
                </c:pt>
                <c:pt idx="24">
                  <c:v>2.6447095E-2</c:v>
                </c:pt>
                <c:pt idx="25">
                  <c:v>2.1420508599999999E-2</c:v>
                </c:pt>
                <c:pt idx="26">
                  <c:v>2.4059627199999999E-2</c:v>
                </c:pt>
                <c:pt idx="27">
                  <c:v>2.6253331500000001E-2</c:v>
                </c:pt>
                <c:pt idx="28">
                  <c:v>2.8337853E-2</c:v>
                </c:pt>
                <c:pt idx="29">
                  <c:v>2.9589788999999998E-2</c:v>
                </c:pt>
                <c:pt idx="30">
                  <c:v>3.7130117400000003E-2</c:v>
                </c:pt>
                <c:pt idx="31">
                  <c:v>3.6535874000000003E-2</c:v>
                </c:pt>
                <c:pt idx="32">
                  <c:v>3.3422287600000003E-2</c:v>
                </c:pt>
                <c:pt idx="33">
                  <c:v>3.8418080700000003E-2</c:v>
                </c:pt>
                <c:pt idx="34">
                  <c:v>3.8288298999999998E-2</c:v>
                </c:pt>
                <c:pt idx="35">
                  <c:v>3.5536479199999998E-2</c:v>
                </c:pt>
                <c:pt idx="36">
                  <c:v>3.6367449900000001E-2</c:v>
                </c:pt>
                <c:pt idx="37">
                  <c:v>3.7726230899999998E-2</c:v>
                </c:pt>
                <c:pt idx="38">
                  <c:v>3.8214940599999997E-2</c:v>
                </c:pt>
                <c:pt idx="39">
                  <c:v>3.8360085299999999E-2</c:v>
                </c:pt>
                <c:pt idx="40">
                  <c:v>4.1775636400000003E-2</c:v>
                </c:pt>
                <c:pt idx="41">
                  <c:v>3.7231635300000003E-2</c:v>
                </c:pt>
                <c:pt idx="42">
                  <c:v>4.0675543199999997E-2</c:v>
                </c:pt>
                <c:pt idx="43">
                  <c:v>4.8848256499999999E-2</c:v>
                </c:pt>
                <c:pt idx="44">
                  <c:v>4.9006763799999999E-2</c:v>
                </c:pt>
                <c:pt idx="45">
                  <c:v>5.0392855E-2</c:v>
                </c:pt>
                <c:pt idx="46">
                  <c:v>5.1940456000000003E-2</c:v>
                </c:pt>
                <c:pt idx="47">
                  <c:v>4.8289734899999999E-2</c:v>
                </c:pt>
                <c:pt idx="48">
                  <c:v>5.7633087E-2</c:v>
                </c:pt>
                <c:pt idx="49">
                  <c:v>5.2160654200000003E-2</c:v>
                </c:pt>
                <c:pt idx="50">
                  <c:v>6.2033601100000002E-2</c:v>
                </c:pt>
                <c:pt idx="51">
                  <c:v>5.93971685E-2</c:v>
                </c:pt>
                <c:pt idx="52">
                  <c:v>5.8590881499999997E-2</c:v>
                </c:pt>
                <c:pt idx="53">
                  <c:v>6.2646254900000004E-2</c:v>
                </c:pt>
                <c:pt idx="54">
                  <c:v>6.7115768800000003E-2</c:v>
                </c:pt>
                <c:pt idx="55">
                  <c:v>6.1717119100000002E-2</c:v>
                </c:pt>
                <c:pt idx="56">
                  <c:v>6.3918344700000004E-2</c:v>
                </c:pt>
                <c:pt idx="57">
                  <c:v>6.6506497600000006E-2</c:v>
                </c:pt>
                <c:pt idx="58">
                  <c:v>6.7435592399999994E-2</c:v>
                </c:pt>
                <c:pt idx="59">
                  <c:v>6.0948468700000001E-2</c:v>
                </c:pt>
                <c:pt idx="60">
                  <c:v>6.1325330300000001E-2</c:v>
                </c:pt>
                <c:pt idx="61">
                  <c:v>6.6859126099999999E-2</c:v>
                </c:pt>
                <c:pt idx="62">
                  <c:v>5.6649841399999998E-2</c:v>
                </c:pt>
                <c:pt idx="63">
                  <c:v>6.19990006E-2</c:v>
                </c:pt>
                <c:pt idx="64">
                  <c:v>5.5118143600000002E-2</c:v>
                </c:pt>
                <c:pt idx="65">
                  <c:v>5.1073867799999999E-2</c:v>
                </c:pt>
                <c:pt idx="66">
                  <c:v>6.0042575000000001E-2</c:v>
                </c:pt>
                <c:pt idx="67">
                  <c:v>5.3861785699999998E-2</c:v>
                </c:pt>
                <c:pt idx="68">
                  <c:v>5.08835204E-2</c:v>
                </c:pt>
                <c:pt idx="69">
                  <c:v>5.2982285599999998E-2</c:v>
                </c:pt>
                <c:pt idx="70">
                  <c:v>4.3743081400000002E-2</c:v>
                </c:pt>
                <c:pt idx="71">
                  <c:v>4.3756905899999997E-2</c:v>
                </c:pt>
                <c:pt idx="72">
                  <c:v>4.2321924099999998E-2</c:v>
                </c:pt>
                <c:pt idx="73">
                  <c:v>4.9448579499999999E-2</c:v>
                </c:pt>
                <c:pt idx="74">
                  <c:v>4.2442534099999998E-2</c:v>
                </c:pt>
                <c:pt idx="75">
                  <c:v>3.9892129599999999E-2</c:v>
                </c:pt>
                <c:pt idx="76">
                  <c:v>3.46384645E-2</c:v>
                </c:pt>
                <c:pt idx="77">
                  <c:v>4.2799547299999997E-2</c:v>
                </c:pt>
                <c:pt idx="78">
                  <c:v>4.4613823300000001E-2</c:v>
                </c:pt>
                <c:pt idx="79">
                  <c:v>4.2440071699999998E-2</c:v>
                </c:pt>
                <c:pt idx="80">
                  <c:v>4.57718633E-2</c:v>
                </c:pt>
                <c:pt idx="81">
                  <c:v>5.1741406300000001E-2</c:v>
                </c:pt>
                <c:pt idx="82">
                  <c:v>5.0120737399999997E-2</c:v>
                </c:pt>
                <c:pt idx="83">
                  <c:v>4.6977732299999998E-2</c:v>
                </c:pt>
                <c:pt idx="84">
                  <c:v>5.7287607300000001E-2</c:v>
                </c:pt>
                <c:pt idx="85">
                  <c:v>4.1091881699999999E-2</c:v>
                </c:pt>
                <c:pt idx="86">
                  <c:v>5.6759852899999998E-2</c:v>
                </c:pt>
                <c:pt idx="87">
                  <c:v>4.8524141299999997E-2</c:v>
                </c:pt>
                <c:pt idx="88">
                  <c:v>6.0145880999999998E-2</c:v>
                </c:pt>
                <c:pt idx="89">
                  <c:v>6.5289132299999997E-2</c:v>
                </c:pt>
                <c:pt idx="90">
                  <c:v>6.3197545699999996E-2</c:v>
                </c:pt>
                <c:pt idx="91">
                  <c:v>6.7299567199999993E-2</c:v>
                </c:pt>
                <c:pt idx="92">
                  <c:v>8.3057262000000007E-2</c:v>
                </c:pt>
                <c:pt idx="93">
                  <c:v>9.0236976699999999E-2</c:v>
                </c:pt>
                <c:pt idx="94">
                  <c:v>9.80617404E-2</c:v>
                </c:pt>
                <c:pt idx="95">
                  <c:v>0.10491982800000001</c:v>
                </c:pt>
                <c:pt idx="96">
                  <c:v>0.108065411</c:v>
                </c:pt>
                <c:pt idx="97">
                  <c:v>0.124492958</c:v>
                </c:pt>
                <c:pt idx="98">
                  <c:v>0.12942643500000001</c:v>
                </c:pt>
                <c:pt idx="99">
                  <c:v>0.13967485700000001</c:v>
                </c:pt>
                <c:pt idx="100">
                  <c:v>0.162038073</c:v>
                </c:pt>
                <c:pt idx="101">
                  <c:v>0.35418546200000001</c:v>
                </c:pt>
                <c:pt idx="102">
                  <c:v>1.29436862</c:v>
                </c:pt>
                <c:pt idx="103">
                  <c:v>2.7777841099999998</c:v>
                </c:pt>
                <c:pt idx="104">
                  <c:v>4.1567282700000003</c:v>
                </c:pt>
                <c:pt idx="105">
                  <c:v>5.2105579400000002</c:v>
                </c:pt>
                <c:pt idx="106">
                  <c:v>6.0181674999999997</c:v>
                </c:pt>
                <c:pt idx="107">
                  <c:v>6.7016363099999996</c:v>
                </c:pt>
                <c:pt idx="108">
                  <c:v>7.2959766400000001</c:v>
                </c:pt>
                <c:pt idx="109">
                  <c:v>7.8500022899999999</c:v>
                </c:pt>
                <c:pt idx="110">
                  <c:v>8.3762607599999992</c:v>
                </c:pt>
                <c:pt idx="111">
                  <c:v>8.88629055</c:v>
                </c:pt>
                <c:pt idx="112">
                  <c:v>9.3939657200000006</c:v>
                </c:pt>
                <c:pt idx="113">
                  <c:v>9.8581228299999992</c:v>
                </c:pt>
                <c:pt idx="114">
                  <c:v>10.3249598</c:v>
                </c:pt>
                <c:pt idx="115">
                  <c:v>10.7590494</c:v>
                </c:pt>
                <c:pt idx="116">
                  <c:v>11.1494141</c:v>
                </c:pt>
                <c:pt idx="117">
                  <c:v>11.582114199999999</c:v>
                </c:pt>
                <c:pt idx="118">
                  <c:v>12.029705999999999</c:v>
                </c:pt>
                <c:pt idx="119">
                  <c:v>12.3218174</c:v>
                </c:pt>
                <c:pt idx="120">
                  <c:v>12.420682899999999</c:v>
                </c:pt>
                <c:pt idx="121">
                  <c:v>12.3614464</c:v>
                </c:pt>
                <c:pt idx="122">
                  <c:v>12.131216999999999</c:v>
                </c:pt>
                <c:pt idx="123">
                  <c:v>11.739855800000001</c:v>
                </c:pt>
                <c:pt idx="124">
                  <c:v>11.2817221</c:v>
                </c:pt>
                <c:pt idx="125">
                  <c:v>10.841777799999999</c:v>
                </c:pt>
                <c:pt idx="126">
                  <c:v>10.4317522</c:v>
                </c:pt>
                <c:pt idx="127">
                  <c:v>10.051118900000001</c:v>
                </c:pt>
                <c:pt idx="128">
                  <c:v>9.7112874999999992</c:v>
                </c:pt>
                <c:pt idx="129">
                  <c:v>9.4281120299999994</c:v>
                </c:pt>
                <c:pt idx="130">
                  <c:v>9.1135959599999996</c:v>
                </c:pt>
                <c:pt idx="131">
                  <c:v>8.7943916299999998</c:v>
                </c:pt>
                <c:pt idx="132">
                  <c:v>8.4423227300000008</c:v>
                </c:pt>
                <c:pt idx="133">
                  <c:v>8.1335659000000007</c:v>
                </c:pt>
                <c:pt idx="134">
                  <c:v>7.8617620500000003</c:v>
                </c:pt>
                <c:pt idx="135">
                  <c:v>7.56646252</c:v>
                </c:pt>
                <c:pt idx="136">
                  <c:v>7.2451005000000004</c:v>
                </c:pt>
                <c:pt idx="137">
                  <c:v>6.9265556300000002</c:v>
                </c:pt>
                <c:pt idx="138">
                  <c:v>6.6354231800000001</c:v>
                </c:pt>
                <c:pt idx="139">
                  <c:v>6.3330793400000003</c:v>
                </c:pt>
                <c:pt idx="140">
                  <c:v>6.0258717500000003</c:v>
                </c:pt>
                <c:pt idx="141">
                  <c:v>5.7575354599999997</c:v>
                </c:pt>
                <c:pt idx="142">
                  <c:v>5.4715900399999997</c:v>
                </c:pt>
                <c:pt idx="143">
                  <c:v>5.1975288400000004</c:v>
                </c:pt>
                <c:pt idx="144">
                  <c:v>4.9276909800000004</c:v>
                </c:pt>
                <c:pt idx="145">
                  <c:v>4.6416454299999996</c:v>
                </c:pt>
                <c:pt idx="146">
                  <c:v>4.3509740800000003</c:v>
                </c:pt>
                <c:pt idx="147">
                  <c:v>4.0921173099999999</c:v>
                </c:pt>
                <c:pt idx="148">
                  <c:v>3.8727667299999999</c:v>
                </c:pt>
                <c:pt idx="149">
                  <c:v>3.6447269900000001</c:v>
                </c:pt>
              </c:numCache>
            </c:numRef>
          </c:yVal>
          <c:smooth val="1"/>
          <c:extLst>
            <c:ext xmlns:c16="http://schemas.microsoft.com/office/drawing/2014/chart" uri="{C3380CC4-5D6E-409C-BE32-E72D297353CC}">
              <c16:uniqueId val="{00000000-4902-4E1C-A45B-77D7B9D1A3DA}"/>
            </c:ext>
          </c:extLst>
        </c:ser>
        <c:ser>
          <c:idx val="1"/>
          <c:order val="1"/>
          <c:tx>
            <c:v>  SPH</c:v>
          </c:tx>
          <c:spPr>
            <a:ln w="19050" cap="rnd">
              <a:solidFill>
                <a:srgbClr val="0070C0"/>
              </a:solidFill>
              <a:round/>
            </a:ln>
            <a:effectLst/>
          </c:spPr>
          <c:marker>
            <c:symbol val="none"/>
          </c:marker>
          <c:xVal>
            <c:numRef>
              <c:f>'FE SPH'!$C$3:$C$83</c:f>
              <c:numCache>
                <c:formatCode>General</c:formatCode>
                <c:ptCount val="81"/>
                <c:pt idx="0">
                  <c:v>0</c:v>
                </c:pt>
                <c:pt idx="1">
                  <c:v>25.0289</c:v>
                </c:pt>
                <c:pt idx="2">
                  <c:v>50.057200000000002</c:v>
                </c:pt>
                <c:pt idx="3">
                  <c:v>75.020200000000003</c:v>
                </c:pt>
                <c:pt idx="4">
                  <c:v>100.04300000000001</c:v>
                </c:pt>
                <c:pt idx="5">
                  <c:v>125.00599999999999</c:v>
                </c:pt>
                <c:pt idx="6">
                  <c:v>150.029</c:v>
                </c:pt>
                <c:pt idx="7">
                  <c:v>175.05199999999999</c:v>
                </c:pt>
                <c:pt idx="8">
                  <c:v>200.01500000000001</c:v>
                </c:pt>
                <c:pt idx="9">
                  <c:v>225.03799999999998</c:v>
                </c:pt>
                <c:pt idx="10">
                  <c:v>250.00100000000003</c:v>
                </c:pt>
                <c:pt idx="11">
                  <c:v>275.024</c:v>
                </c:pt>
                <c:pt idx="12">
                  <c:v>300.04599999999999</c:v>
                </c:pt>
                <c:pt idx="13">
                  <c:v>325.00900000000001</c:v>
                </c:pt>
                <c:pt idx="14">
                  <c:v>350.03200000000004</c:v>
                </c:pt>
                <c:pt idx="15">
                  <c:v>375.05500000000001</c:v>
                </c:pt>
                <c:pt idx="16">
                  <c:v>400.01799999999997</c:v>
                </c:pt>
                <c:pt idx="17">
                  <c:v>425.04100000000005</c:v>
                </c:pt>
                <c:pt idx="18">
                  <c:v>450.00400000000002</c:v>
                </c:pt>
                <c:pt idx="19">
                  <c:v>475.02699999999999</c:v>
                </c:pt>
                <c:pt idx="20">
                  <c:v>500.05</c:v>
                </c:pt>
                <c:pt idx="21">
                  <c:v>525.01299999999992</c:v>
                </c:pt>
                <c:pt idx="22">
                  <c:v>550.03599999999994</c:v>
                </c:pt>
                <c:pt idx="23">
                  <c:v>575.05799999999999</c:v>
                </c:pt>
                <c:pt idx="24">
                  <c:v>600.02099999999996</c:v>
                </c:pt>
                <c:pt idx="25">
                  <c:v>625.04399999999998</c:v>
                </c:pt>
                <c:pt idx="26">
                  <c:v>650.00699999999995</c:v>
                </c:pt>
                <c:pt idx="27">
                  <c:v>675.03</c:v>
                </c:pt>
                <c:pt idx="28">
                  <c:v>700.053</c:v>
                </c:pt>
                <c:pt idx="29">
                  <c:v>725.01599999999996</c:v>
                </c:pt>
                <c:pt idx="30">
                  <c:v>750.03899999999999</c:v>
                </c:pt>
                <c:pt idx="31">
                  <c:v>775.00199999999995</c:v>
                </c:pt>
                <c:pt idx="32">
                  <c:v>800.02499999999998</c:v>
                </c:pt>
                <c:pt idx="33">
                  <c:v>825.048</c:v>
                </c:pt>
                <c:pt idx="34">
                  <c:v>850.01099999999997</c:v>
                </c:pt>
                <c:pt idx="35">
                  <c:v>875.03300000000002</c:v>
                </c:pt>
                <c:pt idx="36">
                  <c:v>900.05600000000004</c:v>
                </c:pt>
                <c:pt idx="37">
                  <c:v>925.01900000000001</c:v>
                </c:pt>
                <c:pt idx="38">
                  <c:v>950.04200000000003</c:v>
                </c:pt>
                <c:pt idx="39">
                  <c:v>975.005</c:v>
                </c:pt>
                <c:pt idx="40">
                  <c:v>1000.0300000000001</c:v>
                </c:pt>
                <c:pt idx="41">
                  <c:v>1025.05</c:v>
                </c:pt>
                <c:pt idx="42">
                  <c:v>1050.01</c:v>
                </c:pt>
                <c:pt idx="43">
                  <c:v>1075.04</c:v>
                </c:pt>
                <c:pt idx="44">
                  <c:v>1100.06</c:v>
                </c:pt>
                <c:pt idx="45">
                  <c:v>1125.02</c:v>
                </c:pt>
                <c:pt idx="46">
                  <c:v>1150.05</c:v>
                </c:pt>
                <c:pt idx="47">
                  <c:v>1175.01</c:v>
                </c:pt>
                <c:pt idx="48">
                  <c:v>1200.03</c:v>
                </c:pt>
                <c:pt idx="49">
                  <c:v>1225.0500000000002</c:v>
                </c:pt>
                <c:pt idx="50">
                  <c:v>1250.02</c:v>
                </c:pt>
                <c:pt idx="51">
                  <c:v>1275.04</c:v>
                </c:pt>
                <c:pt idx="52">
                  <c:v>1300</c:v>
                </c:pt>
                <c:pt idx="53">
                  <c:v>1325.03</c:v>
                </c:pt>
                <c:pt idx="54">
                  <c:v>1350.05</c:v>
                </c:pt>
                <c:pt idx="55">
                  <c:v>1375.01</c:v>
                </c:pt>
                <c:pt idx="56">
                  <c:v>1400.03</c:v>
                </c:pt>
                <c:pt idx="57">
                  <c:v>1425.06</c:v>
                </c:pt>
                <c:pt idx="58">
                  <c:v>1450.02</c:v>
                </c:pt>
                <c:pt idx="59">
                  <c:v>1475.04</c:v>
                </c:pt>
                <c:pt idx="60">
                  <c:v>1500.01</c:v>
                </c:pt>
                <c:pt idx="61">
                  <c:v>1525.03</c:v>
                </c:pt>
                <c:pt idx="62">
                  <c:v>1550.0500000000002</c:v>
                </c:pt>
                <c:pt idx="63">
                  <c:v>1575.01</c:v>
                </c:pt>
                <c:pt idx="64">
                  <c:v>1600.04</c:v>
                </c:pt>
                <c:pt idx="65">
                  <c:v>1625</c:v>
                </c:pt>
                <c:pt idx="66">
                  <c:v>1650.02</c:v>
                </c:pt>
                <c:pt idx="67">
                  <c:v>1675.05</c:v>
                </c:pt>
                <c:pt idx="68">
                  <c:v>1700.01</c:v>
                </c:pt>
                <c:pt idx="69">
                  <c:v>1725.03</c:v>
                </c:pt>
                <c:pt idx="70">
                  <c:v>1750.06</c:v>
                </c:pt>
                <c:pt idx="71">
                  <c:v>1775.02</c:v>
                </c:pt>
                <c:pt idx="72">
                  <c:v>1800.04</c:v>
                </c:pt>
                <c:pt idx="73">
                  <c:v>1825</c:v>
                </c:pt>
                <c:pt idx="74">
                  <c:v>1850.03</c:v>
                </c:pt>
                <c:pt idx="75">
                  <c:v>1875.05</c:v>
                </c:pt>
                <c:pt idx="76">
                  <c:v>1900.01</c:v>
                </c:pt>
                <c:pt idx="77">
                  <c:v>1925.04</c:v>
                </c:pt>
                <c:pt idx="78">
                  <c:v>1950.06</c:v>
                </c:pt>
                <c:pt idx="79">
                  <c:v>1975.02</c:v>
                </c:pt>
                <c:pt idx="80">
                  <c:v>2000</c:v>
                </c:pt>
              </c:numCache>
            </c:numRef>
          </c:xVal>
          <c:yVal>
            <c:numRef>
              <c:f>'FE SPH'!$E$3:$E$83</c:f>
              <c:numCache>
                <c:formatCode>General</c:formatCode>
                <c:ptCount val="81"/>
                <c:pt idx="0">
                  <c:v>0</c:v>
                </c:pt>
                <c:pt idx="1">
                  <c:v>2.8956499999999998</c:v>
                </c:pt>
                <c:pt idx="2">
                  <c:v>3.8957800000000002</c:v>
                </c:pt>
                <c:pt idx="3">
                  <c:v>4.8550499999999994</c:v>
                </c:pt>
                <c:pt idx="4">
                  <c:v>5.5900999999999996</c:v>
                </c:pt>
                <c:pt idx="5">
                  <c:v>6.2555299999999994</c:v>
                </c:pt>
                <c:pt idx="6">
                  <c:v>6.8847200000000006</c:v>
                </c:pt>
                <c:pt idx="7">
                  <c:v>7.4491199999999997</c:v>
                </c:pt>
                <c:pt idx="8">
                  <c:v>7.9268600000000005</c:v>
                </c:pt>
                <c:pt idx="9">
                  <c:v>8.4331000000000014</c:v>
                </c:pt>
                <c:pt idx="10">
                  <c:v>8.9884400000000007</c:v>
                </c:pt>
                <c:pt idx="11">
                  <c:v>9.4888000000000012</c:v>
                </c:pt>
                <c:pt idx="12">
                  <c:v>9.8615399999999998</c:v>
                </c:pt>
                <c:pt idx="13">
                  <c:v>10.175699999999999</c:v>
                </c:pt>
                <c:pt idx="14">
                  <c:v>10.583499999999999</c:v>
                </c:pt>
                <c:pt idx="15">
                  <c:v>10.917400000000001</c:v>
                </c:pt>
                <c:pt idx="16">
                  <c:v>11.2652</c:v>
                </c:pt>
                <c:pt idx="17">
                  <c:v>11.495200000000001</c:v>
                </c:pt>
                <c:pt idx="18">
                  <c:v>11.5107</c:v>
                </c:pt>
                <c:pt idx="19">
                  <c:v>11.3292</c:v>
                </c:pt>
                <c:pt idx="20">
                  <c:v>11.1152</c:v>
                </c:pt>
                <c:pt idx="21">
                  <c:v>10.628500000000001</c:v>
                </c:pt>
                <c:pt idx="22">
                  <c:v>10.1408</c:v>
                </c:pt>
                <c:pt idx="23">
                  <c:v>9.5995500000000007</c:v>
                </c:pt>
                <c:pt idx="24">
                  <c:v>9.1727600000000002</c:v>
                </c:pt>
                <c:pt idx="25">
                  <c:v>8.7614200000000011</c:v>
                </c:pt>
                <c:pt idx="26">
                  <c:v>8.39757</c:v>
                </c:pt>
                <c:pt idx="27">
                  <c:v>8.0491899999999994</c:v>
                </c:pt>
                <c:pt idx="28">
                  <c:v>7.63774</c:v>
                </c:pt>
                <c:pt idx="29">
                  <c:v>7.2596500000000006</c:v>
                </c:pt>
                <c:pt idx="30">
                  <c:v>6.8620099999999997</c:v>
                </c:pt>
                <c:pt idx="31">
                  <c:v>6.4624799999999993</c:v>
                </c:pt>
                <c:pt idx="32">
                  <c:v>6.1114499999999996</c:v>
                </c:pt>
                <c:pt idx="33">
                  <c:v>5.7118200000000003</c:v>
                </c:pt>
                <c:pt idx="34">
                  <c:v>5.3156400000000001</c:v>
                </c:pt>
                <c:pt idx="35">
                  <c:v>4.9792100000000001</c:v>
                </c:pt>
                <c:pt idx="36">
                  <c:v>4.6338000000000008</c:v>
                </c:pt>
                <c:pt idx="37">
                  <c:v>4.3405700000000005</c:v>
                </c:pt>
                <c:pt idx="38">
                  <c:v>4.0651200000000003</c:v>
                </c:pt>
                <c:pt idx="39">
                  <c:v>3.8393600000000001</c:v>
                </c:pt>
                <c:pt idx="40">
                  <c:v>3.6269499999999999</c:v>
                </c:pt>
                <c:pt idx="41">
                  <c:v>3.47119</c:v>
                </c:pt>
                <c:pt idx="42">
                  <c:v>3.32823</c:v>
                </c:pt>
                <c:pt idx="43">
                  <c:v>3.2402300000000004</c:v>
                </c:pt>
                <c:pt idx="44">
                  <c:v>3.1804899999999998</c:v>
                </c:pt>
                <c:pt idx="45">
                  <c:v>3.15544</c:v>
                </c:pt>
                <c:pt idx="46">
                  <c:v>3.1665999999999999</c:v>
                </c:pt>
                <c:pt idx="47">
                  <c:v>3.2162500000000001</c:v>
                </c:pt>
                <c:pt idx="48">
                  <c:v>3.2840199999999999</c:v>
                </c:pt>
                <c:pt idx="49">
                  <c:v>3.4058299999999999</c:v>
                </c:pt>
                <c:pt idx="50">
                  <c:v>3.54278</c:v>
                </c:pt>
                <c:pt idx="51">
                  <c:v>3.7160199999999999</c:v>
                </c:pt>
                <c:pt idx="52">
                  <c:v>3.91587</c:v>
                </c:pt>
                <c:pt idx="53">
                  <c:v>4.1369899999999999</c:v>
                </c:pt>
                <c:pt idx="54">
                  <c:v>4.3861699999999999</c:v>
                </c:pt>
                <c:pt idx="55">
                  <c:v>4.6515399999999998</c:v>
                </c:pt>
                <c:pt idx="56">
                  <c:v>4.9361800000000002</c:v>
                </c:pt>
                <c:pt idx="57">
                  <c:v>5.2328299999999999</c:v>
                </c:pt>
                <c:pt idx="58">
                  <c:v>5.5432899999999998</c:v>
                </c:pt>
                <c:pt idx="59">
                  <c:v>5.85534</c:v>
                </c:pt>
                <c:pt idx="60">
                  <c:v>6.1743600000000001</c:v>
                </c:pt>
                <c:pt idx="61">
                  <c:v>6.4969000000000001</c:v>
                </c:pt>
                <c:pt idx="62">
                  <c:v>6.8087099999999996</c:v>
                </c:pt>
                <c:pt idx="63">
                  <c:v>7.1235200000000001</c:v>
                </c:pt>
                <c:pt idx="64">
                  <c:v>7.4175200000000006</c:v>
                </c:pt>
                <c:pt idx="65">
                  <c:v>7.70078</c:v>
                </c:pt>
                <c:pt idx="66">
                  <c:v>7.9636399999999989</c:v>
                </c:pt>
                <c:pt idx="67">
                  <c:v>8.2007300000000001</c:v>
                </c:pt>
                <c:pt idx="68">
                  <c:v>8.4084099999999999</c:v>
                </c:pt>
                <c:pt idx="69">
                  <c:v>8.5876900000000003</c:v>
                </c:pt>
                <c:pt idx="70">
                  <c:v>8.7147100000000002</c:v>
                </c:pt>
                <c:pt idx="71">
                  <c:v>8.8112200000000005</c:v>
                </c:pt>
                <c:pt idx="72">
                  <c:v>8.8600999999999992</c:v>
                </c:pt>
                <c:pt idx="73">
                  <c:v>8.8622899999999998</c:v>
                </c:pt>
                <c:pt idx="74">
                  <c:v>8.8292700000000011</c:v>
                </c:pt>
                <c:pt idx="75">
                  <c:v>8.7450300000000016</c:v>
                </c:pt>
                <c:pt idx="76">
                  <c:v>8.6349800000000005</c:v>
                </c:pt>
                <c:pt idx="77">
                  <c:v>8.4836600000000004</c:v>
                </c:pt>
                <c:pt idx="78">
                  <c:v>8.3107300000000013</c:v>
                </c:pt>
                <c:pt idx="79">
                  <c:v>8.1168200000000006</c:v>
                </c:pt>
                <c:pt idx="80">
                  <c:v>7.9041899999999998</c:v>
                </c:pt>
              </c:numCache>
            </c:numRef>
          </c:yVal>
          <c:smooth val="1"/>
          <c:extLst>
            <c:ext xmlns:c16="http://schemas.microsoft.com/office/drawing/2014/chart" uri="{C3380CC4-5D6E-409C-BE32-E72D297353CC}">
              <c16:uniqueId val="{00000001-4902-4E1C-A45B-77D7B9D1A3DA}"/>
            </c:ext>
          </c:extLst>
        </c:ser>
        <c:dLbls>
          <c:showLegendKey val="0"/>
          <c:showVal val="0"/>
          <c:showCatName val="0"/>
          <c:showSerName val="0"/>
          <c:showPercent val="0"/>
          <c:showBubbleSize val="0"/>
        </c:dLbls>
        <c:axId val="623452416"/>
        <c:axId val="623451240"/>
      </c:scatterChart>
      <c:valAx>
        <c:axId val="623452416"/>
        <c:scaling>
          <c:orientation val="minMax"/>
          <c:max val="1000"/>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Time (</a:t>
                </a:r>
                <a:r>
                  <a:rPr lang="en-GB" sz="1100">
                    <a:solidFill>
                      <a:sysClr val="windowText" lastClr="000000"/>
                    </a:solidFill>
                    <a:latin typeface="Arial" panose="020B0604020202020204" pitchFamily="34" charset="0"/>
                    <a:ea typeface="Verdana" panose="020B0604030504040204" pitchFamily="34" charset="0"/>
                    <a:cs typeface="Arial" panose="020B0604020202020204" pitchFamily="34" charset="0"/>
                  </a:rPr>
                  <a:t>µs)</a:t>
                </a:r>
                <a:endParaRPr lang="en-GB" sz="11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47138133333333332"/>
              <c:y val="0.93833333333333335"/>
            </c:manualLayout>
          </c:layout>
          <c:overlay val="0"/>
          <c:spPr>
            <a:noFill/>
            <a:ln>
              <a:noFill/>
            </a:ln>
            <a:effectLst/>
          </c:spPr>
        </c:title>
        <c:numFmt formatCode="General" sourceLinked="0"/>
        <c:majorTickMark val="out"/>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51240"/>
        <c:crosses val="autoZero"/>
        <c:crossBetween val="midCat"/>
      </c:valAx>
      <c:valAx>
        <c:axId val="623451240"/>
        <c:scaling>
          <c:orientation val="minMax"/>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Central back displacement (mm) </a:t>
                </a:r>
              </a:p>
            </c:rich>
          </c:tx>
          <c:layout>
            <c:manualLayout>
              <c:xMode val="edge"/>
              <c:yMode val="edge"/>
              <c:x val="2.2537269276337816E-3"/>
              <c:y val="8.2773298362404782E-2"/>
            </c:manualLayout>
          </c:layout>
          <c:overlay val="0"/>
          <c:spPr>
            <a:noFill/>
            <a:ln>
              <a:noFill/>
            </a:ln>
            <a:effectLst/>
          </c:spPr>
        </c:title>
        <c:numFmt formatCode="General" sourceLinked="0"/>
        <c:majorTickMark val="out"/>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52416"/>
        <c:crosses val="autoZero"/>
        <c:crossBetween val="midCat"/>
      </c:valAx>
      <c:spPr>
        <a:noFill/>
        <a:ln>
          <a:solidFill>
            <a:sysClr val="windowText" lastClr="000000"/>
          </a:solidFill>
        </a:ln>
        <a:effectLst/>
      </c:spPr>
    </c:plotArea>
    <c:legend>
      <c:legendPos val="r"/>
      <c:layout>
        <c:manualLayout>
          <c:xMode val="edge"/>
          <c:yMode val="edge"/>
          <c:x val="0.43115799006337824"/>
          <c:y val="0.60807146813070378"/>
          <c:w val="0.21759923773860601"/>
          <c:h val="0.1992920609694430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41358514256983"/>
          <c:y val="2.7755210909151527E-2"/>
          <c:w val="0.82118775548187894"/>
          <c:h val="0.80428986602503905"/>
        </c:manualLayout>
      </c:layout>
      <c:scatterChart>
        <c:scatterStyle val="smoothMarker"/>
        <c:varyColors val="0"/>
        <c:ser>
          <c:idx val="1"/>
          <c:order val="0"/>
          <c:tx>
            <c:v>Simulation-SPH</c:v>
          </c:tx>
          <c:spPr>
            <a:ln w="19050" cap="rnd">
              <a:solidFill>
                <a:srgbClr val="C00000"/>
              </a:solidFill>
              <a:round/>
            </a:ln>
            <a:effectLst/>
          </c:spPr>
          <c:marker>
            <c:symbol val="none"/>
          </c:marker>
          <c:xVal>
            <c:numRef>
              <c:f>Summary!$K$3:$K$43</c:f>
              <c:numCache>
                <c:formatCode>General</c:formatCode>
                <c:ptCount val="41"/>
                <c:pt idx="0">
                  <c:v>0</c:v>
                </c:pt>
                <c:pt idx="1">
                  <c:v>75.057999999999993</c:v>
                </c:pt>
                <c:pt idx="2">
                  <c:v>150.054</c:v>
                </c:pt>
                <c:pt idx="3">
                  <c:v>225.023</c:v>
                </c:pt>
                <c:pt idx="4">
                  <c:v>300.012</c:v>
                </c:pt>
                <c:pt idx="5">
                  <c:v>375.01599999999996</c:v>
                </c:pt>
                <c:pt idx="6">
                  <c:v>450.03500000000003</c:v>
                </c:pt>
                <c:pt idx="7">
                  <c:v>525.03499999999997</c:v>
                </c:pt>
                <c:pt idx="8">
                  <c:v>600.05200000000002</c:v>
                </c:pt>
                <c:pt idx="9">
                  <c:v>675.01200000000006</c:v>
                </c:pt>
                <c:pt idx="10">
                  <c:v>750.04200000000003</c:v>
                </c:pt>
                <c:pt idx="11">
                  <c:v>825.06899999999996</c:v>
                </c:pt>
                <c:pt idx="12">
                  <c:v>900.02500000000009</c:v>
                </c:pt>
                <c:pt idx="13">
                  <c:v>975.06299999999999</c:v>
                </c:pt>
                <c:pt idx="14">
                  <c:v>1050.02</c:v>
                </c:pt>
                <c:pt idx="15">
                  <c:v>1125.05</c:v>
                </c:pt>
                <c:pt idx="16">
                  <c:v>1200.03</c:v>
                </c:pt>
                <c:pt idx="17">
                  <c:v>1275.02</c:v>
                </c:pt>
                <c:pt idx="18">
                  <c:v>1350.01</c:v>
                </c:pt>
                <c:pt idx="19">
                  <c:v>1425.0300000000002</c:v>
                </c:pt>
                <c:pt idx="20">
                  <c:v>1500.04</c:v>
                </c:pt>
                <c:pt idx="21">
                  <c:v>1575</c:v>
                </c:pt>
                <c:pt idx="22">
                  <c:v>1650.05</c:v>
                </c:pt>
                <c:pt idx="23">
                  <c:v>1725.0500000000002</c:v>
                </c:pt>
                <c:pt idx="24">
                  <c:v>1800.0500000000002</c:v>
                </c:pt>
                <c:pt idx="25">
                  <c:v>1875.07</c:v>
                </c:pt>
                <c:pt idx="26">
                  <c:v>1950.01</c:v>
                </c:pt>
                <c:pt idx="27">
                  <c:v>2025.0300000000002</c:v>
                </c:pt>
                <c:pt idx="28">
                  <c:v>2100.04</c:v>
                </c:pt>
                <c:pt idx="29">
                  <c:v>2175.0500000000002</c:v>
                </c:pt>
                <c:pt idx="30">
                  <c:v>2250.0500000000002</c:v>
                </c:pt>
                <c:pt idx="31">
                  <c:v>2325.0499999999997</c:v>
                </c:pt>
                <c:pt idx="32">
                  <c:v>2400.06</c:v>
                </c:pt>
                <c:pt idx="33">
                  <c:v>2475.0699999999997</c:v>
                </c:pt>
                <c:pt idx="34">
                  <c:v>2550.02</c:v>
                </c:pt>
                <c:pt idx="35">
                  <c:v>2625.04</c:v>
                </c:pt>
                <c:pt idx="36">
                  <c:v>2700.06</c:v>
                </c:pt>
                <c:pt idx="37">
                  <c:v>2775.01</c:v>
                </c:pt>
                <c:pt idx="38">
                  <c:v>2850.0299999999997</c:v>
                </c:pt>
                <c:pt idx="39">
                  <c:v>2925.0499999999997</c:v>
                </c:pt>
                <c:pt idx="40">
                  <c:v>3000</c:v>
                </c:pt>
              </c:numCache>
            </c:numRef>
          </c:xVal>
          <c:yVal>
            <c:numRef>
              <c:f>Summary!$L$3:$L$43</c:f>
              <c:numCache>
                <c:formatCode>General</c:formatCode>
                <c:ptCount val="41"/>
                <c:pt idx="0">
                  <c:v>0</c:v>
                </c:pt>
                <c:pt idx="1">
                  <c:v>0.69852599999999998</c:v>
                </c:pt>
                <c:pt idx="2">
                  <c:v>1.23203</c:v>
                </c:pt>
                <c:pt idx="3">
                  <c:v>1.6715600000000002</c:v>
                </c:pt>
                <c:pt idx="4">
                  <c:v>2.2674499999999997</c:v>
                </c:pt>
                <c:pt idx="5">
                  <c:v>2.7764500000000001</c:v>
                </c:pt>
                <c:pt idx="6">
                  <c:v>3.2586599999999999</c:v>
                </c:pt>
                <c:pt idx="7">
                  <c:v>3.43588</c:v>
                </c:pt>
                <c:pt idx="8">
                  <c:v>3.4263000000000003</c:v>
                </c:pt>
                <c:pt idx="9">
                  <c:v>3.3795100000000002</c:v>
                </c:pt>
                <c:pt idx="10">
                  <c:v>3.05097</c:v>
                </c:pt>
                <c:pt idx="11">
                  <c:v>2.49966</c:v>
                </c:pt>
                <c:pt idx="12">
                  <c:v>1.8638999999999999</c:v>
                </c:pt>
                <c:pt idx="13">
                  <c:v>1.1954</c:v>
                </c:pt>
                <c:pt idx="14">
                  <c:v>0.452874</c:v>
                </c:pt>
                <c:pt idx="15">
                  <c:v>-0.29126299999999999</c:v>
                </c:pt>
                <c:pt idx="16">
                  <c:v>-0.93081000000000003</c:v>
                </c:pt>
                <c:pt idx="17">
                  <c:v>-1.34761</c:v>
                </c:pt>
                <c:pt idx="18">
                  <c:v>-1.47393</c:v>
                </c:pt>
                <c:pt idx="19">
                  <c:v>-1.4551099999999999</c:v>
                </c:pt>
                <c:pt idx="20">
                  <c:v>-1.31349</c:v>
                </c:pt>
                <c:pt idx="21">
                  <c:v>-1.0910500000000001</c:v>
                </c:pt>
                <c:pt idx="22">
                  <c:v>-0.831785</c:v>
                </c:pt>
                <c:pt idx="23">
                  <c:v>-0.54454400000000003</c:v>
                </c:pt>
                <c:pt idx="24">
                  <c:v>-0.29426399999999997</c:v>
                </c:pt>
                <c:pt idx="25">
                  <c:v>-8.70258E-2</c:v>
                </c:pt>
                <c:pt idx="26">
                  <c:v>0.10318099999999999</c:v>
                </c:pt>
                <c:pt idx="27">
                  <c:v>0.199937</c:v>
                </c:pt>
                <c:pt idx="28">
                  <c:v>0.24368400000000001</c:v>
                </c:pt>
                <c:pt idx="29">
                  <c:v>0.31761499999999998</c:v>
                </c:pt>
                <c:pt idx="30">
                  <c:v>0.41483100000000001</c:v>
                </c:pt>
                <c:pt idx="31">
                  <c:v>0.54139199999999998</c:v>
                </c:pt>
                <c:pt idx="32">
                  <c:v>0.64865200000000001</c:v>
                </c:pt>
                <c:pt idx="33">
                  <c:v>0.77826299999999993</c:v>
                </c:pt>
                <c:pt idx="34">
                  <c:v>0.87065599999999999</c:v>
                </c:pt>
                <c:pt idx="35">
                  <c:v>0.91806199999999993</c:v>
                </c:pt>
                <c:pt idx="36">
                  <c:v>0.93727899999999997</c:v>
                </c:pt>
                <c:pt idx="37">
                  <c:v>0.91292700000000004</c:v>
                </c:pt>
                <c:pt idx="38">
                  <c:v>0.834179</c:v>
                </c:pt>
                <c:pt idx="39">
                  <c:v>0.72064799999999996</c:v>
                </c:pt>
                <c:pt idx="40">
                  <c:v>0.57625899999999997</c:v>
                </c:pt>
              </c:numCache>
            </c:numRef>
          </c:yVal>
          <c:smooth val="1"/>
          <c:extLst>
            <c:ext xmlns:c16="http://schemas.microsoft.com/office/drawing/2014/chart" uri="{C3380CC4-5D6E-409C-BE32-E72D297353CC}">
              <c16:uniqueId val="{00000000-54B2-4F85-B601-690DE4191275}"/>
            </c:ext>
          </c:extLst>
        </c:ser>
        <c:ser>
          <c:idx val="2"/>
          <c:order val="1"/>
          <c:tx>
            <c:v>DIC</c:v>
          </c:tx>
          <c:spPr>
            <a:ln w="19050" cap="rnd">
              <a:noFill/>
              <a:round/>
            </a:ln>
            <a:effectLst/>
          </c:spPr>
          <c:marker>
            <c:symbol val="square"/>
            <c:size val="5"/>
            <c:spPr>
              <a:noFill/>
              <a:ln w="9525">
                <a:solidFill>
                  <a:schemeClr val="tx1"/>
                </a:solidFill>
              </a:ln>
              <a:effectLst/>
            </c:spPr>
          </c:marker>
          <c:xVal>
            <c:numRef>
              <c:f>Summary!$C$3:$C$504</c:f>
              <c:numCache>
                <c:formatCode>General</c:formatCode>
                <c:ptCount val="502"/>
                <c:pt idx="0">
                  <c:v>-1600</c:v>
                </c:pt>
                <c:pt idx="1">
                  <c:v>-1575</c:v>
                </c:pt>
                <c:pt idx="2">
                  <c:v>-1550</c:v>
                </c:pt>
                <c:pt idx="3">
                  <c:v>-1525</c:v>
                </c:pt>
                <c:pt idx="4">
                  <c:v>-1500</c:v>
                </c:pt>
                <c:pt idx="5">
                  <c:v>-1475</c:v>
                </c:pt>
                <c:pt idx="6">
                  <c:v>-1450</c:v>
                </c:pt>
                <c:pt idx="7">
                  <c:v>-1425</c:v>
                </c:pt>
                <c:pt idx="8">
                  <c:v>-1400</c:v>
                </c:pt>
                <c:pt idx="9">
                  <c:v>-1375</c:v>
                </c:pt>
                <c:pt idx="10">
                  <c:v>-1350</c:v>
                </c:pt>
                <c:pt idx="11">
                  <c:v>-1325</c:v>
                </c:pt>
                <c:pt idx="12">
                  <c:v>-1300</c:v>
                </c:pt>
                <c:pt idx="13">
                  <c:v>-1275</c:v>
                </c:pt>
                <c:pt idx="14">
                  <c:v>-1250</c:v>
                </c:pt>
                <c:pt idx="15">
                  <c:v>-1225</c:v>
                </c:pt>
                <c:pt idx="16">
                  <c:v>-1200</c:v>
                </c:pt>
                <c:pt idx="17">
                  <c:v>-1175</c:v>
                </c:pt>
                <c:pt idx="18">
                  <c:v>-1150</c:v>
                </c:pt>
                <c:pt idx="19">
                  <c:v>-1125</c:v>
                </c:pt>
                <c:pt idx="20">
                  <c:v>-1100</c:v>
                </c:pt>
                <c:pt idx="21">
                  <c:v>-1075</c:v>
                </c:pt>
                <c:pt idx="22">
                  <c:v>-1050</c:v>
                </c:pt>
                <c:pt idx="23">
                  <c:v>-1025</c:v>
                </c:pt>
                <c:pt idx="24">
                  <c:v>-1000</c:v>
                </c:pt>
                <c:pt idx="25">
                  <c:v>-975</c:v>
                </c:pt>
                <c:pt idx="26">
                  <c:v>-950</c:v>
                </c:pt>
                <c:pt idx="27">
                  <c:v>-925</c:v>
                </c:pt>
                <c:pt idx="28">
                  <c:v>-900</c:v>
                </c:pt>
                <c:pt idx="29">
                  <c:v>-875</c:v>
                </c:pt>
                <c:pt idx="30">
                  <c:v>-850</c:v>
                </c:pt>
                <c:pt idx="31">
                  <c:v>-825</c:v>
                </c:pt>
                <c:pt idx="32">
                  <c:v>-800</c:v>
                </c:pt>
                <c:pt idx="33">
                  <c:v>-775</c:v>
                </c:pt>
                <c:pt idx="34">
                  <c:v>-750</c:v>
                </c:pt>
                <c:pt idx="35">
                  <c:v>-725</c:v>
                </c:pt>
                <c:pt idx="36">
                  <c:v>-700</c:v>
                </c:pt>
                <c:pt idx="37">
                  <c:v>-675</c:v>
                </c:pt>
                <c:pt idx="38">
                  <c:v>-650</c:v>
                </c:pt>
                <c:pt idx="39">
                  <c:v>-625</c:v>
                </c:pt>
                <c:pt idx="40">
                  <c:v>-600</c:v>
                </c:pt>
                <c:pt idx="41">
                  <c:v>-575</c:v>
                </c:pt>
                <c:pt idx="42">
                  <c:v>-550</c:v>
                </c:pt>
                <c:pt idx="43">
                  <c:v>-525</c:v>
                </c:pt>
                <c:pt idx="44">
                  <c:v>-500</c:v>
                </c:pt>
                <c:pt idx="45">
                  <c:v>-475</c:v>
                </c:pt>
                <c:pt idx="46">
                  <c:v>-450</c:v>
                </c:pt>
                <c:pt idx="47">
                  <c:v>-425</c:v>
                </c:pt>
                <c:pt idx="48">
                  <c:v>-400</c:v>
                </c:pt>
                <c:pt idx="49">
                  <c:v>-375</c:v>
                </c:pt>
                <c:pt idx="50">
                  <c:v>-350</c:v>
                </c:pt>
                <c:pt idx="51">
                  <c:v>-325</c:v>
                </c:pt>
                <c:pt idx="52">
                  <c:v>-300</c:v>
                </c:pt>
                <c:pt idx="53">
                  <c:v>-275</c:v>
                </c:pt>
                <c:pt idx="54">
                  <c:v>-250</c:v>
                </c:pt>
                <c:pt idx="55">
                  <c:v>-225</c:v>
                </c:pt>
                <c:pt idx="56">
                  <c:v>-200</c:v>
                </c:pt>
                <c:pt idx="57">
                  <c:v>-175</c:v>
                </c:pt>
                <c:pt idx="58">
                  <c:v>-150</c:v>
                </c:pt>
                <c:pt idx="59">
                  <c:v>-125</c:v>
                </c:pt>
                <c:pt idx="60">
                  <c:v>-100</c:v>
                </c:pt>
                <c:pt idx="61">
                  <c:v>-75</c:v>
                </c:pt>
                <c:pt idx="62">
                  <c:v>-50</c:v>
                </c:pt>
                <c:pt idx="63">
                  <c:v>-25</c:v>
                </c:pt>
                <c:pt idx="64">
                  <c:v>0</c:v>
                </c:pt>
                <c:pt idx="65">
                  <c:v>25</c:v>
                </c:pt>
                <c:pt idx="66">
                  <c:v>50</c:v>
                </c:pt>
                <c:pt idx="67">
                  <c:v>75</c:v>
                </c:pt>
                <c:pt idx="68">
                  <c:v>100</c:v>
                </c:pt>
                <c:pt idx="69">
                  <c:v>125</c:v>
                </c:pt>
                <c:pt idx="70">
                  <c:v>150</c:v>
                </c:pt>
                <c:pt idx="71">
                  <c:v>175</c:v>
                </c:pt>
                <c:pt idx="72">
                  <c:v>200</c:v>
                </c:pt>
                <c:pt idx="73">
                  <c:v>225</c:v>
                </c:pt>
                <c:pt idx="74">
                  <c:v>250</c:v>
                </c:pt>
                <c:pt idx="75">
                  <c:v>275</c:v>
                </c:pt>
                <c:pt idx="76">
                  <c:v>300</c:v>
                </c:pt>
                <c:pt idx="77">
                  <c:v>325</c:v>
                </c:pt>
                <c:pt idx="78">
                  <c:v>350</c:v>
                </c:pt>
                <c:pt idx="79">
                  <c:v>375</c:v>
                </c:pt>
                <c:pt idx="80">
                  <c:v>400</c:v>
                </c:pt>
                <c:pt idx="81">
                  <c:v>425</c:v>
                </c:pt>
                <c:pt idx="82">
                  <c:v>450</c:v>
                </c:pt>
                <c:pt idx="83">
                  <c:v>475</c:v>
                </c:pt>
                <c:pt idx="84">
                  <c:v>500</c:v>
                </c:pt>
                <c:pt idx="85">
                  <c:v>525</c:v>
                </c:pt>
                <c:pt idx="86">
                  <c:v>550</c:v>
                </c:pt>
                <c:pt idx="87">
                  <c:v>575</c:v>
                </c:pt>
                <c:pt idx="88">
                  <c:v>600</c:v>
                </c:pt>
                <c:pt idx="89">
                  <c:v>625</c:v>
                </c:pt>
                <c:pt idx="90">
                  <c:v>650</c:v>
                </c:pt>
                <c:pt idx="91">
                  <c:v>675</c:v>
                </c:pt>
                <c:pt idx="92">
                  <c:v>700</c:v>
                </c:pt>
                <c:pt idx="93">
                  <c:v>725</c:v>
                </c:pt>
                <c:pt idx="94">
                  <c:v>750</c:v>
                </c:pt>
                <c:pt idx="95">
                  <c:v>775</c:v>
                </c:pt>
                <c:pt idx="96">
                  <c:v>800</c:v>
                </c:pt>
                <c:pt idx="97">
                  <c:v>825</c:v>
                </c:pt>
                <c:pt idx="98">
                  <c:v>850</c:v>
                </c:pt>
                <c:pt idx="99">
                  <c:v>875</c:v>
                </c:pt>
                <c:pt idx="100">
                  <c:v>900</c:v>
                </c:pt>
                <c:pt idx="101">
                  <c:v>925</c:v>
                </c:pt>
                <c:pt idx="102">
                  <c:v>950</c:v>
                </c:pt>
                <c:pt idx="103">
                  <c:v>975</c:v>
                </c:pt>
                <c:pt idx="104">
                  <c:v>1000</c:v>
                </c:pt>
                <c:pt idx="105">
                  <c:v>1025</c:v>
                </c:pt>
                <c:pt idx="106">
                  <c:v>1050</c:v>
                </c:pt>
                <c:pt idx="107">
                  <c:v>1075</c:v>
                </c:pt>
                <c:pt idx="108">
                  <c:v>1100</c:v>
                </c:pt>
                <c:pt idx="109">
                  <c:v>1125</c:v>
                </c:pt>
                <c:pt idx="110">
                  <c:v>1150</c:v>
                </c:pt>
                <c:pt idx="111">
                  <c:v>1175</c:v>
                </c:pt>
                <c:pt idx="112">
                  <c:v>1200</c:v>
                </c:pt>
                <c:pt idx="113">
                  <c:v>1225</c:v>
                </c:pt>
                <c:pt idx="114">
                  <c:v>1250</c:v>
                </c:pt>
                <c:pt idx="115">
                  <c:v>1275</c:v>
                </c:pt>
                <c:pt idx="116">
                  <c:v>1300</c:v>
                </c:pt>
                <c:pt idx="117">
                  <c:v>1325</c:v>
                </c:pt>
                <c:pt idx="118">
                  <c:v>1350</c:v>
                </c:pt>
                <c:pt idx="119">
                  <c:v>1375</c:v>
                </c:pt>
                <c:pt idx="120">
                  <c:v>1400</c:v>
                </c:pt>
                <c:pt idx="121">
                  <c:v>1425</c:v>
                </c:pt>
                <c:pt idx="122">
                  <c:v>1450</c:v>
                </c:pt>
                <c:pt idx="123">
                  <c:v>1475</c:v>
                </c:pt>
                <c:pt idx="124">
                  <c:v>1500</c:v>
                </c:pt>
                <c:pt idx="125">
                  <c:v>1525</c:v>
                </c:pt>
                <c:pt idx="126">
                  <c:v>1550</c:v>
                </c:pt>
                <c:pt idx="127">
                  <c:v>1575</c:v>
                </c:pt>
                <c:pt idx="128">
                  <c:v>1600</c:v>
                </c:pt>
                <c:pt idx="129">
                  <c:v>1625</c:v>
                </c:pt>
                <c:pt idx="130">
                  <c:v>1650</c:v>
                </c:pt>
                <c:pt idx="131">
                  <c:v>1675</c:v>
                </c:pt>
                <c:pt idx="132">
                  <c:v>1700</c:v>
                </c:pt>
                <c:pt idx="133">
                  <c:v>1725</c:v>
                </c:pt>
                <c:pt idx="134">
                  <c:v>1750</c:v>
                </c:pt>
                <c:pt idx="135">
                  <c:v>1775</c:v>
                </c:pt>
                <c:pt idx="136">
                  <c:v>1800</c:v>
                </c:pt>
                <c:pt idx="137">
                  <c:v>1825</c:v>
                </c:pt>
                <c:pt idx="138">
                  <c:v>1850</c:v>
                </c:pt>
                <c:pt idx="139">
                  <c:v>1875</c:v>
                </c:pt>
                <c:pt idx="140">
                  <c:v>1900</c:v>
                </c:pt>
                <c:pt idx="141">
                  <c:v>1925</c:v>
                </c:pt>
                <c:pt idx="142">
                  <c:v>1950</c:v>
                </c:pt>
                <c:pt idx="143">
                  <c:v>1975</c:v>
                </c:pt>
                <c:pt idx="144">
                  <c:v>2000</c:v>
                </c:pt>
                <c:pt idx="145">
                  <c:v>2025</c:v>
                </c:pt>
                <c:pt idx="146">
                  <c:v>2050</c:v>
                </c:pt>
                <c:pt idx="147">
                  <c:v>2075</c:v>
                </c:pt>
                <c:pt idx="148">
                  <c:v>2100</c:v>
                </c:pt>
                <c:pt idx="149">
                  <c:v>2125</c:v>
                </c:pt>
                <c:pt idx="150">
                  <c:v>2150</c:v>
                </c:pt>
                <c:pt idx="151">
                  <c:v>2175</c:v>
                </c:pt>
                <c:pt idx="152">
                  <c:v>2200</c:v>
                </c:pt>
                <c:pt idx="153">
                  <c:v>2225</c:v>
                </c:pt>
                <c:pt idx="154">
                  <c:v>2250</c:v>
                </c:pt>
                <c:pt idx="155">
                  <c:v>2275</c:v>
                </c:pt>
                <c:pt idx="156">
                  <c:v>2300</c:v>
                </c:pt>
                <c:pt idx="157">
                  <c:v>2325</c:v>
                </c:pt>
                <c:pt idx="158">
                  <c:v>2350</c:v>
                </c:pt>
                <c:pt idx="159">
                  <c:v>2375</c:v>
                </c:pt>
                <c:pt idx="160">
                  <c:v>2400</c:v>
                </c:pt>
                <c:pt idx="161">
                  <c:v>2425</c:v>
                </c:pt>
                <c:pt idx="162">
                  <c:v>2450</c:v>
                </c:pt>
                <c:pt idx="163">
                  <c:v>2475</c:v>
                </c:pt>
                <c:pt idx="164">
                  <c:v>2500</c:v>
                </c:pt>
                <c:pt idx="165">
                  <c:v>2525</c:v>
                </c:pt>
                <c:pt idx="166">
                  <c:v>2550</c:v>
                </c:pt>
                <c:pt idx="167">
                  <c:v>2575</c:v>
                </c:pt>
                <c:pt idx="168">
                  <c:v>2600</c:v>
                </c:pt>
                <c:pt idx="169">
                  <c:v>2625</c:v>
                </c:pt>
                <c:pt idx="170">
                  <c:v>2650</c:v>
                </c:pt>
                <c:pt idx="171">
                  <c:v>2675</c:v>
                </c:pt>
                <c:pt idx="172">
                  <c:v>2700</c:v>
                </c:pt>
                <c:pt idx="173">
                  <c:v>2725</c:v>
                </c:pt>
                <c:pt idx="174">
                  <c:v>2750</c:v>
                </c:pt>
                <c:pt idx="175">
                  <c:v>2775</c:v>
                </c:pt>
                <c:pt idx="176">
                  <c:v>2800</c:v>
                </c:pt>
                <c:pt idx="177">
                  <c:v>2825</c:v>
                </c:pt>
                <c:pt idx="178">
                  <c:v>2850</c:v>
                </c:pt>
                <c:pt idx="179">
                  <c:v>2875</c:v>
                </c:pt>
                <c:pt idx="180">
                  <c:v>2900</c:v>
                </c:pt>
                <c:pt idx="181">
                  <c:v>2925</c:v>
                </c:pt>
                <c:pt idx="182">
                  <c:v>2950</c:v>
                </c:pt>
                <c:pt idx="183">
                  <c:v>2975</c:v>
                </c:pt>
                <c:pt idx="184">
                  <c:v>3000</c:v>
                </c:pt>
                <c:pt idx="185">
                  <c:v>3025</c:v>
                </c:pt>
                <c:pt idx="186">
                  <c:v>3050</c:v>
                </c:pt>
                <c:pt idx="187">
                  <c:v>3075</c:v>
                </c:pt>
                <c:pt idx="188">
                  <c:v>3100</c:v>
                </c:pt>
                <c:pt idx="189">
                  <c:v>3125</c:v>
                </c:pt>
                <c:pt idx="190">
                  <c:v>3150</c:v>
                </c:pt>
                <c:pt idx="191">
                  <c:v>3175</c:v>
                </c:pt>
                <c:pt idx="192">
                  <c:v>3200</c:v>
                </c:pt>
                <c:pt idx="193">
                  <c:v>3225</c:v>
                </c:pt>
                <c:pt idx="194">
                  <c:v>3250</c:v>
                </c:pt>
                <c:pt idx="195">
                  <c:v>3275</c:v>
                </c:pt>
                <c:pt idx="196">
                  <c:v>3300</c:v>
                </c:pt>
                <c:pt idx="197">
                  <c:v>3325</c:v>
                </c:pt>
                <c:pt idx="198">
                  <c:v>3350</c:v>
                </c:pt>
                <c:pt idx="199">
                  <c:v>3375</c:v>
                </c:pt>
                <c:pt idx="200">
                  <c:v>3400</c:v>
                </c:pt>
              </c:numCache>
            </c:numRef>
          </c:xVal>
          <c:yVal>
            <c:numRef>
              <c:f>Summary!$G$4:$G$504</c:f>
              <c:numCache>
                <c:formatCode>0.00E+00</c:formatCode>
                <c:ptCount val="501"/>
                <c:pt idx="0">
                  <c:v>0</c:v>
                </c:pt>
                <c:pt idx="1">
                  <c:v>1.0140149899999999E-2</c:v>
                </c:pt>
                <c:pt idx="2">
                  <c:v>-4.3024653600000004E-3</c:v>
                </c:pt>
                <c:pt idx="3">
                  <c:v>5.1942570099999998E-3</c:v>
                </c:pt>
                <c:pt idx="4">
                  <c:v>-1.21235289E-2</c:v>
                </c:pt>
                <c:pt idx="5">
                  <c:v>3.5799455400000002E-3</c:v>
                </c:pt>
                <c:pt idx="6">
                  <c:v>-6.2889945700000003E-3</c:v>
                </c:pt>
                <c:pt idx="7">
                  <c:v>1.40826423E-2</c:v>
                </c:pt>
                <c:pt idx="8">
                  <c:v>1.8112654800000001E-3</c:v>
                </c:pt>
                <c:pt idx="9">
                  <c:v>2.1746260999999999E-3</c:v>
                </c:pt>
                <c:pt idx="10">
                  <c:v>-2.0802035000000003E-3</c:v>
                </c:pt>
                <c:pt idx="11">
                  <c:v>-1.5105476599999999E-2</c:v>
                </c:pt>
                <c:pt idx="12">
                  <c:v>-1.1864330199999999E-3</c:v>
                </c:pt>
                <c:pt idx="13">
                  <c:v>-4.18837462E-3</c:v>
                </c:pt>
                <c:pt idx="14">
                  <c:v>1.5329238E-2</c:v>
                </c:pt>
                <c:pt idx="15">
                  <c:v>-6.1432924100000008E-3</c:v>
                </c:pt>
                <c:pt idx="16">
                  <c:v>-2.3966361200000001E-4</c:v>
                </c:pt>
                <c:pt idx="17">
                  <c:v>-1.0392260699999999E-2</c:v>
                </c:pt>
                <c:pt idx="18">
                  <c:v>6.31648069E-3</c:v>
                </c:pt>
                <c:pt idx="19">
                  <c:v>1.2408115000000001E-2</c:v>
                </c:pt>
                <c:pt idx="20">
                  <c:v>1.30896305E-3</c:v>
                </c:pt>
                <c:pt idx="21">
                  <c:v>1.46941477E-2</c:v>
                </c:pt>
                <c:pt idx="22">
                  <c:v>9.0001597999999992E-3</c:v>
                </c:pt>
                <c:pt idx="23">
                  <c:v>3.2174635699999996E-2</c:v>
                </c:pt>
                <c:pt idx="24">
                  <c:v>1.5431898600000001E-2</c:v>
                </c:pt>
                <c:pt idx="25">
                  <c:v>1.83662809E-2</c:v>
                </c:pt>
                <c:pt idx="26">
                  <c:v>2.1263817300000001E-2</c:v>
                </c:pt>
                <c:pt idx="27">
                  <c:v>1.5918903099999999E-2</c:v>
                </c:pt>
                <c:pt idx="28">
                  <c:v>1.6800485600000001E-2</c:v>
                </c:pt>
                <c:pt idx="29">
                  <c:v>1.9135611100000002E-2</c:v>
                </c:pt>
                <c:pt idx="30">
                  <c:v>1.9747797399999999E-2</c:v>
                </c:pt>
                <c:pt idx="31">
                  <c:v>2.1039251200000001E-2</c:v>
                </c:pt>
                <c:pt idx="32">
                  <c:v>2.14241035E-2</c:v>
                </c:pt>
                <c:pt idx="33">
                  <c:v>8.6240295800000004E-4</c:v>
                </c:pt>
                <c:pt idx="34">
                  <c:v>1.70768686E-2</c:v>
                </c:pt>
                <c:pt idx="35">
                  <c:v>1.43196713E-2</c:v>
                </c:pt>
                <c:pt idx="36">
                  <c:v>-4.3969634000000004E-3</c:v>
                </c:pt>
                <c:pt idx="37">
                  <c:v>1.87981464E-2</c:v>
                </c:pt>
                <c:pt idx="38">
                  <c:v>1.56249925E-2</c:v>
                </c:pt>
                <c:pt idx="39">
                  <c:v>1.56441275E-2</c:v>
                </c:pt>
                <c:pt idx="40">
                  <c:v>1.87990647E-2</c:v>
                </c:pt>
                <c:pt idx="41">
                  <c:v>2.4050401999999999E-3</c:v>
                </c:pt>
                <c:pt idx="42">
                  <c:v>4.0762941399999997E-3</c:v>
                </c:pt>
                <c:pt idx="43">
                  <c:v>7.9275760800000001E-3</c:v>
                </c:pt>
                <c:pt idx="44">
                  <c:v>5.6436271400000003E-3</c:v>
                </c:pt>
                <c:pt idx="45">
                  <c:v>1.86374765E-2</c:v>
                </c:pt>
                <c:pt idx="46">
                  <c:v>2.3992018799999997E-2</c:v>
                </c:pt>
                <c:pt idx="47">
                  <c:v>2.4302562699999999E-2</c:v>
                </c:pt>
                <c:pt idx="48">
                  <c:v>1.5690302499999999E-2</c:v>
                </c:pt>
                <c:pt idx="49">
                  <c:v>4.3215978899999993E-2</c:v>
                </c:pt>
                <c:pt idx="50">
                  <c:v>3.1962283000000001E-2</c:v>
                </c:pt>
                <c:pt idx="51">
                  <c:v>3.2133776699999998E-2</c:v>
                </c:pt>
                <c:pt idx="52">
                  <c:v>2.7549097299999999E-2</c:v>
                </c:pt>
                <c:pt idx="53">
                  <c:v>2.2110568399999999E-2</c:v>
                </c:pt>
                <c:pt idx="54">
                  <c:v>2.9811617000000002E-2</c:v>
                </c:pt>
                <c:pt idx="55">
                  <c:v>4.0893789399999998E-2</c:v>
                </c:pt>
                <c:pt idx="56">
                  <c:v>4.2951535399999997E-2</c:v>
                </c:pt>
                <c:pt idx="57">
                  <c:v>4.40120362E-2</c:v>
                </c:pt>
                <c:pt idx="58">
                  <c:v>3.5799592700000001E-2</c:v>
                </c:pt>
                <c:pt idx="59">
                  <c:v>1.64904762E-2</c:v>
                </c:pt>
                <c:pt idx="60">
                  <c:v>3.47831137E-2</c:v>
                </c:pt>
                <c:pt idx="61">
                  <c:v>3.6754619299999999E-2</c:v>
                </c:pt>
                <c:pt idx="62">
                  <c:v>2.1649638199999998E-2</c:v>
                </c:pt>
                <c:pt idx="63">
                  <c:v>4.0080908700000001E-2</c:v>
                </c:pt>
                <c:pt idx="64">
                  <c:v>3.3026117799999997E-2</c:v>
                </c:pt>
                <c:pt idx="65">
                  <c:v>0.320893914</c:v>
                </c:pt>
                <c:pt idx="66">
                  <c:v>0.49735858999999999</c:v>
                </c:pt>
                <c:pt idx="67">
                  <c:v>0.69334036099999996</c:v>
                </c:pt>
                <c:pt idx="68">
                  <c:v>0.85705316099999995</c:v>
                </c:pt>
                <c:pt idx="69">
                  <c:v>1.0097644299999999</c:v>
                </c:pt>
                <c:pt idx="70">
                  <c:v>1.1889594800000001</c:v>
                </c:pt>
                <c:pt idx="71">
                  <c:v>1.3333152500000001</c:v>
                </c:pt>
                <c:pt idx="72">
                  <c:v>1.4595315499999999</c:v>
                </c:pt>
                <c:pt idx="73">
                  <c:v>1.6101675</c:v>
                </c:pt>
                <c:pt idx="74">
                  <c:v>1.7868107600000001</c:v>
                </c:pt>
                <c:pt idx="75">
                  <c:v>1.97220266</c:v>
                </c:pt>
                <c:pt idx="76">
                  <c:v>2.2037868500000002</c:v>
                </c:pt>
                <c:pt idx="77">
                  <c:v>2.4104342499999998</c:v>
                </c:pt>
                <c:pt idx="78">
                  <c:v>2.5348627600000002</c:v>
                </c:pt>
                <c:pt idx="79">
                  <c:v>2.7086598899999998</c:v>
                </c:pt>
                <c:pt idx="80">
                  <c:v>2.85418868</c:v>
                </c:pt>
                <c:pt idx="81">
                  <c:v>2.9645202199999998</c:v>
                </c:pt>
                <c:pt idx="82">
                  <c:v>3.0676987200000001</c:v>
                </c:pt>
                <c:pt idx="83">
                  <c:v>3.1485271500000001</c:v>
                </c:pt>
                <c:pt idx="84">
                  <c:v>3.2290968900000001</c:v>
                </c:pt>
                <c:pt idx="85">
                  <c:v>3.2760467499999999</c:v>
                </c:pt>
                <c:pt idx="86">
                  <c:v>3.2831637900000001</c:v>
                </c:pt>
                <c:pt idx="87">
                  <c:v>3.25884295</c:v>
                </c:pt>
                <c:pt idx="88">
                  <c:v>3.2051100699999999</c:v>
                </c:pt>
                <c:pt idx="89">
                  <c:v>3.1391494299999998</c:v>
                </c:pt>
                <c:pt idx="90">
                  <c:v>3.04727674</c:v>
                </c:pt>
                <c:pt idx="91">
                  <c:v>2.9284608400000001</c:v>
                </c:pt>
                <c:pt idx="92">
                  <c:v>2.7799408400000001</c:v>
                </c:pt>
                <c:pt idx="93">
                  <c:v>2.60031152</c:v>
                </c:pt>
                <c:pt idx="94">
                  <c:v>2.4082715499999998</c:v>
                </c:pt>
                <c:pt idx="95">
                  <c:v>2.2046234600000001</c:v>
                </c:pt>
                <c:pt idx="96">
                  <c:v>2.0130021600000001</c:v>
                </c:pt>
                <c:pt idx="97">
                  <c:v>1.7771811500000001</c:v>
                </c:pt>
                <c:pt idx="98">
                  <c:v>1.5482169400000001</c:v>
                </c:pt>
                <c:pt idx="99">
                  <c:v>1.3410873400000001</c:v>
                </c:pt>
                <c:pt idx="100">
                  <c:v>1.1413695800000001</c:v>
                </c:pt>
                <c:pt idx="101">
                  <c:v>0.92256492400000001</c:v>
                </c:pt>
                <c:pt idx="102">
                  <c:v>0.72205543500000002</c:v>
                </c:pt>
                <c:pt idx="103">
                  <c:v>0.52085095599999998</c:v>
                </c:pt>
                <c:pt idx="104">
                  <c:v>0.33536237499999999</c:v>
                </c:pt>
                <c:pt idx="105">
                  <c:v>0.15103828899999999</c:v>
                </c:pt>
                <c:pt idx="106">
                  <c:v>-2.3663613900000002E-2</c:v>
                </c:pt>
                <c:pt idx="107">
                  <c:v>-0.20161610800000002</c:v>
                </c:pt>
                <c:pt idx="108">
                  <c:v>-0.36171767100000002</c:v>
                </c:pt>
                <c:pt idx="109">
                  <c:v>-0.51230269700000008</c:v>
                </c:pt>
                <c:pt idx="110">
                  <c:v>-0.63334828600000004</c:v>
                </c:pt>
                <c:pt idx="111">
                  <c:v>-0.74132031200000004</c:v>
                </c:pt>
                <c:pt idx="112">
                  <c:v>-0.81215709400000002</c:v>
                </c:pt>
                <c:pt idx="113">
                  <c:v>-0.85281783300000003</c:v>
                </c:pt>
                <c:pt idx="114">
                  <c:v>-0.880514503</c:v>
                </c:pt>
                <c:pt idx="115">
                  <c:v>-0.89825874599999989</c:v>
                </c:pt>
                <c:pt idx="116">
                  <c:v>-0.92467540500000001</c:v>
                </c:pt>
                <c:pt idx="117">
                  <c:v>-0.86688142999999995</c:v>
                </c:pt>
                <c:pt idx="118">
                  <c:v>-0.82137835000000003</c:v>
                </c:pt>
                <c:pt idx="119">
                  <c:v>-0.77449607799999998</c:v>
                </c:pt>
                <c:pt idx="120">
                  <c:v>-0.67878252299999997</c:v>
                </c:pt>
                <c:pt idx="121">
                  <c:v>-0.58906626699999998</c:v>
                </c:pt>
                <c:pt idx="122">
                  <c:v>-0.48827561700000005</c:v>
                </c:pt>
                <c:pt idx="123">
                  <c:v>-0.38535881</c:v>
                </c:pt>
                <c:pt idx="124">
                  <c:v>-0.28531751</c:v>
                </c:pt>
                <c:pt idx="125">
                  <c:v>-0.16827309100000001</c:v>
                </c:pt>
                <c:pt idx="126">
                  <c:v>-4.9887031299999995E-2</c:v>
                </c:pt>
                <c:pt idx="127">
                  <c:v>6.33522049E-2</c:v>
                </c:pt>
                <c:pt idx="128">
                  <c:v>0.15834329999999999</c:v>
                </c:pt>
                <c:pt idx="129">
                  <c:v>0.25839388399999996</c:v>
                </c:pt>
                <c:pt idx="130">
                  <c:v>0.35089883200000005</c:v>
                </c:pt>
                <c:pt idx="131">
                  <c:v>0.47222715600000004</c:v>
                </c:pt>
                <c:pt idx="132">
                  <c:v>0.56788528000000005</c:v>
                </c:pt>
                <c:pt idx="133">
                  <c:v>0.636919558</c:v>
                </c:pt>
                <c:pt idx="134">
                  <c:v>0.71886295099999997</c:v>
                </c:pt>
                <c:pt idx="135">
                  <c:v>0.81334787599999991</c:v>
                </c:pt>
                <c:pt idx="136">
                  <c:v>0.84750741699999999</c:v>
                </c:pt>
                <c:pt idx="137">
                  <c:v>0.93255275500000001</c:v>
                </c:pt>
                <c:pt idx="138">
                  <c:v>0.97982144400000004</c:v>
                </c:pt>
                <c:pt idx="139">
                  <c:v>1.0091956900000001</c:v>
                </c:pt>
                <c:pt idx="140">
                  <c:v>1.0419035000000001</c:v>
                </c:pt>
                <c:pt idx="141">
                  <c:v>1.0604248000000001</c:v>
                </c:pt>
                <c:pt idx="142">
                  <c:v>1.0583468700000001</c:v>
                </c:pt>
                <c:pt idx="143">
                  <c:v>1.0179811700000001</c:v>
                </c:pt>
                <c:pt idx="144">
                  <c:v>1.0240055299999999</c:v>
                </c:pt>
                <c:pt idx="145">
                  <c:v>1.0056749599999999</c:v>
                </c:pt>
                <c:pt idx="146">
                  <c:v>0.93769758900000011</c:v>
                </c:pt>
                <c:pt idx="147">
                  <c:v>0.89463073000000004</c:v>
                </c:pt>
                <c:pt idx="148">
                  <c:v>0.85983449200000006</c:v>
                </c:pt>
                <c:pt idx="149">
                  <c:v>0.80367797599999991</c:v>
                </c:pt>
                <c:pt idx="150">
                  <c:v>0.72597670599999997</c:v>
                </c:pt>
                <c:pt idx="151">
                  <c:v>0.66562133999999995</c:v>
                </c:pt>
                <c:pt idx="152">
                  <c:v>0.59184670399999995</c:v>
                </c:pt>
                <c:pt idx="153">
                  <c:v>0.532697737</c:v>
                </c:pt>
                <c:pt idx="154">
                  <c:v>0.44746440600000004</c:v>
                </c:pt>
                <c:pt idx="155">
                  <c:v>0.37540173500000001</c:v>
                </c:pt>
                <c:pt idx="156">
                  <c:v>0.31709295500000001</c:v>
                </c:pt>
                <c:pt idx="157">
                  <c:v>0.263083071</c:v>
                </c:pt>
                <c:pt idx="158">
                  <c:v>0.19710488600000001</c:v>
                </c:pt>
                <c:pt idx="159">
                  <c:v>0.134668961</c:v>
                </c:pt>
                <c:pt idx="160">
                  <c:v>7.6068371500000009E-2</c:v>
                </c:pt>
                <c:pt idx="161">
                  <c:v>3.3619984999999998E-2</c:v>
                </c:pt>
                <c:pt idx="162">
                  <c:v>-9.1906255099999997E-3</c:v>
                </c:pt>
                <c:pt idx="163">
                  <c:v>-4.6760484599999999E-2</c:v>
                </c:pt>
                <c:pt idx="164">
                  <c:v>-5.9636510900000002E-2</c:v>
                </c:pt>
                <c:pt idx="165">
                  <c:v>-8.7323874199999998E-2</c:v>
                </c:pt>
                <c:pt idx="166">
                  <c:v>-0.112120315</c:v>
                </c:pt>
                <c:pt idx="167">
                  <c:v>-0.13685983400000001</c:v>
                </c:pt>
                <c:pt idx="168">
                  <c:v>-0.13063780999999999</c:v>
                </c:pt>
                <c:pt idx="169">
                  <c:v>-0.11938726199999999</c:v>
                </c:pt>
                <c:pt idx="170">
                  <c:v>-0.109906539</c:v>
                </c:pt>
                <c:pt idx="171">
                  <c:v>-0.10007353099999999</c:v>
                </c:pt>
                <c:pt idx="172">
                  <c:v>-9.7208194399999989E-2</c:v>
                </c:pt>
                <c:pt idx="173">
                  <c:v>-5.73296212E-2</c:v>
                </c:pt>
                <c:pt idx="174">
                  <c:v>-1.8491102400000001E-2</c:v>
                </c:pt>
                <c:pt idx="175">
                  <c:v>9.5462882899999997E-3</c:v>
                </c:pt>
                <c:pt idx="176">
                  <c:v>4.6392168800000001E-2</c:v>
                </c:pt>
                <c:pt idx="177">
                  <c:v>7.4074111900000003E-2</c:v>
                </c:pt>
                <c:pt idx="178">
                  <c:v>0.11772173599999999</c:v>
                </c:pt>
                <c:pt idx="179">
                  <c:v>0.14390425400000001</c:v>
                </c:pt>
                <c:pt idx="180">
                  <c:v>0.19980339699999999</c:v>
                </c:pt>
                <c:pt idx="181">
                  <c:v>0.22784499800000002</c:v>
                </c:pt>
                <c:pt idx="182">
                  <c:v>0.262663066</c:v>
                </c:pt>
                <c:pt idx="183">
                  <c:v>0.29229509800000003</c:v>
                </c:pt>
                <c:pt idx="184">
                  <c:v>0.332932591</c:v>
                </c:pt>
                <c:pt idx="185">
                  <c:v>0.35250654799999998</c:v>
                </c:pt>
                <c:pt idx="186">
                  <c:v>0.40205878</c:v>
                </c:pt>
                <c:pt idx="187">
                  <c:v>0.41578751799999997</c:v>
                </c:pt>
                <c:pt idx="188">
                  <c:v>0.438166946</c:v>
                </c:pt>
                <c:pt idx="189">
                  <c:v>0.46196863100000002</c:v>
                </c:pt>
                <c:pt idx="190">
                  <c:v>0.45996165299999997</c:v>
                </c:pt>
                <c:pt idx="191">
                  <c:v>0.47610980299999994</c:v>
                </c:pt>
                <c:pt idx="192">
                  <c:v>0.50036209799999998</c:v>
                </c:pt>
                <c:pt idx="193">
                  <c:v>0.50711017800000002</c:v>
                </c:pt>
                <c:pt idx="194">
                  <c:v>0.495027512</c:v>
                </c:pt>
                <c:pt idx="195">
                  <c:v>0.49610766799999995</c:v>
                </c:pt>
                <c:pt idx="196">
                  <c:v>0.48243945799999999</c:v>
                </c:pt>
                <c:pt idx="197">
                  <c:v>0.47112330799999996</c:v>
                </c:pt>
                <c:pt idx="198">
                  <c:v>0.46316605799999999</c:v>
                </c:pt>
                <c:pt idx="199">
                  <c:v>0.44598829700000003</c:v>
                </c:pt>
              </c:numCache>
            </c:numRef>
          </c:yVal>
          <c:smooth val="1"/>
          <c:extLst>
            <c:ext xmlns:c16="http://schemas.microsoft.com/office/drawing/2014/chart" uri="{C3380CC4-5D6E-409C-BE32-E72D297353CC}">
              <c16:uniqueId val="{00000001-54B2-4F85-B601-690DE4191275}"/>
            </c:ext>
          </c:extLst>
        </c:ser>
        <c:dLbls>
          <c:showLegendKey val="0"/>
          <c:showVal val="0"/>
          <c:showCatName val="0"/>
          <c:showSerName val="0"/>
          <c:showPercent val="0"/>
          <c:showBubbleSize val="0"/>
        </c:dLbls>
        <c:axId val="623461432"/>
        <c:axId val="623450064"/>
      </c:scatterChart>
      <c:valAx>
        <c:axId val="623461432"/>
        <c:scaling>
          <c:orientation val="minMax"/>
          <c:max val="1000"/>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Time (</a:t>
                </a:r>
                <a:r>
                  <a:rPr lang="en-GB" sz="1100">
                    <a:solidFill>
                      <a:sysClr val="windowText" lastClr="000000"/>
                    </a:solidFill>
                    <a:latin typeface="Arial" panose="020B0604020202020204" pitchFamily="34" charset="0"/>
                    <a:ea typeface="Verdana" panose="020B0604030504040204" pitchFamily="34" charset="0"/>
                    <a:cs typeface="Arial" panose="020B0604020202020204" pitchFamily="34" charset="0"/>
                  </a:rPr>
                  <a:t>µs)</a:t>
                </a:r>
                <a:endParaRPr lang="en-GB" sz="11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46416098316898746"/>
              <c:y val="0.93710001735324877"/>
            </c:manualLayout>
          </c:layout>
          <c:overlay val="0"/>
          <c:spPr>
            <a:noFill/>
            <a:ln>
              <a:noFill/>
            </a:ln>
            <a:effectLst/>
          </c:spPr>
        </c:title>
        <c:numFmt formatCode="General" sourceLinked="1"/>
        <c:majorTickMark val="cross"/>
        <c:minorTickMark val="in"/>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50064"/>
        <c:crosses val="autoZero"/>
        <c:crossBetween val="midCat"/>
      </c:valAx>
      <c:valAx>
        <c:axId val="623450064"/>
        <c:scaling>
          <c:orientation val="minMax"/>
          <c:max val="5"/>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Central back</a:t>
                </a:r>
                <a:r>
                  <a:rPr lang="en-GB" sz="1100" baseline="0">
                    <a:solidFill>
                      <a:sysClr val="windowText" lastClr="000000"/>
                    </a:solidFill>
                    <a:latin typeface="Arial" panose="020B0604020202020204" pitchFamily="34" charset="0"/>
                    <a:cs typeface="Arial" panose="020B0604020202020204" pitchFamily="34" charset="0"/>
                  </a:rPr>
                  <a:t> displacement (mm)</a:t>
                </a:r>
                <a:endParaRPr lang="en-GB" sz="1100">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
              <c:y val="5.8277348358978055E-2"/>
            </c:manualLayout>
          </c:layout>
          <c:overlay val="0"/>
          <c:spPr>
            <a:noFill/>
            <a:ln>
              <a:noFill/>
            </a:ln>
            <a:effectLst/>
          </c:spPr>
        </c:title>
        <c:numFmt formatCode="General" sourceLinked="0"/>
        <c:majorTickMark val="cross"/>
        <c:minorTickMark val="in"/>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61432"/>
        <c:crosses val="autoZero"/>
        <c:crossBetween val="midCat"/>
        <c:majorUnit val="1"/>
      </c:valAx>
      <c:spPr>
        <a:noFill/>
        <a:ln>
          <a:solidFill>
            <a:sysClr val="windowText" lastClr="000000"/>
          </a:solidFill>
        </a:ln>
        <a:effectLst/>
      </c:spPr>
    </c:plotArea>
    <c:legend>
      <c:legendPos val="b"/>
      <c:layout>
        <c:manualLayout>
          <c:xMode val="edge"/>
          <c:yMode val="edge"/>
          <c:x val="0.38388556078576258"/>
          <c:y val="0.63967940845785243"/>
          <c:w val="0.42778059569904064"/>
          <c:h val="0.1470438636948786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03992427388627"/>
          <c:y val="2.4641589040620197E-2"/>
          <c:w val="0.82671081708365568"/>
          <c:h val="0.80594405797877344"/>
        </c:manualLayout>
      </c:layout>
      <c:scatterChart>
        <c:scatterStyle val="smoothMarker"/>
        <c:varyColors val="0"/>
        <c:ser>
          <c:idx val="4"/>
          <c:order val="0"/>
          <c:tx>
            <c:v>Simulation-SPH</c:v>
          </c:tx>
          <c:spPr>
            <a:ln w="19050" cap="rnd">
              <a:solidFill>
                <a:srgbClr val="0070C0"/>
              </a:solidFill>
              <a:round/>
            </a:ln>
            <a:effectLst/>
          </c:spPr>
          <c:marker>
            <c:symbol val="none"/>
          </c:marker>
          <c:xVal>
            <c:numRef>
              <c:f>Simulation!$L$3:$L$123</c:f>
              <c:numCache>
                <c:formatCode>General</c:formatCode>
                <c:ptCount val="121"/>
                <c:pt idx="0">
                  <c:v>0</c:v>
                </c:pt>
                <c:pt idx="1">
                  <c:v>25.043200000000002</c:v>
                </c:pt>
                <c:pt idx="2">
                  <c:v>50.006100000000004</c:v>
                </c:pt>
                <c:pt idx="3">
                  <c:v>75.014099999999999</c:v>
                </c:pt>
                <c:pt idx="4">
                  <c:v>100.03700000000001</c:v>
                </c:pt>
                <c:pt idx="5">
                  <c:v>125.00099999999999</c:v>
                </c:pt>
                <c:pt idx="6">
                  <c:v>150.047</c:v>
                </c:pt>
                <c:pt idx="7">
                  <c:v>175.02500000000001</c:v>
                </c:pt>
                <c:pt idx="8">
                  <c:v>200.00899999999999</c:v>
                </c:pt>
                <c:pt idx="9">
                  <c:v>225.065</c:v>
                </c:pt>
                <c:pt idx="10">
                  <c:v>250.05200000000002</c:v>
                </c:pt>
                <c:pt idx="11">
                  <c:v>275.04199999999997</c:v>
                </c:pt>
                <c:pt idx="12">
                  <c:v>300.03099999999995</c:v>
                </c:pt>
                <c:pt idx="13">
                  <c:v>325.02300000000002</c:v>
                </c:pt>
                <c:pt idx="14">
                  <c:v>350.02</c:v>
                </c:pt>
                <c:pt idx="15">
                  <c:v>375.01599999999996</c:v>
                </c:pt>
                <c:pt idx="16">
                  <c:v>400.01499999999999</c:v>
                </c:pt>
                <c:pt idx="17">
                  <c:v>425.024</c:v>
                </c:pt>
                <c:pt idx="18">
                  <c:v>450.036</c:v>
                </c:pt>
                <c:pt idx="19">
                  <c:v>475.05600000000004</c:v>
                </c:pt>
                <c:pt idx="20">
                  <c:v>500.01099999999997</c:v>
                </c:pt>
                <c:pt idx="21">
                  <c:v>525.03800000000001</c:v>
                </c:pt>
                <c:pt idx="22">
                  <c:v>550.06700000000001</c:v>
                </c:pt>
                <c:pt idx="23">
                  <c:v>575.02800000000002</c:v>
                </c:pt>
                <c:pt idx="24">
                  <c:v>600.06000000000006</c:v>
                </c:pt>
                <c:pt idx="25">
                  <c:v>625.02300000000002</c:v>
                </c:pt>
                <c:pt idx="26">
                  <c:v>650.05600000000004</c:v>
                </c:pt>
                <c:pt idx="27">
                  <c:v>675.02199999999993</c:v>
                </c:pt>
                <c:pt idx="28">
                  <c:v>700.05399999999997</c:v>
                </c:pt>
                <c:pt idx="29">
                  <c:v>725.01800000000003</c:v>
                </c:pt>
                <c:pt idx="30">
                  <c:v>750.048</c:v>
                </c:pt>
                <c:pt idx="31">
                  <c:v>775.00699999999995</c:v>
                </c:pt>
                <c:pt idx="32">
                  <c:v>800.03699999999992</c:v>
                </c:pt>
                <c:pt idx="33">
                  <c:v>825.06799999999998</c:v>
                </c:pt>
                <c:pt idx="34">
                  <c:v>850.03899999999999</c:v>
                </c:pt>
                <c:pt idx="35">
                  <c:v>875.06900000000007</c:v>
                </c:pt>
                <c:pt idx="36">
                  <c:v>900.06099999999992</c:v>
                </c:pt>
                <c:pt idx="37">
                  <c:v>925.05399999999997</c:v>
                </c:pt>
                <c:pt idx="38">
                  <c:v>950.05000000000007</c:v>
                </c:pt>
                <c:pt idx="39">
                  <c:v>975.06600000000003</c:v>
                </c:pt>
                <c:pt idx="40">
                  <c:v>1000.0600000000001</c:v>
                </c:pt>
                <c:pt idx="41">
                  <c:v>1025.04</c:v>
                </c:pt>
                <c:pt idx="42">
                  <c:v>1050.03</c:v>
                </c:pt>
                <c:pt idx="43">
                  <c:v>1075.0600000000002</c:v>
                </c:pt>
                <c:pt idx="44">
                  <c:v>1100.05</c:v>
                </c:pt>
                <c:pt idx="45">
                  <c:v>1125.01</c:v>
                </c:pt>
                <c:pt idx="46">
                  <c:v>1150.01</c:v>
                </c:pt>
                <c:pt idx="47">
                  <c:v>1175</c:v>
                </c:pt>
                <c:pt idx="48">
                  <c:v>1200.05</c:v>
                </c:pt>
                <c:pt idx="49">
                  <c:v>1225.03</c:v>
                </c:pt>
                <c:pt idx="50">
                  <c:v>1250</c:v>
                </c:pt>
                <c:pt idx="51">
                  <c:v>1275.05</c:v>
                </c:pt>
                <c:pt idx="52">
                  <c:v>1300.02</c:v>
                </c:pt>
                <c:pt idx="53">
                  <c:v>1325.07</c:v>
                </c:pt>
                <c:pt idx="54">
                  <c:v>1350.05</c:v>
                </c:pt>
                <c:pt idx="55">
                  <c:v>1375.02</c:v>
                </c:pt>
                <c:pt idx="56">
                  <c:v>1400.07</c:v>
                </c:pt>
                <c:pt idx="57">
                  <c:v>1425.05</c:v>
                </c:pt>
                <c:pt idx="58">
                  <c:v>1450.03</c:v>
                </c:pt>
                <c:pt idx="59">
                  <c:v>1475.01</c:v>
                </c:pt>
                <c:pt idx="60">
                  <c:v>1500.07</c:v>
                </c:pt>
                <c:pt idx="61">
                  <c:v>1525.05</c:v>
                </c:pt>
                <c:pt idx="62">
                  <c:v>1550.04</c:v>
                </c:pt>
                <c:pt idx="63">
                  <c:v>1575.02</c:v>
                </c:pt>
                <c:pt idx="64">
                  <c:v>1600.01</c:v>
                </c:pt>
                <c:pt idx="65">
                  <c:v>1625.01</c:v>
                </c:pt>
                <c:pt idx="66">
                  <c:v>1650</c:v>
                </c:pt>
                <c:pt idx="67">
                  <c:v>1675.0700000000002</c:v>
                </c:pt>
                <c:pt idx="68">
                  <c:v>1700.07</c:v>
                </c:pt>
                <c:pt idx="69">
                  <c:v>1725.07</c:v>
                </c:pt>
                <c:pt idx="70">
                  <c:v>1750.0700000000002</c:v>
                </c:pt>
                <c:pt idx="71">
                  <c:v>1775.07</c:v>
                </c:pt>
                <c:pt idx="72">
                  <c:v>1800.07</c:v>
                </c:pt>
                <c:pt idx="73">
                  <c:v>1825.07</c:v>
                </c:pt>
                <c:pt idx="74">
                  <c:v>1850</c:v>
                </c:pt>
                <c:pt idx="75">
                  <c:v>1875.01</c:v>
                </c:pt>
                <c:pt idx="76">
                  <c:v>1900.01</c:v>
                </c:pt>
                <c:pt idx="77">
                  <c:v>1925.02</c:v>
                </c:pt>
                <c:pt idx="78">
                  <c:v>1950.03</c:v>
                </c:pt>
                <c:pt idx="79">
                  <c:v>1975.03</c:v>
                </c:pt>
                <c:pt idx="80">
                  <c:v>2000.0399999999997</c:v>
                </c:pt>
                <c:pt idx="81">
                  <c:v>2025.0400000000002</c:v>
                </c:pt>
                <c:pt idx="82">
                  <c:v>2050.0499999999997</c:v>
                </c:pt>
                <c:pt idx="83">
                  <c:v>2075.0500000000002</c:v>
                </c:pt>
                <c:pt idx="84">
                  <c:v>2100.0500000000002</c:v>
                </c:pt>
                <c:pt idx="85">
                  <c:v>2125.0499999999997</c:v>
                </c:pt>
                <c:pt idx="86">
                  <c:v>2150.0500000000002</c:v>
                </c:pt>
                <c:pt idx="87">
                  <c:v>2175.06</c:v>
                </c:pt>
                <c:pt idx="88">
                  <c:v>2200.0600000000004</c:v>
                </c:pt>
                <c:pt idx="89">
                  <c:v>2225.06</c:v>
                </c:pt>
                <c:pt idx="90">
                  <c:v>2250.06</c:v>
                </c:pt>
                <c:pt idx="91">
                  <c:v>2275.0600000000004</c:v>
                </c:pt>
                <c:pt idx="92">
                  <c:v>2300.06</c:v>
                </c:pt>
                <c:pt idx="93">
                  <c:v>2325.06</c:v>
                </c:pt>
                <c:pt idx="94">
                  <c:v>2350.06</c:v>
                </c:pt>
                <c:pt idx="95">
                  <c:v>2375.06</c:v>
                </c:pt>
                <c:pt idx="96">
                  <c:v>2400.06</c:v>
                </c:pt>
                <c:pt idx="97">
                  <c:v>2425.06</c:v>
                </c:pt>
                <c:pt idx="98">
                  <c:v>2450.06</c:v>
                </c:pt>
                <c:pt idx="99">
                  <c:v>2475.06</c:v>
                </c:pt>
                <c:pt idx="100">
                  <c:v>2500.06</c:v>
                </c:pt>
                <c:pt idx="101">
                  <c:v>2525.06</c:v>
                </c:pt>
                <c:pt idx="102">
                  <c:v>2550.06</c:v>
                </c:pt>
                <c:pt idx="103">
                  <c:v>2575.06</c:v>
                </c:pt>
                <c:pt idx="104">
                  <c:v>2600.06</c:v>
                </c:pt>
                <c:pt idx="105">
                  <c:v>2625.06</c:v>
                </c:pt>
                <c:pt idx="106">
                  <c:v>2650.06</c:v>
                </c:pt>
                <c:pt idx="107">
                  <c:v>2675.06</c:v>
                </c:pt>
                <c:pt idx="108">
                  <c:v>2700.06</c:v>
                </c:pt>
                <c:pt idx="109">
                  <c:v>2725.06</c:v>
                </c:pt>
                <c:pt idx="110">
                  <c:v>2750.0699999999997</c:v>
                </c:pt>
                <c:pt idx="111">
                  <c:v>2775.07</c:v>
                </c:pt>
                <c:pt idx="112">
                  <c:v>2800</c:v>
                </c:pt>
                <c:pt idx="113">
                  <c:v>2825.01</c:v>
                </c:pt>
                <c:pt idx="114">
                  <c:v>2850.01</c:v>
                </c:pt>
                <c:pt idx="115">
                  <c:v>2875.02</c:v>
                </c:pt>
                <c:pt idx="116">
                  <c:v>2900.02</c:v>
                </c:pt>
                <c:pt idx="117">
                  <c:v>2925.0299999999997</c:v>
                </c:pt>
                <c:pt idx="118">
                  <c:v>2950.04</c:v>
                </c:pt>
                <c:pt idx="119">
                  <c:v>2975.04</c:v>
                </c:pt>
                <c:pt idx="120">
                  <c:v>3000</c:v>
                </c:pt>
              </c:numCache>
            </c:numRef>
          </c:xVal>
          <c:yVal>
            <c:numRef>
              <c:f>Simulation!$M$3:$M$123</c:f>
              <c:numCache>
                <c:formatCode>General</c:formatCode>
                <c:ptCount val="121"/>
                <c:pt idx="0">
                  <c:v>0</c:v>
                </c:pt>
                <c:pt idx="1">
                  <c:v>0.341503</c:v>
                </c:pt>
                <c:pt idx="2">
                  <c:v>0.51813300000000007</c:v>
                </c:pt>
                <c:pt idx="3">
                  <c:v>0.71369800000000005</c:v>
                </c:pt>
                <c:pt idx="4">
                  <c:v>0.90220500000000003</c:v>
                </c:pt>
                <c:pt idx="5">
                  <c:v>1.0683699999999998</c:v>
                </c:pt>
                <c:pt idx="6">
                  <c:v>1.27227</c:v>
                </c:pt>
                <c:pt idx="7">
                  <c:v>1.4518300000000002</c:v>
                </c:pt>
                <c:pt idx="8">
                  <c:v>1.5762499999999999</c:v>
                </c:pt>
                <c:pt idx="9">
                  <c:v>1.73461</c:v>
                </c:pt>
                <c:pt idx="10">
                  <c:v>1.9558200000000001</c:v>
                </c:pt>
                <c:pt idx="11">
                  <c:v>2.16805</c:v>
                </c:pt>
                <c:pt idx="12">
                  <c:v>2.3558300000000001</c:v>
                </c:pt>
                <c:pt idx="13">
                  <c:v>2.5190199999999998</c:v>
                </c:pt>
                <c:pt idx="14">
                  <c:v>2.7158799999999998</c:v>
                </c:pt>
                <c:pt idx="15">
                  <c:v>2.8790100000000001</c:v>
                </c:pt>
                <c:pt idx="16">
                  <c:v>3.0374999999999996</c:v>
                </c:pt>
                <c:pt idx="17">
                  <c:v>3.1707800000000002</c:v>
                </c:pt>
                <c:pt idx="18">
                  <c:v>3.2609499999999998</c:v>
                </c:pt>
                <c:pt idx="19">
                  <c:v>3.3208600000000001</c:v>
                </c:pt>
                <c:pt idx="20">
                  <c:v>3.3611600000000004</c:v>
                </c:pt>
                <c:pt idx="21">
                  <c:v>3.3719599999999996</c:v>
                </c:pt>
                <c:pt idx="22">
                  <c:v>3.3639299999999999</c:v>
                </c:pt>
                <c:pt idx="23">
                  <c:v>3.36009</c:v>
                </c:pt>
                <c:pt idx="24">
                  <c:v>3.3496899999999998</c:v>
                </c:pt>
                <c:pt idx="25">
                  <c:v>3.3336700000000001</c:v>
                </c:pt>
                <c:pt idx="26">
                  <c:v>3.3109299999999999</c:v>
                </c:pt>
                <c:pt idx="27">
                  <c:v>3.2671999999999999</c:v>
                </c:pt>
                <c:pt idx="28">
                  <c:v>3.1411500000000001</c:v>
                </c:pt>
                <c:pt idx="29">
                  <c:v>3.0057500000000004</c:v>
                </c:pt>
                <c:pt idx="30">
                  <c:v>2.8635299999999999</c:v>
                </c:pt>
                <c:pt idx="31">
                  <c:v>2.67658</c:v>
                </c:pt>
                <c:pt idx="32">
                  <c:v>2.4728300000000001</c:v>
                </c:pt>
                <c:pt idx="33">
                  <c:v>2.2646299999999999</c:v>
                </c:pt>
                <c:pt idx="34">
                  <c:v>2.0527899999999999</c:v>
                </c:pt>
                <c:pt idx="35">
                  <c:v>1.84741</c:v>
                </c:pt>
                <c:pt idx="36">
                  <c:v>1.6332600000000002</c:v>
                </c:pt>
                <c:pt idx="37">
                  <c:v>1.3926800000000001</c:v>
                </c:pt>
                <c:pt idx="38">
                  <c:v>1.1776600000000002</c:v>
                </c:pt>
                <c:pt idx="39">
                  <c:v>0.98307800000000012</c:v>
                </c:pt>
                <c:pt idx="40">
                  <c:v>0.77217999999999998</c:v>
                </c:pt>
                <c:pt idx="41">
                  <c:v>0.53916600000000003</c:v>
                </c:pt>
                <c:pt idx="42">
                  <c:v>0.30071600000000004</c:v>
                </c:pt>
                <c:pt idx="43">
                  <c:v>7.3261300000000001E-2</c:v>
                </c:pt>
                <c:pt idx="44">
                  <c:v>-0.15323100000000001</c:v>
                </c:pt>
                <c:pt idx="45">
                  <c:v>-0.37263499999999999</c:v>
                </c:pt>
                <c:pt idx="46">
                  <c:v>-0.58470900000000003</c:v>
                </c:pt>
                <c:pt idx="47">
                  <c:v>-0.77960499999999999</c:v>
                </c:pt>
                <c:pt idx="48">
                  <c:v>-0.95076000000000005</c:v>
                </c:pt>
                <c:pt idx="49">
                  <c:v>-1.1006900000000002</c:v>
                </c:pt>
                <c:pt idx="50">
                  <c:v>-1.2375400000000001</c:v>
                </c:pt>
                <c:pt idx="51">
                  <c:v>-1.3410200000000001</c:v>
                </c:pt>
                <c:pt idx="52">
                  <c:v>-1.4055</c:v>
                </c:pt>
                <c:pt idx="53">
                  <c:v>-1.4507099999999999</c:v>
                </c:pt>
                <c:pt idx="54">
                  <c:v>-1.4880799999999998</c:v>
                </c:pt>
                <c:pt idx="55">
                  <c:v>-1.51583</c:v>
                </c:pt>
                <c:pt idx="56">
                  <c:v>-1.5279200000000002</c:v>
                </c:pt>
                <c:pt idx="57">
                  <c:v>-1.5246000000000002</c:v>
                </c:pt>
                <c:pt idx="58">
                  <c:v>-1.5035700000000001</c:v>
                </c:pt>
                <c:pt idx="59">
                  <c:v>-1.47044</c:v>
                </c:pt>
                <c:pt idx="60">
                  <c:v>-1.4307099999999999</c:v>
                </c:pt>
                <c:pt idx="61">
                  <c:v>-1.3765800000000001</c:v>
                </c:pt>
                <c:pt idx="62">
                  <c:v>-1.3138300000000001</c:v>
                </c:pt>
                <c:pt idx="63">
                  <c:v>-1.2507699999999999</c:v>
                </c:pt>
                <c:pt idx="64">
                  <c:v>-1.1755800000000001</c:v>
                </c:pt>
                <c:pt idx="65">
                  <c:v>-1.09135</c:v>
                </c:pt>
                <c:pt idx="66">
                  <c:v>-1.0118200000000002</c:v>
                </c:pt>
                <c:pt idx="67">
                  <c:v>-0.93402399999999997</c:v>
                </c:pt>
                <c:pt idx="68">
                  <c:v>-0.86187400000000003</c:v>
                </c:pt>
                <c:pt idx="69">
                  <c:v>-0.79424600000000001</c:v>
                </c:pt>
                <c:pt idx="70">
                  <c:v>-0.72578200000000004</c:v>
                </c:pt>
                <c:pt idx="71">
                  <c:v>-0.65893099999999993</c:v>
                </c:pt>
                <c:pt idx="72">
                  <c:v>-0.59353400000000001</c:v>
                </c:pt>
                <c:pt idx="73">
                  <c:v>-0.52471600000000007</c:v>
                </c:pt>
                <c:pt idx="74">
                  <c:v>-0.45414099999999996</c:v>
                </c:pt>
                <c:pt idx="75">
                  <c:v>-0.38903599999999999</c:v>
                </c:pt>
                <c:pt idx="76">
                  <c:v>-0.33258300000000002</c:v>
                </c:pt>
                <c:pt idx="77">
                  <c:v>-0.28464600000000001</c:v>
                </c:pt>
                <c:pt idx="78">
                  <c:v>-0.24502600000000002</c:v>
                </c:pt>
                <c:pt idx="79">
                  <c:v>-0.21627300000000002</c:v>
                </c:pt>
                <c:pt idx="80">
                  <c:v>-0.19513</c:v>
                </c:pt>
                <c:pt idx="81">
                  <c:v>-0.17907200000000001</c:v>
                </c:pt>
                <c:pt idx="82">
                  <c:v>-0.167099</c:v>
                </c:pt>
                <c:pt idx="83">
                  <c:v>-0.15656999999999999</c:v>
                </c:pt>
                <c:pt idx="84">
                  <c:v>-0.14738399999999999</c:v>
                </c:pt>
                <c:pt idx="85">
                  <c:v>-0.13703700000000002</c:v>
                </c:pt>
                <c:pt idx="86">
                  <c:v>-0.12227099999999999</c:v>
                </c:pt>
                <c:pt idx="87">
                  <c:v>-0.10302700000000001</c:v>
                </c:pt>
                <c:pt idx="88">
                  <c:v>-8.2203600000000002E-2</c:v>
                </c:pt>
                <c:pt idx="89">
                  <c:v>-6.0556600000000002E-2</c:v>
                </c:pt>
                <c:pt idx="90">
                  <c:v>-3.5406199999999999E-2</c:v>
                </c:pt>
                <c:pt idx="91">
                  <c:v>-1.11462E-2</c:v>
                </c:pt>
                <c:pt idx="92">
                  <c:v>8.1524300000000004E-3</c:v>
                </c:pt>
                <c:pt idx="93">
                  <c:v>2.5554800000000003E-2</c:v>
                </c:pt>
                <c:pt idx="94">
                  <c:v>4.3189499999999999E-2</c:v>
                </c:pt>
                <c:pt idx="95">
                  <c:v>6.24942E-2</c:v>
                </c:pt>
                <c:pt idx="96">
                  <c:v>8.5413800000000012E-2</c:v>
                </c:pt>
                <c:pt idx="97">
                  <c:v>0.108862</c:v>
                </c:pt>
                <c:pt idx="98">
                  <c:v>0.13225699999999999</c:v>
                </c:pt>
                <c:pt idx="99">
                  <c:v>0.15907200000000002</c:v>
                </c:pt>
                <c:pt idx="100">
                  <c:v>0.18678299999999998</c:v>
                </c:pt>
                <c:pt idx="101">
                  <c:v>0.21432800000000002</c:v>
                </c:pt>
                <c:pt idx="102">
                  <c:v>0.24155300000000002</c:v>
                </c:pt>
                <c:pt idx="103">
                  <c:v>0.26666299999999998</c:v>
                </c:pt>
                <c:pt idx="104">
                  <c:v>0.29089799999999999</c:v>
                </c:pt>
                <c:pt idx="105">
                  <c:v>0.31840999999999997</c:v>
                </c:pt>
                <c:pt idx="106">
                  <c:v>0.35132000000000002</c:v>
                </c:pt>
                <c:pt idx="107">
                  <c:v>0.387874</c:v>
                </c:pt>
                <c:pt idx="108">
                  <c:v>0.42515599999999998</c:v>
                </c:pt>
                <c:pt idx="109">
                  <c:v>0.46156199999999997</c:v>
                </c:pt>
                <c:pt idx="110">
                  <c:v>0.49720700000000007</c:v>
                </c:pt>
                <c:pt idx="111">
                  <c:v>0.53165099999999998</c:v>
                </c:pt>
                <c:pt idx="112">
                  <c:v>0.56230999999999998</c:v>
                </c:pt>
                <c:pt idx="113">
                  <c:v>0.58678900000000001</c:v>
                </c:pt>
                <c:pt idx="114">
                  <c:v>0.60466700000000007</c:v>
                </c:pt>
                <c:pt idx="115">
                  <c:v>0.61793900000000002</c:v>
                </c:pt>
                <c:pt idx="116">
                  <c:v>0.62806300000000004</c:v>
                </c:pt>
                <c:pt idx="117">
                  <c:v>0.63581799999999999</c:v>
                </c:pt>
                <c:pt idx="118">
                  <c:v>0.64068899999999995</c:v>
                </c:pt>
                <c:pt idx="119">
                  <c:v>0.64330599999999993</c:v>
                </c:pt>
                <c:pt idx="120">
                  <c:v>0.64430500000000002</c:v>
                </c:pt>
              </c:numCache>
            </c:numRef>
          </c:yVal>
          <c:smooth val="1"/>
          <c:extLst>
            <c:ext xmlns:c16="http://schemas.microsoft.com/office/drawing/2014/chart" uri="{C3380CC4-5D6E-409C-BE32-E72D297353CC}">
              <c16:uniqueId val="{00000000-C1C5-4EB8-8B43-85E5B2A1EB5A}"/>
            </c:ext>
          </c:extLst>
        </c:ser>
        <c:ser>
          <c:idx val="0"/>
          <c:order val="1"/>
          <c:tx>
            <c:v>DIC</c:v>
          </c:tx>
          <c:spPr>
            <a:ln w="19050" cap="rnd">
              <a:noFill/>
              <a:round/>
            </a:ln>
            <a:effectLst/>
          </c:spPr>
          <c:marker>
            <c:symbol val="circle"/>
            <c:size val="5"/>
            <c:spPr>
              <a:noFill/>
              <a:ln w="9525">
                <a:solidFill>
                  <a:schemeClr val="tx1"/>
                </a:solidFill>
              </a:ln>
              <a:effectLst/>
            </c:spPr>
          </c:marker>
          <c:xVal>
            <c:numRef>
              <c:f>Simulation!$O$3:$O$203</c:f>
              <c:numCache>
                <c:formatCode>General</c:formatCode>
                <c:ptCount val="201"/>
                <c:pt idx="0">
                  <c:v>-1450</c:v>
                </c:pt>
                <c:pt idx="1">
                  <c:v>-1425</c:v>
                </c:pt>
                <c:pt idx="2">
                  <c:v>-1400</c:v>
                </c:pt>
                <c:pt idx="3">
                  <c:v>-1375</c:v>
                </c:pt>
                <c:pt idx="4">
                  <c:v>-1350</c:v>
                </c:pt>
                <c:pt idx="5">
                  <c:v>-1325</c:v>
                </c:pt>
                <c:pt idx="6">
                  <c:v>-1300</c:v>
                </c:pt>
                <c:pt idx="7">
                  <c:v>-1275</c:v>
                </c:pt>
                <c:pt idx="8">
                  <c:v>-1250</c:v>
                </c:pt>
                <c:pt idx="9">
                  <c:v>-1225</c:v>
                </c:pt>
                <c:pt idx="10">
                  <c:v>-1200</c:v>
                </c:pt>
                <c:pt idx="11">
                  <c:v>-1175</c:v>
                </c:pt>
                <c:pt idx="12">
                  <c:v>-1150</c:v>
                </c:pt>
                <c:pt idx="13">
                  <c:v>-1125</c:v>
                </c:pt>
                <c:pt idx="14">
                  <c:v>-1100</c:v>
                </c:pt>
                <c:pt idx="15">
                  <c:v>-1075</c:v>
                </c:pt>
                <c:pt idx="16">
                  <c:v>-1050</c:v>
                </c:pt>
                <c:pt idx="17">
                  <c:v>-1025</c:v>
                </c:pt>
                <c:pt idx="18">
                  <c:v>-1000</c:v>
                </c:pt>
                <c:pt idx="19">
                  <c:v>-975</c:v>
                </c:pt>
                <c:pt idx="20">
                  <c:v>-950</c:v>
                </c:pt>
                <c:pt idx="21">
                  <c:v>-925</c:v>
                </c:pt>
                <c:pt idx="22">
                  <c:v>-900</c:v>
                </c:pt>
                <c:pt idx="23">
                  <c:v>-875</c:v>
                </c:pt>
                <c:pt idx="24">
                  <c:v>-850</c:v>
                </c:pt>
                <c:pt idx="25">
                  <c:v>-825</c:v>
                </c:pt>
                <c:pt idx="26">
                  <c:v>-800</c:v>
                </c:pt>
                <c:pt idx="27">
                  <c:v>-775</c:v>
                </c:pt>
                <c:pt idx="28">
                  <c:v>-750</c:v>
                </c:pt>
                <c:pt idx="29">
                  <c:v>-725</c:v>
                </c:pt>
                <c:pt idx="30">
                  <c:v>-700</c:v>
                </c:pt>
                <c:pt idx="31">
                  <c:v>-675</c:v>
                </c:pt>
                <c:pt idx="32">
                  <c:v>-650</c:v>
                </c:pt>
                <c:pt idx="33">
                  <c:v>-625</c:v>
                </c:pt>
                <c:pt idx="34">
                  <c:v>-600</c:v>
                </c:pt>
                <c:pt idx="35">
                  <c:v>-575</c:v>
                </c:pt>
                <c:pt idx="36">
                  <c:v>-550</c:v>
                </c:pt>
                <c:pt idx="37">
                  <c:v>-525</c:v>
                </c:pt>
                <c:pt idx="38">
                  <c:v>-500</c:v>
                </c:pt>
                <c:pt idx="39">
                  <c:v>-475</c:v>
                </c:pt>
                <c:pt idx="40">
                  <c:v>-450</c:v>
                </c:pt>
                <c:pt idx="41">
                  <c:v>-425</c:v>
                </c:pt>
                <c:pt idx="42">
                  <c:v>-400</c:v>
                </c:pt>
                <c:pt idx="43">
                  <c:v>-375</c:v>
                </c:pt>
                <c:pt idx="44">
                  <c:v>-350</c:v>
                </c:pt>
                <c:pt idx="45">
                  <c:v>-325</c:v>
                </c:pt>
                <c:pt idx="46">
                  <c:v>-300</c:v>
                </c:pt>
                <c:pt idx="47">
                  <c:v>-275</c:v>
                </c:pt>
                <c:pt idx="48">
                  <c:v>-250</c:v>
                </c:pt>
                <c:pt idx="49">
                  <c:v>-225</c:v>
                </c:pt>
                <c:pt idx="50">
                  <c:v>-200</c:v>
                </c:pt>
                <c:pt idx="51">
                  <c:v>-175</c:v>
                </c:pt>
                <c:pt idx="52">
                  <c:v>-150</c:v>
                </c:pt>
                <c:pt idx="53">
                  <c:v>-125</c:v>
                </c:pt>
                <c:pt idx="54">
                  <c:v>-100</c:v>
                </c:pt>
                <c:pt idx="55">
                  <c:v>-75</c:v>
                </c:pt>
                <c:pt idx="56">
                  <c:v>-50</c:v>
                </c:pt>
                <c:pt idx="57">
                  <c:v>-25</c:v>
                </c:pt>
                <c:pt idx="58">
                  <c:v>0</c:v>
                </c:pt>
                <c:pt idx="59">
                  <c:v>25</c:v>
                </c:pt>
                <c:pt idx="60">
                  <c:v>50</c:v>
                </c:pt>
                <c:pt idx="61">
                  <c:v>75</c:v>
                </c:pt>
                <c:pt idx="62">
                  <c:v>100</c:v>
                </c:pt>
                <c:pt idx="63">
                  <c:v>125</c:v>
                </c:pt>
                <c:pt idx="64">
                  <c:v>150</c:v>
                </c:pt>
                <c:pt idx="65">
                  <c:v>175</c:v>
                </c:pt>
                <c:pt idx="66">
                  <c:v>200</c:v>
                </c:pt>
                <c:pt idx="67">
                  <c:v>225</c:v>
                </c:pt>
                <c:pt idx="68">
                  <c:v>250</c:v>
                </c:pt>
                <c:pt idx="69">
                  <c:v>275</c:v>
                </c:pt>
                <c:pt idx="70">
                  <c:v>300</c:v>
                </c:pt>
                <c:pt idx="71">
                  <c:v>325</c:v>
                </c:pt>
                <c:pt idx="72">
                  <c:v>350</c:v>
                </c:pt>
                <c:pt idx="73">
                  <c:v>375</c:v>
                </c:pt>
                <c:pt idx="74">
                  <c:v>400</c:v>
                </c:pt>
                <c:pt idx="75">
                  <c:v>425</c:v>
                </c:pt>
                <c:pt idx="76">
                  <c:v>450</c:v>
                </c:pt>
                <c:pt idx="77">
                  <c:v>475</c:v>
                </c:pt>
                <c:pt idx="78">
                  <c:v>500</c:v>
                </c:pt>
                <c:pt idx="79">
                  <c:v>525</c:v>
                </c:pt>
                <c:pt idx="80">
                  <c:v>550</c:v>
                </c:pt>
                <c:pt idx="81">
                  <c:v>575</c:v>
                </c:pt>
                <c:pt idx="82">
                  <c:v>600</c:v>
                </c:pt>
                <c:pt idx="83">
                  <c:v>625</c:v>
                </c:pt>
                <c:pt idx="84">
                  <c:v>650</c:v>
                </c:pt>
                <c:pt idx="85">
                  <c:v>675</c:v>
                </c:pt>
                <c:pt idx="86">
                  <c:v>700</c:v>
                </c:pt>
                <c:pt idx="87">
                  <c:v>725</c:v>
                </c:pt>
                <c:pt idx="88">
                  <c:v>750</c:v>
                </c:pt>
                <c:pt idx="89">
                  <c:v>775</c:v>
                </c:pt>
                <c:pt idx="90">
                  <c:v>800</c:v>
                </c:pt>
                <c:pt idx="91">
                  <c:v>825</c:v>
                </c:pt>
                <c:pt idx="92">
                  <c:v>850</c:v>
                </c:pt>
                <c:pt idx="93">
                  <c:v>875</c:v>
                </c:pt>
                <c:pt idx="94">
                  <c:v>900</c:v>
                </c:pt>
                <c:pt idx="95">
                  <c:v>925</c:v>
                </c:pt>
                <c:pt idx="96">
                  <c:v>950</c:v>
                </c:pt>
                <c:pt idx="97">
                  <c:v>975</c:v>
                </c:pt>
                <c:pt idx="98">
                  <c:v>1000</c:v>
                </c:pt>
                <c:pt idx="99">
                  <c:v>1025</c:v>
                </c:pt>
                <c:pt idx="100">
                  <c:v>1050</c:v>
                </c:pt>
                <c:pt idx="101">
                  <c:v>1075</c:v>
                </c:pt>
                <c:pt idx="102">
                  <c:v>1100</c:v>
                </c:pt>
                <c:pt idx="103">
                  <c:v>1125</c:v>
                </c:pt>
                <c:pt idx="104">
                  <c:v>1150</c:v>
                </c:pt>
                <c:pt idx="105">
                  <c:v>1175</c:v>
                </c:pt>
                <c:pt idx="106">
                  <c:v>1200</c:v>
                </c:pt>
                <c:pt idx="107">
                  <c:v>1225</c:v>
                </c:pt>
                <c:pt idx="108">
                  <c:v>1250</c:v>
                </c:pt>
                <c:pt idx="109">
                  <c:v>1275</c:v>
                </c:pt>
                <c:pt idx="110">
                  <c:v>1300</c:v>
                </c:pt>
                <c:pt idx="111">
                  <c:v>1325</c:v>
                </c:pt>
                <c:pt idx="112">
                  <c:v>1350</c:v>
                </c:pt>
                <c:pt idx="113">
                  <c:v>1375</c:v>
                </c:pt>
                <c:pt idx="114">
                  <c:v>1400</c:v>
                </c:pt>
                <c:pt idx="115">
                  <c:v>1425</c:v>
                </c:pt>
                <c:pt idx="116">
                  <c:v>1450</c:v>
                </c:pt>
                <c:pt idx="117">
                  <c:v>1475</c:v>
                </c:pt>
                <c:pt idx="118">
                  <c:v>1500</c:v>
                </c:pt>
                <c:pt idx="119">
                  <c:v>1525</c:v>
                </c:pt>
                <c:pt idx="120">
                  <c:v>1550</c:v>
                </c:pt>
                <c:pt idx="121">
                  <c:v>1575</c:v>
                </c:pt>
                <c:pt idx="122">
                  <c:v>1600</c:v>
                </c:pt>
                <c:pt idx="123">
                  <c:v>1625</c:v>
                </c:pt>
                <c:pt idx="124">
                  <c:v>1650</c:v>
                </c:pt>
                <c:pt idx="125">
                  <c:v>1675</c:v>
                </c:pt>
                <c:pt idx="126">
                  <c:v>1700</c:v>
                </c:pt>
                <c:pt idx="127">
                  <c:v>1725</c:v>
                </c:pt>
                <c:pt idx="128">
                  <c:v>1750</c:v>
                </c:pt>
                <c:pt idx="129">
                  <c:v>1775</c:v>
                </c:pt>
                <c:pt idx="130">
                  <c:v>1800</c:v>
                </c:pt>
                <c:pt idx="131">
                  <c:v>1825</c:v>
                </c:pt>
                <c:pt idx="132">
                  <c:v>1850</c:v>
                </c:pt>
                <c:pt idx="133">
                  <c:v>1875</c:v>
                </c:pt>
                <c:pt idx="134">
                  <c:v>1900</c:v>
                </c:pt>
                <c:pt idx="135">
                  <c:v>1925</c:v>
                </c:pt>
                <c:pt idx="136">
                  <c:v>1950</c:v>
                </c:pt>
                <c:pt idx="137">
                  <c:v>1975</c:v>
                </c:pt>
                <c:pt idx="138">
                  <c:v>2000</c:v>
                </c:pt>
                <c:pt idx="139">
                  <c:v>2025</c:v>
                </c:pt>
                <c:pt idx="140">
                  <c:v>2050</c:v>
                </c:pt>
                <c:pt idx="141">
                  <c:v>2075</c:v>
                </c:pt>
                <c:pt idx="142">
                  <c:v>2100</c:v>
                </c:pt>
                <c:pt idx="143">
                  <c:v>2125</c:v>
                </c:pt>
                <c:pt idx="144">
                  <c:v>2150</c:v>
                </c:pt>
                <c:pt idx="145">
                  <c:v>2175</c:v>
                </c:pt>
                <c:pt idx="146">
                  <c:v>2200</c:v>
                </c:pt>
                <c:pt idx="147">
                  <c:v>2225</c:v>
                </c:pt>
                <c:pt idx="148">
                  <c:v>2250</c:v>
                </c:pt>
                <c:pt idx="149">
                  <c:v>2275</c:v>
                </c:pt>
                <c:pt idx="150">
                  <c:v>2300</c:v>
                </c:pt>
                <c:pt idx="151">
                  <c:v>2325</c:v>
                </c:pt>
                <c:pt idx="152">
                  <c:v>2350</c:v>
                </c:pt>
                <c:pt idx="153">
                  <c:v>2375</c:v>
                </c:pt>
                <c:pt idx="154">
                  <c:v>2400</c:v>
                </c:pt>
                <c:pt idx="155">
                  <c:v>2425</c:v>
                </c:pt>
                <c:pt idx="156">
                  <c:v>2450</c:v>
                </c:pt>
                <c:pt idx="157">
                  <c:v>2475</c:v>
                </c:pt>
                <c:pt idx="158">
                  <c:v>2500</c:v>
                </c:pt>
                <c:pt idx="159">
                  <c:v>2525</c:v>
                </c:pt>
                <c:pt idx="160">
                  <c:v>2550</c:v>
                </c:pt>
                <c:pt idx="161">
                  <c:v>2575</c:v>
                </c:pt>
                <c:pt idx="162">
                  <c:v>2600</c:v>
                </c:pt>
                <c:pt idx="163">
                  <c:v>2625</c:v>
                </c:pt>
                <c:pt idx="164">
                  <c:v>2650</c:v>
                </c:pt>
                <c:pt idx="165">
                  <c:v>2675</c:v>
                </c:pt>
                <c:pt idx="166">
                  <c:v>2700</c:v>
                </c:pt>
                <c:pt idx="167">
                  <c:v>2725</c:v>
                </c:pt>
                <c:pt idx="168">
                  <c:v>2750</c:v>
                </c:pt>
                <c:pt idx="169">
                  <c:v>2775</c:v>
                </c:pt>
                <c:pt idx="170">
                  <c:v>2800</c:v>
                </c:pt>
                <c:pt idx="171">
                  <c:v>2825</c:v>
                </c:pt>
                <c:pt idx="172">
                  <c:v>2850</c:v>
                </c:pt>
                <c:pt idx="173">
                  <c:v>2875</c:v>
                </c:pt>
                <c:pt idx="174">
                  <c:v>2900</c:v>
                </c:pt>
                <c:pt idx="175">
                  <c:v>2925</c:v>
                </c:pt>
                <c:pt idx="176">
                  <c:v>2950</c:v>
                </c:pt>
                <c:pt idx="177">
                  <c:v>2975</c:v>
                </c:pt>
                <c:pt idx="178">
                  <c:v>3000</c:v>
                </c:pt>
                <c:pt idx="179">
                  <c:v>3025</c:v>
                </c:pt>
                <c:pt idx="180">
                  <c:v>3050</c:v>
                </c:pt>
                <c:pt idx="181">
                  <c:v>3075</c:v>
                </c:pt>
                <c:pt idx="182">
                  <c:v>3100</c:v>
                </c:pt>
                <c:pt idx="183">
                  <c:v>3125</c:v>
                </c:pt>
                <c:pt idx="184">
                  <c:v>3150</c:v>
                </c:pt>
                <c:pt idx="185">
                  <c:v>3175</c:v>
                </c:pt>
                <c:pt idx="186">
                  <c:v>3200</c:v>
                </c:pt>
                <c:pt idx="187">
                  <c:v>3225</c:v>
                </c:pt>
                <c:pt idx="188">
                  <c:v>3250</c:v>
                </c:pt>
                <c:pt idx="189">
                  <c:v>3275</c:v>
                </c:pt>
                <c:pt idx="190">
                  <c:v>3300</c:v>
                </c:pt>
                <c:pt idx="191">
                  <c:v>3325</c:v>
                </c:pt>
                <c:pt idx="192">
                  <c:v>3350</c:v>
                </c:pt>
                <c:pt idx="193">
                  <c:v>3375</c:v>
                </c:pt>
                <c:pt idx="194">
                  <c:v>3400</c:v>
                </c:pt>
                <c:pt idx="195">
                  <c:v>3425</c:v>
                </c:pt>
                <c:pt idx="196">
                  <c:v>3450</c:v>
                </c:pt>
                <c:pt idx="197">
                  <c:v>3475</c:v>
                </c:pt>
                <c:pt idx="198">
                  <c:v>3500</c:v>
                </c:pt>
                <c:pt idx="199">
                  <c:v>3525</c:v>
                </c:pt>
                <c:pt idx="200">
                  <c:v>3550</c:v>
                </c:pt>
              </c:numCache>
            </c:numRef>
          </c:xVal>
          <c:yVal>
            <c:numRef>
              <c:f>Simulation!$P$3:$P$203</c:f>
              <c:numCache>
                <c:formatCode>0.00E+00</c:formatCode>
                <c:ptCount val="201"/>
                <c:pt idx="0">
                  <c:v>0</c:v>
                </c:pt>
                <c:pt idx="1">
                  <c:v>-5.6941639599999991E-3</c:v>
                </c:pt>
                <c:pt idx="2">
                  <c:v>-8.2352953000000007E-3</c:v>
                </c:pt>
                <c:pt idx="3">
                  <c:v>-5.8947550100000006E-3</c:v>
                </c:pt>
                <c:pt idx="4">
                  <c:v>6.5012392599999996E-3</c:v>
                </c:pt>
                <c:pt idx="5">
                  <c:v>-7.2156875399999997E-3</c:v>
                </c:pt>
                <c:pt idx="6">
                  <c:v>-7.6956986399999991E-3</c:v>
                </c:pt>
                <c:pt idx="7">
                  <c:v>9.9051361900000003E-3</c:v>
                </c:pt>
                <c:pt idx="8">
                  <c:v>1.8722016399999999E-2</c:v>
                </c:pt>
                <c:pt idx="9">
                  <c:v>9.9280737300000005E-3</c:v>
                </c:pt>
                <c:pt idx="10">
                  <c:v>7.4053150600000006E-3</c:v>
                </c:pt>
                <c:pt idx="11">
                  <c:v>6.23173639E-3</c:v>
                </c:pt>
                <c:pt idx="12">
                  <c:v>3.2844040499999998E-2</c:v>
                </c:pt>
                <c:pt idx="13">
                  <c:v>3.3697595400000004E-3</c:v>
                </c:pt>
                <c:pt idx="14">
                  <c:v>1.54788168E-2</c:v>
                </c:pt>
                <c:pt idx="15">
                  <c:v>2.4582114999999998E-3</c:v>
                </c:pt>
                <c:pt idx="16">
                  <c:v>3.02208159E-2</c:v>
                </c:pt>
                <c:pt idx="17">
                  <c:v>2.0870897900000001E-2</c:v>
                </c:pt>
                <c:pt idx="18">
                  <c:v>9.4792125699999993E-3</c:v>
                </c:pt>
                <c:pt idx="19">
                  <c:v>5.0983927199999999E-3</c:v>
                </c:pt>
                <c:pt idx="20">
                  <c:v>3.8811426600000004E-2</c:v>
                </c:pt>
                <c:pt idx="21">
                  <c:v>4.4616356500000003E-2</c:v>
                </c:pt>
                <c:pt idx="22">
                  <c:v>1.7617136200000001E-2</c:v>
                </c:pt>
                <c:pt idx="23">
                  <c:v>2.5798551699999998E-2</c:v>
                </c:pt>
                <c:pt idx="24">
                  <c:v>1.3557442499999999E-2</c:v>
                </c:pt>
                <c:pt idx="25">
                  <c:v>4.2355429400000005E-2</c:v>
                </c:pt>
                <c:pt idx="26">
                  <c:v>3.6362435700000001E-2</c:v>
                </c:pt>
                <c:pt idx="27">
                  <c:v>3.2280888399999999E-2</c:v>
                </c:pt>
                <c:pt idx="28">
                  <c:v>1.37235168E-2</c:v>
                </c:pt>
                <c:pt idx="29">
                  <c:v>4.90061678E-2</c:v>
                </c:pt>
                <c:pt idx="30">
                  <c:v>1.09397443E-2</c:v>
                </c:pt>
                <c:pt idx="31">
                  <c:v>4.04905453E-2</c:v>
                </c:pt>
                <c:pt idx="32">
                  <c:v>3.2867725899999999E-2</c:v>
                </c:pt>
                <c:pt idx="33">
                  <c:v>5.3763959600000001E-2</c:v>
                </c:pt>
                <c:pt idx="34">
                  <c:v>4.87073362E-2</c:v>
                </c:pt>
                <c:pt idx="35">
                  <c:v>5.7029206299999996E-2</c:v>
                </c:pt>
                <c:pt idx="36">
                  <c:v>2.4274574600000001E-2</c:v>
                </c:pt>
                <c:pt idx="37">
                  <c:v>5.2110996100000001E-2</c:v>
                </c:pt>
                <c:pt idx="38">
                  <c:v>5.5633768399999999E-2</c:v>
                </c:pt>
                <c:pt idx="39">
                  <c:v>6.26754016E-2</c:v>
                </c:pt>
                <c:pt idx="40">
                  <c:v>5.0907768300000003E-2</c:v>
                </c:pt>
                <c:pt idx="41">
                  <c:v>5.6239109500000002E-2</c:v>
                </c:pt>
                <c:pt idx="42">
                  <c:v>4.24334668E-2</c:v>
                </c:pt>
                <c:pt idx="43">
                  <c:v>5.6562963899999999E-2</c:v>
                </c:pt>
                <c:pt idx="44">
                  <c:v>7.2967320700000005E-2</c:v>
                </c:pt>
                <c:pt idx="45">
                  <c:v>7.7483803000000004E-2</c:v>
                </c:pt>
                <c:pt idx="46">
                  <c:v>6.4697913799999993E-2</c:v>
                </c:pt>
                <c:pt idx="47">
                  <c:v>7.8960321799999997E-2</c:v>
                </c:pt>
                <c:pt idx="48">
                  <c:v>6.65120929E-2</c:v>
                </c:pt>
                <c:pt idx="49">
                  <c:v>5.9003219000000003E-2</c:v>
                </c:pt>
                <c:pt idx="50">
                  <c:v>7.7916026100000008E-2</c:v>
                </c:pt>
                <c:pt idx="51">
                  <c:v>8.9308977100000006E-2</c:v>
                </c:pt>
                <c:pt idx="52">
                  <c:v>0.12039298599999999</c:v>
                </c:pt>
                <c:pt idx="53">
                  <c:v>8.3650305899999999E-2</c:v>
                </c:pt>
                <c:pt idx="54">
                  <c:v>8.9512161899999998E-2</c:v>
                </c:pt>
                <c:pt idx="55">
                  <c:v>9.1648697899999992E-2</c:v>
                </c:pt>
                <c:pt idx="56">
                  <c:v>7.6468706100000006E-2</c:v>
                </c:pt>
                <c:pt idx="57">
                  <c:v>0.100454956</c:v>
                </c:pt>
                <c:pt idx="58">
                  <c:v>8.1769905999999989E-2</c:v>
                </c:pt>
                <c:pt idx="59">
                  <c:v>0.10718563199999999</c:v>
                </c:pt>
                <c:pt idx="60">
                  <c:v>0.207020074</c:v>
                </c:pt>
                <c:pt idx="61">
                  <c:v>0.45885542000000001</c:v>
                </c:pt>
                <c:pt idx="62">
                  <c:v>0.74751925500000005</c:v>
                </c:pt>
                <c:pt idx="63">
                  <c:v>0.9306246640000001</c:v>
                </c:pt>
                <c:pt idx="64">
                  <c:v>1.0961533800000001</c:v>
                </c:pt>
                <c:pt idx="65">
                  <c:v>1.2956808799999999</c:v>
                </c:pt>
                <c:pt idx="66">
                  <c:v>1.5236007</c:v>
                </c:pt>
                <c:pt idx="67">
                  <c:v>1.64401782</c:v>
                </c:pt>
                <c:pt idx="68">
                  <c:v>1.75251234</c:v>
                </c:pt>
                <c:pt idx="69">
                  <c:v>1.91285539</c:v>
                </c:pt>
                <c:pt idx="70">
                  <c:v>2.0962467199999999</c:v>
                </c:pt>
                <c:pt idx="71">
                  <c:v>2.3220517599999999</c:v>
                </c:pt>
                <c:pt idx="72">
                  <c:v>2.5998067900000001</c:v>
                </c:pt>
                <c:pt idx="73">
                  <c:v>2.75401688</c:v>
                </c:pt>
                <c:pt idx="74">
                  <c:v>2.8653709900000002</c:v>
                </c:pt>
                <c:pt idx="75">
                  <c:v>3.0268864600000001</c:v>
                </c:pt>
                <c:pt idx="76">
                  <c:v>3.1213457600000001</c:v>
                </c:pt>
                <c:pt idx="77">
                  <c:v>3.2148351700000002</c:v>
                </c:pt>
                <c:pt idx="78">
                  <c:v>3.2476301200000002</c:v>
                </c:pt>
                <c:pt idx="79">
                  <c:v>3.3256416299999998</c:v>
                </c:pt>
                <c:pt idx="80">
                  <c:v>3.3628182400000002</c:v>
                </c:pt>
                <c:pt idx="81">
                  <c:v>3.3768894700000001</c:v>
                </c:pt>
                <c:pt idx="82">
                  <c:v>3.3417010299999999</c:v>
                </c:pt>
                <c:pt idx="83">
                  <c:v>3.2681911000000001</c:v>
                </c:pt>
                <c:pt idx="84">
                  <c:v>3.2167870999999999</c:v>
                </c:pt>
                <c:pt idx="85">
                  <c:v>3.1188709700000001</c:v>
                </c:pt>
                <c:pt idx="86">
                  <c:v>2.9810435800000001</c:v>
                </c:pt>
                <c:pt idx="87">
                  <c:v>2.8449945400000001</c:v>
                </c:pt>
                <c:pt idx="88">
                  <c:v>2.61252737</c:v>
                </c:pt>
                <c:pt idx="89">
                  <c:v>2.4374983299999999</c:v>
                </c:pt>
                <c:pt idx="90">
                  <c:v>2.2153105700000002</c:v>
                </c:pt>
                <c:pt idx="91">
                  <c:v>1.9606465099999999</c:v>
                </c:pt>
                <c:pt idx="92">
                  <c:v>1.7245512000000001</c:v>
                </c:pt>
                <c:pt idx="93">
                  <c:v>1.4829916999999999</c:v>
                </c:pt>
                <c:pt idx="94">
                  <c:v>1.2318732699999999</c:v>
                </c:pt>
                <c:pt idx="95">
                  <c:v>0.99769252500000005</c:v>
                </c:pt>
                <c:pt idx="96">
                  <c:v>0.79295766400000001</c:v>
                </c:pt>
                <c:pt idx="97">
                  <c:v>0.57520365699999998</c:v>
                </c:pt>
                <c:pt idx="98">
                  <c:v>0.35399419100000001</c:v>
                </c:pt>
                <c:pt idx="99">
                  <c:v>0.17760457100000002</c:v>
                </c:pt>
                <c:pt idx="100">
                  <c:v>-8.6496584100000003E-3</c:v>
                </c:pt>
                <c:pt idx="101">
                  <c:v>-0.18003898899999998</c:v>
                </c:pt>
                <c:pt idx="102">
                  <c:v>-0.31718590899999999</c:v>
                </c:pt>
                <c:pt idx="103">
                  <c:v>-0.438932657</c:v>
                </c:pt>
                <c:pt idx="104">
                  <c:v>-0.56431484200000004</c:v>
                </c:pt>
                <c:pt idx="105">
                  <c:v>-0.68676078299999999</c:v>
                </c:pt>
                <c:pt idx="106">
                  <c:v>-0.774071395</c:v>
                </c:pt>
                <c:pt idx="107">
                  <c:v>-0.82966297900000008</c:v>
                </c:pt>
                <c:pt idx="108">
                  <c:v>-0.88652872999999999</c:v>
                </c:pt>
                <c:pt idx="109">
                  <c:v>-0.92306476799999992</c:v>
                </c:pt>
                <c:pt idx="110">
                  <c:v>-0.969987512</c:v>
                </c:pt>
                <c:pt idx="111">
                  <c:v>-0.96794021099999994</c:v>
                </c:pt>
                <c:pt idx="112">
                  <c:v>-0.96540677500000005</c:v>
                </c:pt>
                <c:pt idx="113">
                  <c:v>-0.94144934400000002</c:v>
                </c:pt>
                <c:pt idx="114">
                  <c:v>-0.89732450200000002</c:v>
                </c:pt>
                <c:pt idx="115">
                  <c:v>-0.82196462199999998</c:v>
                </c:pt>
                <c:pt idx="116">
                  <c:v>-0.73927628999999995</c:v>
                </c:pt>
                <c:pt idx="117">
                  <c:v>-0.668489993</c:v>
                </c:pt>
                <c:pt idx="118">
                  <c:v>-0.58526307300000002</c:v>
                </c:pt>
                <c:pt idx="119">
                  <c:v>-0.47547334399999996</c:v>
                </c:pt>
                <c:pt idx="120">
                  <c:v>-0.35766130700000004</c:v>
                </c:pt>
                <c:pt idx="121">
                  <c:v>-0.23332744800000002</c:v>
                </c:pt>
                <c:pt idx="122">
                  <c:v>-0.126011923</c:v>
                </c:pt>
                <c:pt idx="123">
                  <c:v>2.5940726E-3</c:v>
                </c:pt>
                <c:pt idx="124">
                  <c:v>0.11418454300000001</c:v>
                </c:pt>
                <c:pt idx="125">
                  <c:v>0.23376037199999999</c:v>
                </c:pt>
                <c:pt idx="126">
                  <c:v>0.33690682100000002</c:v>
                </c:pt>
                <c:pt idx="127">
                  <c:v>0.467300624</c:v>
                </c:pt>
                <c:pt idx="128">
                  <c:v>0.56273579600000001</c:v>
                </c:pt>
                <c:pt idx="129">
                  <c:v>0.65180325500000003</c:v>
                </c:pt>
                <c:pt idx="130">
                  <c:v>0.76800048400000009</c:v>
                </c:pt>
                <c:pt idx="131">
                  <c:v>0.85334652700000002</c:v>
                </c:pt>
                <c:pt idx="132">
                  <c:v>0.93769216499999997</c:v>
                </c:pt>
                <c:pt idx="133">
                  <c:v>1.0373240699999999</c:v>
                </c:pt>
                <c:pt idx="134">
                  <c:v>1.0752219000000001</c:v>
                </c:pt>
                <c:pt idx="135">
                  <c:v>1.1563750500000001</c:v>
                </c:pt>
                <c:pt idx="136">
                  <c:v>1.18008935</c:v>
                </c:pt>
                <c:pt idx="137">
                  <c:v>1.2187180500000001</c:v>
                </c:pt>
                <c:pt idx="138">
                  <c:v>1.2364493599999999</c:v>
                </c:pt>
                <c:pt idx="139">
                  <c:v>1.25002551</c:v>
                </c:pt>
                <c:pt idx="140">
                  <c:v>1.2443997899999999</c:v>
                </c:pt>
                <c:pt idx="141">
                  <c:v>1.23493052</c:v>
                </c:pt>
                <c:pt idx="142">
                  <c:v>1.2160345299999999</c:v>
                </c:pt>
                <c:pt idx="143">
                  <c:v>1.2002444299999999</c:v>
                </c:pt>
                <c:pt idx="144">
                  <c:v>1.15229654</c:v>
                </c:pt>
                <c:pt idx="145">
                  <c:v>1.0888496599999999</c:v>
                </c:pt>
                <c:pt idx="146">
                  <c:v>1.0608801800000001</c:v>
                </c:pt>
                <c:pt idx="147">
                  <c:v>0.99135434599999994</c:v>
                </c:pt>
                <c:pt idx="148">
                  <c:v>0.94999933200000009</c:v>
                </c:pt>
                <c:pt idx="149">
                  <c:v>0.86573374299999994</c:v>
                </c:pt>
                <c:pt idx="150">
                  <c:v>0.80296623700000003</c:v>
                </c:pt>
                <c:pt idx="151">
                  <c:v>0.71520721900000006</c:v>
                </c:pt>
                <c:pt idx="152">
                  <c:v>0.64127188899999998</c:v>
                </c:pt>
                <c:pt idx="153">
                  <c:v>0.56077051200000005</c:v>
                </c:pt>
                <c:pt idx="154">
                  <c:v>0.48783126500000001</c:v>
                </c:pt>
                <c:pt idx="155">
                  <c:v>0.41109403999999999</c:v>
                </c:pt>
                <c:pt idx="156">
                  <c:v>0.35366892799999999</c:v>
                </c:pt>
                <c:pt idx="157">
                  <c:v>0.29073497700000001</c:v>
                </c:pt>
                <c:pt idx="158">
                  <c:v>0.23879514600000001</c:v>
                </c:pt>
                <c:pt idx="159">
                  <c:v>0.19546473</c:v>
                </c:pt>
                <c:pt idx="160">
                  <c:v>0.122766078</c:v>
                </c:pt>
                <c:pt idx="161">
                  <c:v>9.8204016699999994E-2</c:v>
                </c:pt>
                <c:pt idx="162">
                  <c:v>4.06447053E-2</c:v>
                </c:pt>
                <c:pt idx="163">
                  <c:v>2.8077468300000002E-2</c:v>
                </c:pt>
                <c:pt idx="164">
                  <c:v>-3.9435168699999993E-3</c:v>
                </c:pt>
                <c:pt idx="165">
                  <c:v>-1.0091209800000001E-2</c:v>
                </c:pt>
                <c:pt idx="166">
                  <c:v>-1.56130521E-2</c:v>
                </c:pt>
                <c:pt idx="167">
                  <c:v>-3.9537474500000003E-2</c:v>
                </c:pt>
                <c:pt idx="168">
                  <c:v>-3.8545839500000005E-2</c:v>
                </c:pt>
                <c:pt idx="169">
                  <c:v>-3.9432633700000004E-2</c:v>
                </c:pt>
                <c:pt idx="170">
                  <c:v>-8.0603131200000002E-5</c:v>
                </c:pt>
                <c:pt idx="171">
                  <c:v>2.9353345699999998E-3</c:v>
                </c:pt>
                <c:pt idx="172">
                  <c:v>2.1252330400000002E-2</c:v>
                </c:pt>
                <c:pt idx="173">
                  <c:v>4.0159523500000002E-2</c:v>
                </c:pt>
                <c:pt idx="174">
                  <c:v>7.65420869E-2</c:v>
                </c:pt>
                <c:pt idx="175">
                  <c:v>9.0495429900000007E-2</c:v>
                </c:pt>
                <c:pt idx="176">
                  <c:v>0.14138490000000001</c:v>
                </c:pt>
                <c:pt idx="177">
                  <c:v>0.172396153</c:v>
                </c:pt>
                <c:pt idx="178">
                  <c:v>0.209071442</c:v>
                </c:pt>
                <c:pt idx="179">
                  <c:v>0.24838465500000001</c:v>
                </c:pt>
                <c:pt idx="180">
                  <c:v>0.30016732200000001</c:v>
                </c:pt>
                <c:pt idx="181">
                  <c:v>0.33478000800000002</c:v>
                </c:pt>
                <c:pt idx="182">
                  <c:v>0.36909198799999998</c:v>
                </c:pt>
                <c:pt idx="183">
                  <c:v>0.40558016299999999</c:v>
                </c:pt>
                <c:pt idx="184">
                  <c:v>0.436899066</c:v>
                </c:pt>
                <c:pt idx="185">
                  <c:v>0.48089033399999997</c:v>
                </c:pt>
                <c:pt idx="186">
                  <c:v>0.50763517599999997</c:v>
                </c:pt>
                <c:pt idx="187">
                  <c:v>0.52217096100000004</c:v>
                </c:pt>
                <c:pt idx="188">
                  <c:v>0.55552077300000002</c:v>
                </c:pt>
                <c:pt idx="189">
                  <c:v>0.57341027299999991</c:v>
                </c:pt>
                <c:pt idx="190">
                  <c:v>0.60014599600000007</c:v>
                </c:pt>
                <c:pt idx="191">
                  <c:v>0.62145429799999996</c:v>
                </c:pt>
                <c:pt idx="192">
                  <c:v>0.62127733200000002</c:v>
                </c:pt>
                <c:pt idx="193">
                  <c:v>0.63218605500000002</c:v>
                </c:pt>
                <c:pt idx="194">
                  <c:v>0.645573497</c:v>
                </c:pt>
                <c:pt idx="195">
                  <c:v>0.651544809</c:v>
                </c:pt>
                <c:pt idx="196">
                  <c:v>0.63567876800000001</c:v>
                </c:pt>
                <c:pt idx="197">
                  <c:v>0.64116716399999996</c:v>
                </c:pt>
                <c:pt idx="198">
                  <c:v>0.64241349700000006</c:v>
                </c:pt>
                <c:pt idx="199">
                  <c:v>0.62916547099999998</c:v>
                </c:pt>
                <c:pt idx="200">
                  <c:v>0.61026090399999999</c:v>
                </c:pt>
              </c:numCache>
            </c:numRef>
          </c:yVal>
          <c:smooth val="1"/>
          <c:extLst>
            <c:ext xmlns:c16="http://schemas.microsoft.com/office/drawing/2014/chart" uri="{C3380CC4-5D6E-409C-BE32-E72D297353CC}">
              <c16:uniqueId val="{00000001-C1C5-4EB8-8B43-85E5B2A1EB5A}"/>
            </c:ext>
          </c:extLst>
        </c:ser>
        <c:dLbls>
          <c:showLegendKey val="0"/>
          <c:showVal val="0"/>
          <c:showCatName val="0"/>
          <c:showSerName val="0"/>
          <c:showPercent val="0"/>
          <c:showBubbleSize val="0"/>
        </c:dLbls>
        <c:axId val="623446144"/>
        <c:axId val="623453592"/>
      </c:scatterChart>
      <c:valAx>
        <c:axId val="623446144"/>
        <c:scaling>
          <c:orientation val="minMax"/>
          <c:max val="1000"/>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Time (</a:t>
                </a:r>
                <a:r>
                  <a:rPr lang="en-GB" sz="1100">
                    <a:solidFill>
                      <a:sysClr val="windowText" lastClr="000000"/>
                    </a:solidFill>
                    <a:latin typeface="Arial" panose="020B0604020202020204" pitchFamily="34" charset="0"/>
                    <a:ea typeface="Verdana" panose="020B0604030504040204" pitchFamily="34" charset="0"/>
                    <a:cs typeface="Arial" panose="020B0604020202020204" pitchFamily="34" charset="0"/>
                  </a:rPr>
                  <a:t>µs)</a:t>
                </a:r>
                <a:endParaRPr lang="en-GB" sz="110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itle>
        <c:numFmt formatCode="General" sourceLinked="0"/>
        <c:majorTickMark val="cross"/>
        <c:minorTickMark val="in"/>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53592"/>
        <c:crosses val="autoZero"/>
        <c:crossBetween val="midCat"/>
      </c:valAx>
      <c:valAx>
        <c:axId val="623453592"/>
        <c:scaling>
          <c:orientation val="minMax"/>
          <c:max val="5"/>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Central back displacement (mm)</a:t>
                </a:r>
              </a:p>
            </c:rich>
          </c:tx>
          <c:layout>
            <c:manualLayout>
              <c:xMode val="edge"/>
              <c:yMode val="edge"/>
              <c:x val="3.5946291684433771E-4"/>
              <c:y val="6.5177056837024364E-2"/>
            </c:manualLayout>
          </c:layout>
          <c:overlay val="0"/>
          <c:spPr>
            <a:noFill/>
            <a:ln>
              <a:noFill/>
            </a:ln>
            <a:effectLst/>
          </c:spPr>
        </c:title>
        <c:numFmt formatCode="General" sourceLinked="0"/>
        <c:majorTickMark val="cross"/>
        <c:minorTickMark val="in"/>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23446144"/>
        <c:crosses val="autoZero"/>
        <c:crossBetween val="midCat"/>
        <c:majorUnit val="1"/>
      </c:valAx>
      <c:spPr>
        <a:noFill/>
        <a:ln>
          <a:solidFill>
            <a:sysClr val="windowText" lastClr="000000"/>
          </a:solidFill>
        </a:ln>
        <a:effectLst/>
      </c:spPr>
    </c:plotArea>
    <c:legend>
      <c:legendPos val="b"/>
      <c:layout>
        <c:manualLayout>
          <c:xMode val="edge"/>
          <c:yMode val="edge"/>
          <c:x val="0.36229945149959097"/>
          <c:y val="0.64068445219929726"/>
          <c:w val="0.45119553443882221"/>
          <c:h val="0.14890799200558646"/>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94634320073731"/>
          <c:y val="3.0054644808743168E-2"/>
          <c:w val="0.84928437429005388"/>
          <c:h val="0.83884477396755097"/>
        </c:manualLayout>
      </c:layout>
      <c:scatterChart>
        <c:scatterStyle val="smoothMarker"/>
        <c:varyColors val="0"/>
        <c:ser>
          <c:idx val="21"/>
          <c:order val="0"/>
          <c:spPr>
            <a:ln w="19050" cap="rnd">
              <a:solidFill>
                <a:srgbClr val="C00000"/>
              </a:solidFill>
              <a:round/>
            </a:ln>
            <a:effectLst/>
          </c:spPr>
          <c:marker>
            <c:symbol val="none"/>
          </c:marker>
          <c:xVal>
            <c:numRef>
              <c:f>'\Simulation\Laminated glass\Rubber\Simulation results-SPH\Rubber-118ms\[sectional&amp;central displacement - rubber_118ms.xlsx]Sectional-118ms'!$C$2:$C$97</c:f>
              <c:numCache>
                <c:formatCode>General</c:formatCode>
                <c:ptCount val="96"/>
                <c:pt idx="0">
                  <c:v>0</c:v>
                </c:pt>
                <c:pt idx="1">
                  <c:v>1.9642900000000001</c:v>
                </c:pt>
                <c:pt idx="2">
                  <c:v>3.9285600000000001</c:v>
                </c:pt>
                <c:pt idx="3">
                  <c:v>5.8928500000000001</c:v>
                </c:pt>
                <c:pt idx="4">
                  <c:v>7.8571400000000002</c:v>
                </c:pt>
                <c:pt idx="5">
                  <c:v>9.8214200000000016</c:v>
                </c:pt>
                <c:pt idx="6">
                  <c:v>11.7857</c:v>
                </c:pt>
                <c:pt idx="7">
                  <c:v>13.75</c:v>
                </c:pt>
                <c:pt idx="8">
                  <c:v>15.7143</c:v>
                </c:pt>
                <c:pt idx="9">
                  <c:v>17.678599999999999</c:v>
                </c:pt>
                <c:pt idx="10">
                  <c:v>19.642799999999998</c:v>
                </c:pt>
                <c:pt idx="11">
                  <c:v>21.607099999999999</c:v>
                </c:pt>
                <c:pt idx="12">
                  <c:v>23.571400000000001</c:v>
                </c:pt>
                <c:pt idx="13">
                  <c:v>25.535700000000002</c:v>
                </c:pt>
                <c:pt idx="14">
                  <c:v>27.5</c:v>
                </c:pt>
                <c:pt idx="15">
                  <c:v>29.464299999999998</c:v>
                </c:pt>
                <c:pt idx="16">
                  <c:v>31.428599999999999</c:v>
                </c:pt>
                <c:pt idx="17">
                  <c:v>33.392900000000004</c:v>
                </c:pt>
                <c:pt idx="18">
                  <c:v>35.357100000000003</c:v>
                </c:pt>
                <c:pt idx="19">
                  <c:v>37.321399999999997</c:v>
                </c:pt>
                <c:pt idx="20">
                  <c:v>39.285699999999999</c:v>
                </c:pt>
                <c:pt idx="21">
                  <c:v>41.25</c:v>
                </c:pt>
                <c:pt idx="22">
                  <c:v>43.214299999999994</c:v>
                </c:pt>
                <c:pt idx="23">
                  <c:v>45.178599999999996</c:v>
                </c:pt>
                <c:pt idx="24">
                  <c:v>47.142900000000004</c:v>
                </c:pt>
                <c:pt idx="25">
                  <c:v>49.107100000000003</c:v>
                </c:pt>
                <c:pt idx="26">
                  <c:v>51.071400000000004</c:v>
                </c:pt>
                <c:pt idx="27">
                  <c:v>53.035699999999999</c:v>
                </c:pt>
                <c:pt idx="28">
                  <c:v>55</c:v>
                </c:pt>
                <c:pt idx="29">
                  <c:v>56</c:v>
                </c:pt>
                <c:pt idx="30">
                  <c:v>57</c:v>
                </c:pt>
                <c:pt idx="31">
                  <c:v>58</c:v>
                </c:pt>
                <c:pt idx="32">
                  <c:v>59</c:v>
                </c:pt>
                <c:pt idx="33">
                  <c:v>60</c:v>
                </c:pt>
                <c:pt idx="34">
                  <c:v>61</c:v>
                </c:pt>
                <c:pt idx="35">
                  <c:v>62</c:v>
                </c:pt>
                <c:pt idx="36">
                  <c:v>63</c:v>
                </c:pt>
                <c:pt idx="37">
                  <c:v>64</c:v>
                </c:pt>
                <c:pt idx="38">
                  <c:v>65</c:v>
                </c:pt>
                <c:pt idx="39">
                  <c:v>66</c:v>
                </c:pt>
                <c:pt idx="40">
                  <c:v>67</c:v>
                </c:pt>
                <c:pt idx="41">
                  <c:v>68</c:v>
                </c:pt>
                <c:pt idx="42">
                  <c:v>69</c:v>
                </c:pt>
                <c:pt idx="43">
                  <c:v>70</c:v>
                </c:pt>
                <c:pt idx="44">
                  <c:v>71</c:v>
                </c:pt>
                <c:pt idx="45">
                  <c:v>72</c:v>
                </c:pt>
                <c:pt idx="46">
                  <c:v>73</c:v>
                </c:pt>
                <c:pt idx="47">
                  <c:v>74</c:v>
                </c:pt>
                <c:pt idx="48">
                  <c:v>75</c:v>
                </c:pt>
                <c:pt idx="49">
                  <c:v>76</c:v>
                </c:pt>
                <c:pt idx="50">
                  <c:v>77</c:v>
                </c:pt>
                <c:pt idx="51">
                  <c:v>78</c:v>
                </c:pt>
                <c:pt idx="52">
                  <c:v>79</c:v>
                </c:pt>
                <c:pt idx="53">
                  <c:v>80</c:v>
                </c:pt>
                <c:pt idx="54">
                  <c:v>81</c:v>
                </c:pt>
                <c:pt idx="55">
                  <c:v>82</c:v>
                </c:pt>
                <c:pt idx="56">
                  <c:v>83</c:v>
                </c:pt>
                <c:pt idx="57">
                  <c:v>84</c:v>
                </c:pt>
                <c:pt idx="58">
                  <c:v>85</c:v>
                </c:pt>
                <c:pt idx="59">
                  <c:v>86</c:v>
                </c:pt>
                <c:pt idx="60">
                  <c:v>87</c:v>
                </c:pt>
                <c:pt idx="61">
                  <c:v>88</c:v>
                </c:pt>
                <c:pt idx="62">
                  <c:v>89</c:v>
                </c:pt>
                <c:pt idx="63">
                  <c:v>90</c:v>
                </c:pt>
                <c:pt idx="64">
                  <c:v>91.000100000000003</c:v>
                </c:pt>
                <c:pt idx="65">
                  <c:v>92.000100000000003</c:v>
                </c:pt>
                <c:pt idx="66">
                  <c:v>93.000100000000003</c:v>
                </c:pt>
                <c:pt idx="67">
                  <c:v>94.000100000000003</c:v>
                </c:pt>
                <c:pt idx="68">
                  <c:v>95.000100000000003</c:v>
                </c:pt>
                <c:pt idx="69">
                  <c:v>97.037099999999995</c:v>
                </c:pt>
                <c:pt idx="70">
                  <c:v>99.074100000000001</c:v>
                </c:pt>
                <c:pt idx="71">
                  <c:v>101.111</c:v>
                </c:pt>
                <c:pt idx="72">
                  <c:v>103.14800000000001</c:v>
                </c:pt>
                <c:pt idx="73">
                  <c:v>105.185</c:v>
                </c:pt>
                <c:pt idx="74">
                  <c:v>107.22199999999999</c:v>
                </c:pt>
                <c:pt idx="75">
                  <c:v>109.259</c:v>
                </c:pt>
                <c:pt idx="76">
                  <c:v>111.29600000000001</c:v>
                </c:pt>
                <c:pt idx="77">
                  <c:v>113.333</c:v>
                </c:pt>
                <c:pt idx="78">
                  <c:v>115.37</c:v>
                </c:pt>
                <c:pt idx="79">
                  <c:v>117.407</c:v>
                </c:pt>
                <c:pt idx="80">
                  <c:v>119.44399999999999</c:v>
                </c:pt>
                <c:pt idx="81">
                  <c:v>121.48200000000001</c:v>
                </c:pt>
                <c:pt idx="82">
                  <c:v>123.51900000000001</c:v>
                </c:pt>
                <c:pt idx="83">
                  <c:v>125.556</c:v>
                </c:pt>
                <c:pt idx="84">
                  <c:v>127.59300000000002</c:v>
                </c:pt>
                <c:pt idx="85">
                  <c:v>129.63</c:v>
                </c:pt>
                <c:pt idx="86">
                  <c:v>131.667</c:v>
                </c:pt>
                <c:pt idx="87">
                  <c:v>133.70399999999998</c:v>
                </c:pt>
                <c:pt idx="88">
                  <c:v>135.74100000000001</c:v>
                </c:pt>
                <c:pt idx="89">
                  <c:v>137.77800000000002</c:v>
                </c:pt>
                <c:pt idx="90">
                  <c:v>139.815</c:v>
                </c:pt>
                <c:pt idx="91">
                  <c:v>141.852</c:v>
                </c:pt>
                <c:pt idx="92">
                  <c:v>143.88899999999998</c:v>
                </c:pt>
                <c:pt idx="93">
                  <c:v>145.92599999999999</c:v>
                </c:pt>
                <c:pt idx="94">
                  <c:v>147.96300000000002</c:v>
                </c:pt>
                <c:pt idx="95">
                  <c:v>150</c:v>
                </c:pt>
              </c:numCache>
            </c:numRef>
          </c:xVal>
          <c:yVal>
            <c:numRef>
              <c:f>'\Simulation\Laminated glass\Rubber\Simulation results-SPH\Rubber-118ms\[sectional&amp;central displacement - rubber_118ms.xlsx]Sectional-118ms'!$D$2:$D$97</c:f>
              <c:numCache>
                <c:formatCode>0.00E+00</c:formatCode>
                <c:ptCount val="96"/>
                <c:pt idx="0">
                  <c:v>-4.6566099999999998E-7</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-4.6566099999999998E-7</c:v>
                </c:pt>
              </c:numCache>
            </c:numRef>
          </c:yVal>
          <c:smooth val="1"/>
          <c:extLst>
            <c:ext xmlns:c16="http://schemas.microsoft.com/office/drawing/2014/chart" uri="{C3380CC4-5D6E-409C-BE32-E72D297353CC}">
              <c16:uniqueId val="{00000000-E9ED-44DB-BF01-EF659FF7AC0C}"/>
            </c:ext>
          </c:extLst>
        </c:ser>
        <c:ser>
          <c:idx val="23"/>
          <c:order val="1"/>
          <c:spPr>
            <a:ln w="19050" cap="rnd">
              <a:solidFill>
                <a:srgbClr val="C00000"/>
              </a:solidFill>
              <a:round/>
            </a:ln>
            <a:effectLst/>
          </c:spPr>
          <c:marker>
            <c:symbol val="none"/>
          </c:marker>
          <c:xVal>
            <c:numRef>
              <c:f>'\Simulation\Laminated glass\Rubber\Simulation results-SPH\Rubber-118ms\[sectional&amp;central displacement - rubber_118ms.xlsx]Sectional-118ms'!$H$2:$H$97</c:f>
              <c:numCache>
                <c:formatCode>General</c:formatCode>
                <c:ptCount val="96"/>
                <c:pt idx="0">
                  <c:v>0</c:v>
                </c:pt>
                <c:pt idx="1">
                  <c:v>1.9646400000000002</c:v>
                </c:pt>
                <c:pt idx="2">
                  <c:v>3.9293200000000001</c:v>
                </c:pt>
                <c:pt idx="3">
                  <c:v>5.8938100000000002</c:v>
                </c:pt>
                <c:pt idx="4">
                  <c:v>7.8581899999999996</c:v>
                </c:pt>
                <c:pt idx="5">
                  <c:v>9.8225099999999994</c:v>
                </c:pt>
                <c:pt idx="6">
                  <c:v>11.786700000000002</c:v>
                </c:pt>
                <c:pt idx="7">
                  <c:v>13.7507</c:v>
                </c:pt>
                <c:pt idx="8">
                  <c:v>15.714700000000002</c:v>
                </c:pt>
                <c:pt idx="9">
                  <c:v>17.679099999999998</c:v>
                </c:pt>
                <c:pt idx="10">
                  <c:v>19.6434</c:v>
                </c:pt>
                <c:pt idx="11">
                  <c:v>21.6082</c:v>
                </c:pt>
                <c:pt idx="12">
                  <c:v>23.5731</c:v>
                </c:pt>
                <c:pt idx="13">
                  <c:v>25.537600000000001</c:v>
                </c:pt>
                <c:pt idx="14">
                  <c:v>27.502200000000002</c:v>
                </c:pt>
                <c:pt idx="15">
                  <c:v>29.4681</c:v>
                </c:pt>
                <c:pt idx="16">
                  <c:v>31.434200000000004</c:v>
                </c:pt>
                <c:pt idx="17">
                  <c:v>33.399299999999997</c:v>
                </c:pt>
                <c:pt idx="18">
                  <c:v>35.362699999999997</c:v>
                </c:pt>
                <c:pt idx="19">
                  <c:v>37.325700000000005</c:v>
                </c:pt>
                <c:pt idx="20">
                  <c:v>39.288400000000003</c:v>
                </c:pt>
                <c:pt idx="21">
                  <c:v>41.249300000000005</c:v>
                </c:pt>
                <c:pt idx="22">
                  <c:v>43.208999999999996</c:v>
                </c:pt>
                <c:pt idx="23">
                  <c:v>45.167299999999997</c:v>
                </c:pt>
                <c:pt idx="24">
                  <c:v>47.125</c:v>
                </c:pt>
                <c:pt idx="25">
                  <c:v>49.083500000000001</c:v>
                </c:pt>
                <c:pt idx="26">
                  <c:v>51.041499999999999</c:v>
                </c:pt>
                <c:pt idx="27">
                  <c:v>53.000500000000002</c:v>
                </c:pt>
                <c:pt idx="28">
                  <c:v>54.961100000000002</c:v>
                </c:pt>
                <c:pt idx="29">
                  <c:v>55.9602</c:v>
                </c:pt>
                <c:pt idx="30">
                  <c:v>56.959600000000002</c:v>
                </c:pt>
                <c:pt idx="31">
                  <c:v>57.959099999999999</c:v>
                </c:pt>
                <c:pt idx="32">
                  <c:v>58.959299999999999</c:v>
                </c:pt>
                <c:pt idx="33">
                  <c:v>59.959600000000002</c:v>
                </c:pt>
                <c:pt idx="34">
                  <c:v>60.960300000000004</c:v>
                </c:pt>
                <c:pt idx="35">
                  <c:v>61.961299999999994</c:v>
                </c:pt>
                <c:pt idx="36">
                  <c:v>62.962900000000005</c:v>
                </c:pt>
                <c:pt idx="37">
                  <c:v>63.9651</c:v>
                </c:pt>
                <c:pt idx="38">
                  <c:v>64.967600000000004</c:v>
                </c:pt>
                <c:pt idx="39">
                  <c:v>65.970299999999995</c:v>
                </c:pt>
                <c:pt idx="40">
                  <c:v>66.973299999999995</c:v>
                </c:pt>
                <c:pt idx="41">
                  <c:v>67.976799999999997</c:v>
                </c:pt>
                <c:pt idx="42">
                  <c:v>68.980400000000003</c:v>
                </c:pt>
                <c:pt idx="43">
                  <c:v>69.984099999999998</c:v>
                </c:pt>
                <c:pt idx="44">
                  <c:v>70.987800000000007</c:v>
                </c:pt>
                <c:pt idx="45">
                  <c:v>71.991900000000001</c:v>
                </c:pt>
                <c:pt idx="46">
                  <c:v>72.996400000000008</c:v>
                </c:pt>
                <c:pt idx="47">
                  <c:v>74.000900000000001</c:v>
                </c:pt>
                <c:pt idx="48">
                  <c:v>75.005199999999988</c:v>
                </c:pt>
                <c:pt idx="49">
                  <c:v>76.009499999999989</c:v>
                </c:pt>
                <c:pt idx="50">
                  <c:v>77.013799999999989</c:v>
                </c:pt>
                <c:pt idx="51">
                  <c:v>78.018199999999993</c:v>
                </c:pt>
                <c:pt idx="52">
                  <c:v>79.022599999999997</c:v>
                </c:pt>
                <c:pt idx="53">
                  <c:v>80.026700000000005</c:v>
                </c:pt>
                <c:pt idx="54">
                  <c:v>81.030500000000004</c:v>
                </c:pt>
                <c:pt idx="55">
                  <c:v>82.034099999999995</c:v>
                </c:pt>
                <c:pt idx="56">
                  <c:v>83.037499999999994</c:v>
                </c:pt>
                <c:pt idx="57">
                  <c:v>84.040400000000005</c:v>
                </c:pt>
                <c:pt idx="58">
                  <c:v>85.042599999999993</c:v>
                </c:pt>
                <c:pt idx="59">
                  <c:v>86.044300000000007</c:v>
                </c:pt>
                <c:pt idx="60">
                  <c:v>87.045899999999989</c:v>
                </c:pt>
                <c:pt idx="61">
                  <c:v>88.047200000000004</c:v>
                </c:pt>
                <c:pt idx="62">
                  <c:v>89.048400000000001</c:v>
                </c:pt>
                <c:pt idx="63">
                  <c:v>90.049400000000006</c:v>
                </c:pt>
                <c:pt idx="64">
                  <c:v>91.050200000000004</c:v>
                </c:pt>
                <c:pt idx="65">
                  <c:v>92.050899999999999</c:v>
                </c:pt>
                <c:pt idx="66">
                  <c:v>93.050900000000013</c:v>
                </c:pt>
                <c:pt idx="67">
                  <c:v>94.050200000000004</c:v>
                </c:pt>
                <c:pt idx="68">
                  <c:v>95.049199999999999</c:v>
                </c:pt>
                <c:pt idx="69">
                  <c:v>97.0822</c:v>
                </c:pt>
                <c:pt idx="70">
                  <c:v>99.114800000000002</c:v>
                </c:pt>
                <c:pt idx="71">
                  <c:v>101.145</c:v>
                </c:pt>
                <c:pt idx="72">
                  <c:v>103.175</c:v>
                </c:pt>
                <c:pt idx="73">
                  <c:v>105.20500000000001</c:v>
                </c:pt>
                <c:pt idx="74">
                  <c:v>107.236</c:v>
                </c:pt>
                <c:pt idx="75">
                  <c:v>109.26900000000001</c:v>
                </c:pt>
                <c:pt idx="76">
                  <c:v>111.304</c:v>
                </c:pt>
                <c:pt idx="77">
                  <c:v>113.339</c:v>
                </c:pt>
                <c:pt idx="78">
                  <c:v>115.375</c:v>
                </c:pt>
                <c:pt idx="79">
                  <c:v>117.41200000000001</c:v>
                </c:pt>
                <c:pt idx="80">
                  <c:v>119.45100000000001</c:v>
                </c:pt>
                <c:pt idx="81">
                  <c:v>121.488</c:v>
                </c:pt>
                <c:pt idx="82">
                  <c:v>123.526</c:v>
                </c:pt>
                <c:pt idx="83">
                  <c:v>125.56400000000001</c:v>
                </c:pt>
                <c:pt idx="84">
                  <c:v>127.60199999999999</c:v>
                </c:pt>
                <c:pt idx="85">
                  <c:v>129.63900000000001</c:v>
                </c:pt>
                <c:pt idx="86">
                  <c:v>131.67599999999999</c:v>
                </c:pt>
                <c:pt idx="87">
                  <c:v>133.714</c:v>
                </c:pt>
                <c:pt idx="88">
                  <c:v>135.751</c:v>
                </c:pt>
                <c:pt idx="89">
                  <c:v>137.78700000000001</c:v>
                </c:pt>
                <c:pt idx="90">
                  <c:v>139.82400000000001</c:v>
                </c:pt>
                <c:pt idx="91">
                  <c:v>141.86099999999999</c:v>
                </c:pt>
                <c:pt idx="92">
                  <c:v>143.898</c:v>
                </c:pt>
                <c:pt idx="93">
                  <c:v>145.935</c:v>
                </c:pt>
                <c:pt idx="94">
                  <c:v>147.97299999999998</c:v>
                </c:pt>
                <c:pt idx="95">
                  <c:v>150.01</c:v>
                </c:pt>
              </c:numCache>
            </c:numRef>
          </c:xVal>
          <c:yVal>
            <c:numRef>
              <c:f>'\Simulation\Laminated glass\Rubber\Simulation results-SPH\Rubber-118ms\[sectional&amp;central displacement - rubber_118ms.xlsx]Sectional-118ms'!$I$2:$I$97</c:f>
              <c:numCache>
                <c:formatCode>0.00E+00</c:formatCode>
                <c:ptCount val="96"/>
                <c:pt idx="0">
                  <c:v>5.8805699999999998E-5</c:v>
                </c:pt>
                <c:pt idx="1">
                  <c:v>1.3128E-4</c:v>
                </c:pt>
                <c:pt idx="2">
                  <c:v>1.14992E-4</c:v>
                </c:pt>
                <c:pt idx="3">
                  <c:v>-1.48348E-4</c:v>
                </c:pt>
                <c:pt idx="4">
                  <c:v>-3.9641600000000002E-4</c:v>
                </c:pt>
                <c:pt idx="5">
                  <c:v>-5.2838799999999997E-4</c:v>
                </c:pt>
                <c:pt idx="6">
                  <c:v>-4.1668599999999999E-4</c:v>
                </c:pt>
                <c:pt idx="7">
                  <c:v>-3.3400600000000003E-4</c:v>
                </c:pt>
                <c:pt idx="8">
                  <c:v>-5.2774700000000001E-5</c:v>
                </c:pt>
                <c:pt idx="9">
                  <c:v>6.1565200000000006E-4</c:v>
                </c:pt>
                <c:pt idx="10">
                  <c:v>1.35746E-3</c:v>
                </c:pt>
                <c:pt idx="11">
                  <c:v>1.85793E-3</c:v>
                </c:pt>
                <c:pt idx="12">
                  <c:v>2.1125599999999999E-3</c:v>
                </c:pt>
                <c:pt idx="13">
                  <c:v>1.6065000000000001E-3</c:v>
                </c:pt>
                <c:pt idx="14">
                  <c:v>4.6260700000000002E-4</c:v>
                </c:pt>
                <c:pt idx="15">
                  <c:v>-5.2025699999999999E-4</c:v>
                </c:pt>
                <c:pt idx="16">
                  <c:v>-1.89551E-3</c:v>
                </c:pt>
                <c:pt idx="17">
                  <c:v>-5.11729E-3</c:v>
                </c:pt>
                <c:pt idx="18">
                  <c:v>-9.6276999999999995E-3</c:v>
                </c:pt>
                <c:pt idx="19">
                  <c:v>-1.4095400000000001E-2</c:v>
                </c:pt>
                <c:pt idx="20">
                  <c:v>-1.6596199999999998E-2</c:v>
                </c:pt>
                <c:pt idx="21">
                  <c:v>-1.7677200000000001E-2</c:v>
                </c:pt>
                <c:pt idx="22">
                  <c:v>-1.5959999999999998E-2</c:v>
                </c:pt>
                <c:pt idx="23">
                  <c:v>-1.05287E-2</c:v>
                </c:pt>
                <c:pt idx="24">
                  <c:v>-1.1779199999999998E-3</c:v>
                </c:pt>
                <c:pt idx="25">
                  <c:v>1.4148899999999999E-2</c:v>
                </c:pt>
                <c:pt idx="26">
                  <c:v>3.42878E-2</c:v>
                </c:pt>
                <c:pt idx="27">
                  <c:v>5.9263900000000001E-2</c:v>
                </c:pt>
                <c:pt idx="28">
                  <c:v>8.85074E-2</c:v>
                </c:pt>
                <c:pt idx="29">
                  <c:v>0.10413799999999999</c:v>
                </c:pt>
                <c:pt idx="30">
                  <c:v>0.120626</c:v>
                </c:pt>
                <c:pt idx="31">
                  <c:v>0.13783799999999999</c:v>
                </c:pt>
                <c:pt idx="32">
                  <c:v>0.15520200000000001</c:v>
                </c:pt>
                <c:pt idx="33">
                  <c:v>0.17224600000000001</c:v>
                </c:pt>
                <c:pt idx="34">
                  <c:v>0.18885099999999999</c:v>
                </c:pt>
                <c:pt idx="35">
                  <c:v>0.20508899999999999</c:v>
                </c:pt>
                <c:pt idx="36">
                  <c:v>0.22076999999999999</c:v>
                </c:pt>
                <c:pt idx="37">
                  <c:v>0.23588200000000001</c:v>
                </c:pt>
                <c:pt idx="38">
                  <c:v>0.25060300000000002</c:v>
                </c:pt>
                <c:pt idx="39">
                  <c:v>0.26483799999999996</c:v>
                </c:pt>
                <c:pt idx="40">
                  <c:v>0.27816800000000003</c:v>
                </c:pt>
                <c:pt idx="41">
                  <c:v>0.29015799999999997</c:v>
                </c:pt>
                <c:pt idx="42">
                  <c:v>0.30077100000000001</c:v>
                </c:pt>
                <c:pt idx="43">
                  <c:v>0.309977</c:v>
                </c:pt>
                <c:pt idx="44">
                  <c:v>0.31758699999999995</c:v>
                </c:pt>
                <c:pt idx="45">
                  <c:v>0.32347900000000002</c:v>
                </c:pt>
                <c:pt idx="46">
                  <c:v>0.32774500000000001</c:v>
                </c:pt>
                <c:pt idx="47">
                  <c:v>0.33066400000000001</c:v>
                </c:pt>
                <c:pt idx="48">
                  <c:v>0.33197300000000002</c:v>
                </c:pt>
                <c:pt idx="49">
                  <c:v>0.33127500000000004</c:v>
                </c:pt>
                <c:pt idx="50">
                  <c:v>0.328378</c:v>
                </c:pt>
                <c:pt idx="51">
                  <c:v>0.32375799999999999</c:v>
                </c:pt>
                <c:pt idx="52">
                  <c:v>0.31762699999999999</c:v>
                </c:pt>
                <c:pt idx="53">
                  <c:v>0.30985700000000005</c:v>
                </c:pt>
                <c:pt idx="54">
                  <c:v>0.30018999999999996</c:v>
                </c:pt>
                <c:pt idx="55">
                  <c:v>0.28908999999999996</c:v>
                </c:pt>
                <c:pt idx="56">
                  <c:v>0.277194</c:v>
                </c:pt>
                <c:pt idx="57">
                  <c:v>0.26465700000000003</c:v>
                </c:pt>
                <c:pt idx="58">
                  <c:v>0.25110199999999999</c:v>
                </c:pt>
                <c:pt idx="59">
                  <c:v>0.236482</c:v>
                </c:pt>
                <c:pt idx="60">
                  <c:v>0.22122600000000001</c:v>
                </c:pt>
                <c:pt idx="61">
                  <c:v>0.20558199999999999</c:v>
                </c:pt>
                <c:pt idx="62">
                  <c:v>0.18936600000000001</c:v>
                </c:pt>
                <c:pt idx="63">
                  <c:v>0.172487</c:v>
                </c:pt>
                <c:pt idx="64">
                  <c:v>0.155393</c:v>
                </c:pt>
                <c:pt idx="65">
                  <c:v>0.13836699999999999</c:v>
                </c:pt>
                <c:pt idx="66">
                  <c:v>0.121657</c:v>
                </c:pt>
                <c:pt idx="67">
                  <c:v>0.10507599999999999</c:v>
                </c:pt>
                <c:pt idx="68">
                  <c:v>8.9171200000000006E-2</c:v>
                </c:pt>
                <c:pt idx="69">
                  <c:v>5.8931500000000005E-2</c:v>
                </c:pt>
                <c:pt idx="70">
                  <c:v>3.3165800000000002E-2</c:v>
                </c:pt>
                <c:pt idx="71">
                  <c:v>1.2639600000000001E-2</c:v>
                </c:pt>
                <c:pt idx="72">
                  <c:v>-1.9702399999999998E-3</c:v>
                </c:pt>
                <c:pt idx="73">
                  <c:v>-1.11302E-2</c:v>
                </c:pt>
                <c:pt idx="74">
                  <c:v>-1.5309900000000001E-2</c:v>
                </c:pt>
                <c:pt idx="75">
                  <c:v>-1.66765E-2</c:v>
                </c:pt>
                <c:pt idx="76">
                  <c:v>-1.5518199999999999E-2</c:v>
                </c:pt>
                <c:pt idx="77">
                  <c:v>-1.2419400000000001E-2</c:v>
                </c:pt>
                <c:pt idx="78">
                  <c:v>-7.91473E-3</c:v>
                </c:pt>
                <c:pt idx="79">
                  <c:v>-4.8069700000000007E-3</c:v>
                </c:pt>
                <c:pt idx="80">
                  <c:v>-2.4969100000000002E-3</c:v>
                </c:pt>
                <c:pt idx="81">
                  <c:v>-3.6942300000000002E-4</c:v>
                </c:pt>
                <c:pt idx="82">
                  <c:v>1.07066E-3</c:v>
                </c:pt>
                <c:pt idx="83">
                  <c:v>1.52293E-3</c:v>
                </c:pt>
                <c:pt idx="84">
                  <c:v>2.2127699999999998E-3</c:v>
                </c:pt>
                <c:pt idx="85">
                  <c:v>2.4098499999999998E-3</c:v>
                </c:pt>
                <c:pt idx="86">
                  <c:v>1.5139799999999998E-3</c:v>
                </c:pt>
                <c:pt idx="87">
                  <c:v>8.6111800000000005E-5</c:v>
                </c:pt>
                <c:pt idx="88">
                  <c:v>-5.3506199999999999E-4</c:v>
                </c:pt>
                <c:pt idx="89">
                  <c:v>-7.19687E-4</c:v>
                </c:pt>
                <c:pt idx="90">
                  <c:v>-5.91024E-4</c:v>
                </c:pt>
                <c:pt idx="91">
                  <c:v>-4.6359299999999999E-4</c:v>
                </c:pt>
                <c:pt idx="92">
                  <c:v>-4.7454100000000004E-5</c:v>
                </c:pt>
                <c:pt idx="93">
                  <c:v>1.52688E-4</c:v>
                </c:pt>
                <c:pt idx="94">
                  <c:v>1.78536E-4</c:v>
                </c:pt>
                <c:pt idx="95">
                  <c:v>5.38989E-5</c:v>
                </c:pt>
              </c:numCache>
            </c:numRef>
          </c:yVal>
          <c:smooth val="1"/>
          <c:extLst>
            <c:ext xmlns:c16="http://schemas.microsoft.com/office/drawing/2014/chart" uri="{C3380CC4-5D6E-409C-BE32-E72D297353CC}">
              <c16:uniqueId val="{00000001-E9ED-44DB-BF01-EF659FF7AC0C}"/>
            </c:ext>
          </c:extLst>
        </c:ser>
        <c:ser>
          <c:idx val="24"/>
          <c:order val="2"/>
          <c:spPr>
            <a:ln w="19050" cap="rnd">
              <a:solidFill>
                <a:srgbClr val="C00000"/>
              </a:solidFill>
              <a:round/>
            </a:ln>
            <a:effectLst/>
          </c:spPr>
          <c:marker>
            <c:symbol val="none"/>
          </c:marker>
          <c:xVal>
            <c:numRef>
              <c:f>'\Simulation\Laminated glass\Rubber\Simulation results-SPH\Rubber-118ms\[sectional&amp;central displacement - rubber_118ms.xlsx]Sectional-118ms'!$N$2:$N$97</c:f>
              <c:numCache>
                <c:formatCode>General</c:formatCode>
                <c:ptCount val="96"/>
                <c:pt idx="0">
                  <c:v>0</c:v>
                </c:pt>
                <c:pt idx="1">
                  <c:v>1.9663800000000002</c:v>
                </c:pt>
                <c:pt idx="2">
                  <c:v>3.9323200000000003</c:v>
                </c:pt>
                <c:pt idx="3">
                  <c:v>5.8987600000000002</c:v>
                </c:pt>
                <c:pt idx="4">
                  <c:v>7.8648599999999993</c:v>
                </c:pt>
                <c:pt idx="5">
                  <c:v>9.8305100000000003</c:v>
                </c:pt>
                <c:pt idx="6">
                  <c:v>11.795999999999999</c:v>
                </c:pt>
                <c:pt idx="7">
                  <c:v>13.7605</c:v>
                </c:pt>
                <c:pt idx="8">
                  <c:v>15.724599999999999</c:v>
                </c:pt>
                <c:pt idx="9">
                  <c:v>17.688700000000001</c:v>
                </c:pt>
                <c:pt idx="10">
                  <c:v>19.651199999999999</c:v>
                </c:pt>
                <c:pt idx="11">
                  <c:v>21.613199999999999</c:v>
                </c:pt>
                <c:pt idx="12">
                  <c:v>23.5745</c:v>
                </c:pt>
                <c:pt idx="13">
                  <c:v>25.5351</c:v>
                </c:pt>
                <c:pt idx="14">
                  <c:v>27.495899999999999</c:v>
                </c:pt>
                <c:pt idx="15">
                  <c:v>29.455200000000001</c:v>
                </c:pt>
                <c:pt idx="16">
                  <c:v>31.414499999999997</c:v>
                </c:pt>
                <c:pt idx="17">
                  <c:v>33.373899999999999</c:v>
                </c:pt>
                <c:pt idx="18">
                  <c:v>35.333300000000001</c:v>
                </c:pt>
                <c:pt idx="19">
                  <c:v>37.2928</c:v>
                </c:pt>
                <c:pt idx="20">
                  <c:v>39.253099999999996</c:v>
                </c:pt>
                <c:pt idx="21">
                  <c:v>41.213799999999999</c:v>
                </c:pt>
                <c:pt idx="22">
                  <c:v>43.1753</c:v>
                </c:pt>
                <c:pt idx="23">
                  <c:v>45.137299999999996</c:v>
                </c:pt>
                <c:pt idx="24">
                  <c:v>47.100200000000001</c:v>
                </c:pt>
                <c:pt idx="25">
                  <c:v>49.063200000000002</c:v>
                </c:pt>
                <c:pt idx="26">
                  <c:v>51.026899999999998</c:v>
                </c:pt>
                <c:pt idx="27">
                  <c:v>52.991199999999999</c:v>
                </c:pt>
                <c:pt idx="28">
                  <c:v>54.9559</c:v>
                </c:pt>
                <c:pt idx="29">
                  <c:v>55.956499999999998</c:v>
                </c:pt>
                <c:pt idx="30">
                  <c:v>56.9572</c:v>
                </c:pt>
                <c:pt idx="31">
                  <c:v>57.958299999999994</c:v>
                </c:pt>
                <c:pt idx="32">
                  <c:v>58.959800000000001</c:v>
                </c:pt>
                <c:pt idx="33">
                  <c:v>59.961800000000004</c:v>
                </c:pt>
                <c:pt idx="34">
                  <c:v>60.963999999999999</c:v>
                </c:pt>
                <c:pt idx="35">
                  <c:v>61.966100000000004</c:v>
                </c:pt>
                <c:pt idx="36">
                  <c:v>62.968300000000006</c:v>
                </c:pt>
                <c:pt idx="37">
                  <c:v>63.970700000000008</c:v>
                </c:pt>
                <c:pt idx="38">
                  <c:v>64.973600000000005</c:v>
                </c:pt>
                <c:pt idx="39">
                  <c:v>65.976699999999994</c:v>
                </c:pt>
                <c:pt idx="40">
                  <c:v>66.979800000000012</c:v>
                </c:pt>
                <c:pt idx="41">
                  <c:v>67.982799999999997</c:v>
                </c:pt>
                <c:pt idx="42">
                  <c:v>68.985900000000001</c:v>
                </c:pt>
                <c:pt idx="43">
                  <c:v>69.989199999999997</c:v>
                </c:pt>
                <c:pt idx="44">
                  <c:v>70.992899999999992</c:v>
                </c:pt>
                <c:pt idx="45">
                  <c:v>71.996600000000001</c:v>
                </c:pt>
                <c:pt idx="46">
                  <c:v>73.000200000000007</c:v>
                </c:pt>
                <c:pt idx="47">
                  <c:v>74.003799999999998</c:v>
                </c:pt>
                <c:pt idx="48">
                  <c:v>75.007500000000007</c:v>
                </c:pt>
                <c:pt idx="49">
                  <c:v>76.011200000000002</c:v>
                </c:pt>
                <c:pt idx="50">
                  <c:v>77.014799999999994</c:v>
                </c:pt>
                <c:pt idx="51">
                  <c:v>78.018299999999996</c:v>
                </c:pt>
                <c:pt idx="52">
                  <c:v>79.021799999999999</c:v>
                </c:pt>
                <c:pt idx="53">
                  <c:v>80.025199999999998</c:v>
                </c:pt>
                <c:pt idx="54">
                  <c:v>81.028500000000008</c:v>
                </c:pt>
                <c:pt idx="55">
                  <c:v>82.031700000000001</c:v>
                </c:pt>
                <c:pt idx="56">
                  <c:v>83.034800000000004</c:v>
                </c:pt>
                <c:pt idx="57">
                  <c:v>84.037599999999998</c:v>
                </c:pt>
                <c:pt idx="58">
                  <c:v>85.040300000000002</c:v>
                </c:pt>
                <c:pt idx="59">
                  <c:v>86.0428</c:v>
                </c:pt>
                <c:pt idx="60">
                  <c:v>87.045400000000001</c:v>
                </c:pt>
                <c:pt idx="61">
                  <c:v>88.047799999999995</c:v>
                </c:pt>
                <c:pt idx="62">
                  <c:v>89.049900000000008</c:v>
                </c:pt>
                <c:pt idx="63">
                  <c:v>90.051699999999997</c:v>
                </c:pt>
                <c:pt idx="64">
                  <c:v>91.053300000000007</c:v>
                </c:pt>
                <c:pt idx="65">
                  <c:v>92.0548</c:v>
                </c:pt>
                <c:pt idx="66">
                  <c:v>93.056200000000004</c:v>
                </c:pt>
                <c:pt idx="67">
                  <c:v>94.056899999999999</c:v>
                </c:pt>
                <c:pt idx="68">
                  <c:v>95.057400000000001</c:v>
                </c:pt>
                <c:pt idx="69">
                  <c:v>97.094999999999999</c:v>
                </c:pt>
                <c:pt idx="70">
                  <c:v>99.132099999999994</c:v>
                </c:pt>
                <c:pt idx="71">
                  <c:v>101.169</c:v>
                </c:pt>
                <c:pt idx="72">
                  <c:v>103.205</c:v>
                </c:pt>
                <c:pt idx="73">
                  <c:v>105.24</c:v>
                </c:pt>
                <c:pt idx="74">
                  <c:v>107.27499999999999</c:v>
                </c:pt>
                <c:pt idx="75">
                  <c:v>109.309</c:v>
                </c:pt>
                <c:pt idx="76">
                  <c:v>111.342</c:v>
                </c:pt>
                <c:pt idx="77">
                  <c:v>113.375</c:v>
                </c:pt>
                <c:pt idx="78">
                  <c:v>115.407</c:v>
                </c:pt>
                <c:pt idx="79">
                  <c:v>117.438</c:v>
                </c:pt>
                <c:pt idx="80">
                  <c:v>119.47000000000001</c:v>
                </c:pt>
                <c:pt idx="81">
                  <c:v>121.502</c:v>
                </c:pt>
                <c:pt idx="82">
                  <c:v>123.53500000000001</c:v>
                </c:pt>
                <c:pt idx="83">
                  <c:v>125.56800000000001</c:v>
                </c:pt>
                <c:pt idx="84">
                  <c:v>127.60199999999999</c:v>
                </c:pt>
                <c:pt idx="85">
                  <c:v>129.637</c:v>
                </c:pt>
                <c:pt idx="86">
                  <c:v>131.67200000000003</c:v>
                </c:pt>
                <c:pt idx="87">
                  <c:v>133.708</c:v>
                </c:pt>
                <c:pt idx="88">
                  <c:v>135.744</c:v>
                </c:pt>
                <c:pt idx="89">
                  <c:v>137.78199999999998</c:v>
                </c:pt>
                <c:pt idx="90">
                  <c:v>139.82</c:v>
                </c:pt>
                <c:pt idx="91">
                  <c:v>141.858</c:v>
                </c:pt>
                <c:pt idx="92">
                  <c:v>143.89599999999999</c:v>
                </c:pt>
                <c:pt idx="93">
                  <c:v>145.935</c:v>
                </c:pt>
                <c:pt idx="94">
                  <c:v>147.97499999999999</c:v>
                </c:pt>
                <c:pt idx="95">
                  <c:v>150.01400000000001</c:v>
                </c:pt>
              </c:numCache>
            </c:numRef>
          </c:xVal>
          <c:yVal>
            <c:numRef>
              <c:f>'\Simulation\Laminated glass\Rubber\Simulation results-SPH\Rubber-118ms\[sectional&amp;central displacement - rubber_118ms.xlsx]Sectional-118ms'!$O$2:$O$97</c:f>
              <c:numCache>
                <c:formatCode>0.00E+00</c:formatCode>
                <c:ptCount val="96"/>
                <c:pt idx="0">
                  <c:v>1.03073E-2</c:v>
                </c:pt>
                <c:pt idx="1">
                  <c:v>1.15899E-2</c:v>
                </c:pt>
                <c:pt idx="2">
                  <c:v>1.10464E-2</c:v>
                </c:pt>
                <c:pt idx="3">
                  <c:v>8.7076900000000006E-3</c:v>
                </c:pt>
                <c:pt idx="4">
                  <c:v>5.4480700000000002E-3</c:v>
                </c:pt>
                <c:pt idx="5">
                  <c:v>5.9585900000000002E-4</c:v>
                </c:pt>
                <c:pt idx="6">
                  <c:v>-5.12021E-3</c:v>
                </c:pt>
                <c:pt idx="7">
                  <c:v>-1.19959E-2</c:v>
                </c:pt>
                <c:pt idx="8">
                  <c:v>-1.92938E-2</c:v>
                </c:pt>
                <c:pt idx="9">
                  <c:v>-2.5850499999999998E-2</c:v>
                </c:pt>
                <c:pt idx="10">
                  <c:v>-3.1943799999999994E-2</c:v>
                </c:pt>
                <c:pt idx="11">
                  <c:v>-3.7171900000000001E-2</c:v>
                </c:pt>
                <c:pt idx="12">
                  <c:v>-3.9687900000000005E-2</c:v>
                </c:pt>
                <c:pt idx="13">
                  <c:v>-4.0425200000000001E-2</c:v>
                </c:pt>
                <c:pt idx="14">
                  <c:v>-3.6929099999999999E-2</c:v>
                </c:pt>
                <c:pt idx="15">
                  <c:v>-3.0944700000000002E-2</c:v>
                </c:pt>
                <c:pt idx="16">
                  <c:v>-2.1157599999999999E-2</c:v>
                </c:pt>
                <c:pt idx="17">
                  <c:v>-8.6185000000000012E-3</c:v>
                </c:pt>
                <c:pt idx="18">
                  <c:v>7.5252799999999996E-3</c:v>
                </c:pt>
                <c:pt idx="19">
                  <c:v>2.6759600000000001E-2</c:v>
                </c:pt>
                <c:pt idx="20">
                  <c:v>4.8611599999999998E-2</c:v>
                </c:pt>
                <c:pt idx="21">
                  <c:v>7.3558100000000001E-2</c:v>
                </c:pt>
                <c:pt idx="22">
                  <c:v>0.10071000000000001</c:v>
                </c:pt>
                <c:pt idx="23">
                  <c:v>0.13039000000000001</c:v>
                </c:pt>
                <c:pt idx="24">
                  <c:v>0.16195299999999999</c:v>
                </c:pt>
                <c:pt idx="25">
                  <c:v>0.19512399999999999</c:v>
                </c:pt>
                <c:pt idx="26">
                  <c:v>0.22883199999999998</c:v>
                </c:pt>
                <c:pt idx="27">
                  <c:v>0.26260900000000004</c:v>
                </c:pt>
                <c:pt idx="28">
                  <c:v>0.29646700000000004</c:v>
                </c:pt>
                <c:pt idx="29">
                  <c:v>0.313056</c:v>
                </c:pt>
                <c:pt idx="30">
                  <c:v>0.32917599999999997</c:v>
                </c:pt>
                <c:pt idx="31">
                  <c:v>0.34538000000000002</c:v>
                </c:pt>
                <c:pt idx="32">
                  <c:v>0.36116500000000001</c:v>
                </c:pt>
                <c:pt idx="33">
                  <c:v>0.376747</c:v>
                </c:pt>
                <c:pt idx="34">
                  <c:v>0.39178200000000002</c:v>
                </c:pt>
                <c:pt idx="35">
                  <c:v>0.40648899999999999</c:v>
                </c:pt>
                <c:pt idx="36">
                  <c:v>0.42032900000000001</c:v>
                </c:pt>
                <c:pt idx="37">
                  <c:v>0.433506</c:v>
                </c:pt>
                <c:pt idx="38">
                  <c:v>0.44563200000000003</c:v>
                </c:pt>
                <c:pt idx="39">
                  <c:v>0.45688299999999998</c:v>
                </c:pt>
                <c:pt idx="40">
                  <c:v>0.46710600000000002</c:v>
                </c:pt>
                <c:pt idx="41">
                  <c:v>0.47639500000000001</c:v>
                </c:pt>
                <c:pt idx="42">
                  <c:v>0.484574</c:v>
                </c:pt>
                <c:pt idx="43">
                  <c:v>0.49177400000000004</c:v>
                </c:pt>
                <c:pt idx="44">
                  <c:v>0.497755</c:v>
                </c:pt>
                <c:pt idx="45">
                  <c:v>0.502583</c:v>
                </c:pt>
                <c:pt idx="46">
                  <c:v>0.50601699999999994</c:v>
                </c:pt>
                <c:pt idx="47">
                  <c:v>0.508301</c:v>
                </c:pt>
                <c:pt idx="48">
                  <c:v>0.50942200000000004</c:v>
                </c:pt>
                <c:pt idx="49">
                  <c:v>0.50920200000000004</c:v>
                </c:pt>
                <c:pt idx="50">
                  <c:v>0.507467</c:v>
                </c:pt>
                <c:pt idx="51">
                  <c:v>0.50414199999999998</c:v>
                </c:pt>
                <c:pt idx="52">
                  <c:v>0.49958900000000006</c:v>
                </c:pt>
                <c:pt idx="53">
                  <c:v>0.49384600000000006</c:v>
                </c:pt>
                <c:pt idx="54">
                  <c:v>0.48691499999999999</c:v>
                </c:pt>
                <c:pt idx="55">
                  <c:v>0.47866599999999998</c:v>
                </c:pt>
                <c:pt idx="56">
                  <c:v>0.46911400000000003</c:v>
                </c:pt>
                <c:pt idx="57">
                  <c:v>0.45851500000000001</c:v>
                </c:pt>
                <c:pt idx="58">
                  <c:v>0.44691500000000001</c:v>
                </c:pt>
                <c:pt idx="59">
                  <c:v>0.434479</c:v>
                </c:pt>
                <c:pt idx="60">
                  <c:v>0.421211</c:v>
                </c:pt>
                <c:pt idx="61">
                  <c:v>0.40734799999999999</c:v>
                </c:pt>
                <c:pt idx="62">
                  <c:v>0.39296900000000001</c:v>
                </c:pt>
                <c:pt idx="63">
                  <c:v>0.37789200000000001</c:v>
                </c:pt>
                <c:pt idx="64">
                  <c:v>0.36244800000000005</c:v>
                </c:pt>
                <c:pt idx="65">
                  <c:v>0.34654500000000005</c:v>
                </c:pt>
                <c:pt idx="66">
                  <c:v>0.33054599999999995</c:v>
                </c:pt>
                <c:pt idx="67">
                  <c:v>0.31433</c:v>
                </c:pt>
                <c:pt idx="68">
                  <c:v>0.29771799999999998</c:v>
                </c:pt>
                <c:pt idx="69">
                  <c:v>0.26377600000000001</c:v>
                </c:pt>
                <c:pt idx="70">
                  <c:v>0.228798</c:v>
                </c:pt>
                <c:pt idx="71">
                  <c:v>0.194077</c:v>
                </c:pt>
                <c:pt idx="72">
                  <c:v>0.15950799999999998</c:v>
                </c:pt>
                <c:pt idx="73">
                  <c:v>0.127391</c:v>
                </c:pt>
                <c:pt idx="74">
                  <c:v>9.6537800000000007E-2</c:v>
                </c:pt>
                <c:pt idx="75">
                  <c:v>6.7420299999999989E-2</c:v>
                </c:pt>
                <c:pt idx="76">
                  <c:v>4.1697499999999998E-2</c:v>
                </c:pt>
                <c:pt idx="77">
                  <c:v>1.9572199999999998E-2</c:v>
                </c:pt>
                <c:pt idx="78">
                  <c:v>1.4413499999999999E-3</c:v>
                </c:pt>
                <c:pt idx="79">
                  <c:v>-1.43077E-2</c:v>
                </c:pt>
                <c:pt idx="80">
                  <c:v>-2.5979800000000001E-2</c:v>
                </c:pt>
                <c:pt idx="81">
                  <c:v>-3.3918000000000004E-2</c:v>
                </c:pt>
                <c:pt idx="82">
                  <c:v>-3.8573200000000002E-2</c:v>
                </c:pt>
                <c:pt idx="83">
                  <c:v>-4.0017400000000002E-2</c:v>
                </c:pt>
                <c:pt idx="84">
                  <c:v>-3.8734400000000002E-2</c:v>
                </c:pt>
                <c:pt idx="85">
                  <c:v>-3.4059300000000001E-2</c:v>
                </c:pt>
                <c:pt idx="86">
                  <c:v>-2.7912600000000003E-2</c:v>
                </c:pt>
                <c:pt idx="87">
                  <c:v>-2.0870400000000001E-2</c:v>
                </c:pt>
                <c:pt idx="88">
                  <c:v>-1.3849700000000001E-2</c:v>
                </c:pt>
                <c:pt idx="89">
                  <c:v>-7.1418000000000002E-3</c:v>
                </c:pt>
                <c:pt idx="90">
                  <c:v>-9.9276099999999999E-4</c:v>
                </c:pt>
                <c:pt idx="91">
                  <c:v>4.5787500000000004E-3</c:v>
                </c:pt>
                <c:pt idx="92">
                  <c:v>8.6015599999999994E-3</c:v>
                </c:pt>
                <c:pt idx="93">
                  <c:v>1.11501E-2</c:v>
                </c:pt>
                <c:pt idx="94">
                  <c:v>1.15309E-2</c:v>
                </c:pt>
                <c:pt idx="95">
                  <c:v>1.0267800000000001E-2</c:v>
                </c:pt>
              </c:numCache>
            </c:numRef>
          </c:yVal>
          <c:smooth val="1"/>
          <c:extLst>
            <c:ext xmlns:c16="http://schemas.microsoft.com/office/drawing/2014/chart" uri="{C3380CC4-5D6E-409C-BE32-E72D297353CC}">
              <c16:uniqueId val="{00000002-E9ED-44DB-BF01-EF659FF7AC0C}"/>
            </c:ext>
          </c:extLst>
        </c:ser>
        <c:ser>
          <c:idx val="25"/>
          <c:order val="3"/>
          <c:spPr>
            <a:ln w="19050" cap="rnd">
              <a:solidFill>
                <a:srgbClr val="C00000"/>
              </a:solidFill>
              <a:round/>
            </a:ln>
            <a:effectLst/>
          </c:spPr>
          <c:marker>
            <c:symbol val="none"/>
          </c:marker>
          <c:xVal>
            <c:numRef>
              <c:f>'\Simulation\Laminated glass\Rubber\Simulation results-SPH\Rubber-118ms\[sectional&amp;central displacement - rubber_118ms.xlsx]Sectional-118ms'!$T$2:$T$97</c:f>
              <c:numCache>
                <c:formatCode>General</c:formatCode>
                <c:ptCount val="96"/>
                <c:pt idx="0">
                  <c:v>0</c:v>
                </c:pt>
                <c:pt idx="1">
                  <c:v>1.9628100000000002</c:v>
                </c:pt>
                <c:pt idx="2">
                  <c:v>3.9253400000000003</c:v>
                </c:pt>
                <c:pt idx="3">
                  <c:v>5.8875400000000004</c:v>
                </c:pt>
                <c:pt idx="4">
                  <c:v>7.8493599999999999</c:v>
                </c:pt>
                <c:pt idx="5">
                  <c:v>9.8113100000000006</c:v>
                </c:pt>
                <c:pt idx="6">
                  <c:v>11.772599999999999</c:v>
                </c:pt>
                <c:pt idx="7">
                  <c:v>13.7339</c:v>
                </c:pt>
                <c:pt idx="8">
                  <c:v>15.6951</c:v>
                </c:pt>
                <c:pt idx="9">
                  <c:v>17.656600000000001</c:v>
                </c:pt>
                <c:pt idx="10">
                  <c:v>19.617900000000002</c:v>
                </c:pt>
                <c:pt idx="11">
                  <c:v>21.5791</c:v>
                </c:pt>
                <c:pt idx="12">
                  <c:v>23.540200000000002</c:v>
                </c:pt>
                <c:pt idx="13">
                  <c:v>25.500999999999998</c:v>
                </c:pt>
                <c:pt idx="14">
                  <c:v>27.462199999999999</c:v>
                </c:pt>
                <c:pt idx="15">
                  <c:v>29.423100000000002</c:v>
                </c:pt>
                <c:pt idx="16">
                  <c:v>31.384000000000004</c:v>
                </c:pt>
                <c:pt idx="17">
                  <c:v>33.344699999999996</c:v>
                </c:pt>
                <c:pt idx="18">
                  <c:v>35.305399999999999</c:v>
                </c:pt>
                <c:pt idx="19">
                  <c:v>37.266599999999997</c:v>
                </c:pt>
                <c:pt idx="20">
                  <c:v>39.228499999999997</c:v>
                </c:pt>
                <c:pt idx="21">
                  <c:v>41.1907</c:v>
                </c:pt>
                <c:pt idx="22">
                  <c:v>43.153799999999997</c:v>
                </c:pt>
                <c:pt idx="23">
                  <c:v>45.116999999999997</c:v>
                </c:pt>
                <c:pt idx="24">
                  <c:v>47.0807</c:v>
                </c:pt>
                <c:pt idx="25">
                  <c:v>49.044400000000003</c:v>
                </c:pt>
                <c:pt idx="26">
                  <c:v>51.008900000000004</c:v>
                </c:pt>
                <c:pt idx="27">
                  <c:v>52.973700000000001</c:v>
                </c:pt>
                <c:pt idx="28">
                  <c:v>54.939099999999996</c:v>
                </c:pt>
                <c:pt idx="29">
                  <c:v>55.939900000000002</c:v>
                </c:pt>
                <c:pt idx="30">
                  <c:v>56.940999999999995</c:v>
                </c:pt>
                <c:pt idx="31">
                  <c:v>57.942500000000003</c:v>
                </c:pt>
                <c:pt idx="32">
                  <c:v>58.944200000000002</c:v>
                </c:pt>
                <c:pt idx="33">
                  <c:v>59.946300000000001</c:v>
                </c:pt>
                <c:pt idx="34">
                  <c:v>60.948399999999999</c:v>
                </c:pt>
                <c:pt idx="35">
                  <c:v>61.950800000000001</c:v>
                </c:pt>
                <c:pt idx="36">
                  <c:v>62.953499999999998</c:v>
                </c:pt>
                <c:pt idx="37">
                  <c:v>63.956399999999995</c:v>
                </c:pt>
                <c:pt idx="38">
                  <c:v>64.959299999999999</c:v>
                </c:pt>
                <c:pt idx="39">
                  <c:v>65.962400000000002</c:v>
                </c:pt>
                <c:pt idx="40">
                  <c:v>66.965499999999992</c:v>
                </c:pt>
                <c:pt idx="41">
                  <c:v>67.969000000000008</c:v>
                </c:pt>
                <c:pt idx="42">
                  <c:v>68.972800000000007</c:v>
                </c:pt>
                <c:pt idx="43">
                  <c:v>69.976600000000005</c:v>
                </c:pt>
                <c:pt idx="44">
                  <c:v>70.980500000000006</c:v>
                </c:pt>
                <c:pt idx="45">
                  <c:v>71.984200000000001</c:v>
                </c:pt>
                <c:pt idx="46">
                  <c:v>72.988200000000006</c:v>
                </c:pt>
                <c:pt idx="47">
                  <c:v>73.9923</c:v>
                </c:pt>
                <c:pt idx="48">
                  <c:v>74.996300000000005</c:v>
                </c:pt>
                <c:pt idx="49">
                  <c:v>76.000399999999999</c:v>
                </c:pt>
                <c:pt idx="50">
                  <c:v>77.004400000000004</c:v>
                </c:pt>
                <c:pt idx="51">
                  <c:v>78.008600000000001</c:v>
                </c:pt>
                <c:pt idx="52">
                  <c:v>79.012700000000009</c:v>
                </c:pt>
                <c:pt idx="53">
                  <c:v>80.016599999999997</c:v>
                </c:pt>
                <c:pt idx="54">
                  <c:v>81.020600000000002</c:v>
                </c:pt>
                <c:pt idx="55">
                  <c:v>82.0244</c:v>
                </c:pt>
                <c:pt idx="56">
                  <c:v>83.028199999999998</c:v>
                </c:pt>
                <c:pt idx="57">
                  <c:v>84.031599999999997</c:v>
                </c:pt>
                <c:pt idx="58">
                  <c:v>85.034700000000001</c:v>
                </c:pt>
                <c:pt idx="59">
                  <c:v>86.037600000000012</c:v>
                </c:pt>
                <c:pt idx="60">
                  <c:v>87.040500000000009</c:v>
                </c:pt>
                <c:pt idx="61">
                  <c:v>88.043300000000002</c:v>
                </c:pt>
                <c:pt idx="62">
                  <c:v>89.04610000000001</c:v>
                </c:pt>
                <c:pt idx="63">
                  <c:v>90.048699999999997</c:v>
                </c:pt>
                <c:pt idx="64">
                  <c:v>91.051000000000002</c:v>
                </c:pt>
                <c:pt idx="65">
                  <c:v>92.052700000000002</c:v>
                </c:pt>
                <c:pt idx="66">
                  <c:v>93.054100000000005</c:v>
                </c:pt>
                <c:pt idx="67">
                  <c:v>94.055299999999988</c:v>
                </c:pt>
                <c:pt idx="68">
                  <c:v>95.056399999999996</c:v>
                </c:pt>
                <c:pt idx="69">
                  <c:v>97.0946</c:v>
                </c:pt>
                <c:pt idx="70">
                  <c:v>99.131700000000009</c:v>
                </c:pt>
                <c:pt idx="71">
                  <c:v>101.16799999999999</c:v>
                </c:pt>
                <c:pt idx="72">
                  <c:v>103.205</c:v>
                </c:pt>
                <c:pt idx="73">
                  <c:v>105.24</c:v>
                </c:pt>
                <c:pt idx="74">
                  <c:v>107.276</c:v>
                </c:pt>
                <c:pt idx="75">
                  <c:v>109.31100000000001</c:v>
                </c:pt>
                <c:pt idx="76">
                  <c:v>111.346</c:v>
                </c:pt>
                <c:pt idx="77">
                  <c:v>113.38</c:v>
                </c:pt>
                <c:pt idx="78">
                  <c:v>115.414</c:v>
                </c:pt>
                <c:pt idx="79">
                  <c:v>117.44799999999999</c:v>
                </c:pt>
                <c:pt idx="80">
                  <c:v>119.48100000000001</c:v>
                </c:pt>
                <c:pt idx="81">
                  <c:v>121.515</c:v>
                </c:pt>
                <c:pt idx="82">
                  <c:v>123.548</c:v>
                </c:pt>
                <c:pt idx="83">
                  <c:v>125.58199999999999</c:v>
                </c:pt>
                <c:pt idx="84">
                  <c:v>127.61600000000001</c:v>
                </c:pt>
                <c:pt idx="85">
                  <c:v>129.64999999999998</c:v>
                </c:pt>
                <c:pt idx="86">
                  <c:v>131.684</c:v>
                </c:pt>
                <c:pt idx="87">
                  <c:v>133.71800000000002</c:v>
                </c:pt>
                <c:pt idx="88">
                  <c:v>135.75200000000001</c:v>
                </c:pt>
                <c:pt idx="89">
                  <c:v>137.786</c:v>
                </c:pt>
                <c:pt idx="90">
                  <c:v>139.82</c:v>
                </c:pt>
                <c:pt idx="91">
                  <c:v>141.85400000000001</c:v>
                </c:pt>
                <c:pt idx="92">
                  <c:v>143.88899999999998</c:v>
                </c:pt>
                <c:pt idx="93">
                  <c:v>145.923</c:v>
                </c:pt>
                <c:pt idx="94">
                  <c:v>147.959</c:v>
                </c:pt>
                <c:pt idx="95">
                  <c:v>149.994</c:v>
                </c:pt>
              </c:numCache>
            </c:numRef>
          </c:xVal>
          <c:yVal>
            <c:numRef>
              <c:f>'\Simulation\Laminated glass\Rubber\Simulation results-SPH\Rubber-118ms\[sectional&amp;central displacement - rubber_118ms.xlsx]Sectional-118ms'!$U$2:$U$97</c:f>
              <c:numCache>
                <c:formatCode>0.00E+00</c:formatCode>
                <c:ptCount val="96"/>
                <c:pt idx="0">
                  <c:v>-2.73107E-2</c:v>
                </c:pt>
                <c:pt idx="1">
                  <c:v>-3.4455600000000003E-2</c:v>
                </c:pt>
                <c:pt idx="2">
                  <c:v>-4.0895100000000004E-2</c:v>
                </c:pt>
                <c:pt idx="3">
                  <c:v>-4.4943900000000002E-2</c:v>
                </c:pt>
                <c:pt idx="4">
                  <c:v>-4.8294200000000002E-2</c:v>
                </c:pt>
                <c:pt idx="5">
                  <c:v>-4.9644500000000001E-2</c:v>
                </c:pt>
                <c:pt idx="6">
                  <c:v>-4.8915700000000006E-2</c:v>
                </c:pt>
                <c:pt idx="7">
                  <c:v>-4.67394E-2</c:v>
                </c:pt>
                <c:pt idx="8">
                  <c:v>-4.2570500000000004E-2</c:v>
                </c:pt>
                <c:pt idx="9">
                  <c:v>-3.68321E-2</c:v>
                </c:pt>
                <c:pt idx="10">
                  <c:v>-2.8691000000000001E-2</c:v>
                </c:pt>
                <c:pt idx="11">
                  <c:v>-1.8989499999999999E-2</c:v>
                </c:pt>
                <c:pt idx="12">
                  <c:v>-6.74298E-3</c:v>
                </c:pt>
                <c:pt idx="13">
                  <c:v>7.3592300000000005E-3</c:v>
                </c:pt>
                <c:pt idx="14">
                  <c:v>2.4621199999999999E-2</c:v>
                </c:pt>
                <c:pt idx="15">
                  <c:v>4.4257499999999998E-2</c:v>
                </c:pt>
                <c:pt idx="16">
                  <c:v>6.6434900000000005E-2</c:v>
                </c:pt>
                <c:pt idx="17">
                  <c:v>9.1824900000000001E-2</c:v>
                </c:pt>
                <c:pt idx="18">
                  <c:v>0.11945</c:v>
                </c:pt>
                <c:pt idx="19">
                  <c:v>0.14976300000000001</c:v>
                </c:pt>
                <c:pt idx="20">
                  <c:v>0.18140800000000001</c:v>
                </c:pt>
                <c:pt idx="21">
                  <c:v>0.21571200000000001</c:v>
                </c:pt>
                <c:pt idx="22">
                  <c:v>0.250996</c:v>
                </c:pt>
                <c:pt idx="23">
                  <c:v>0.28734900000000002</c:v>
                </c:pt>
                <c:pt idx="24">
                  <c:v>0.32459299999999996</c:v>
                </c:pt>
                <c:pt idx="25">
                  <c:v>0.36175499999999999</c:v>
                </c:pt>
                <c:pt idx="26">
                  <c:v>0.39940800000000004</c:v>
                </c:pt>
                <c:pt idx="27">
                  <c:v>0.43677700000000003</c:v>
                </c:pt>
                <c:pt idx="28">
                  <c:v>0.47365699999999999</c:v>
                </c:pt>
                <c:pt idx="29">
                  <c:v>0.492344</c:v>
                </c:pt>
                <c:pt idx="30">
                  <c:v>0.51029600000000008</c:v>
                </c:pt>
                <c:pt idx="31">
                  <c:v>0.52801300000000007</c:v>
                </c:pt>
                <c:pt idx="32">
                  <c:v>0.54498100000000005</c:v>
                </c:pt>
                <c:pt idx="33">
                  <c:v>0.56141000000000008</c:v>
                </c:pt>
                <c:pt idx="34">
                  <c:v>0.577291</c:v>
                </c:pt>
                <c:pt idx="35">
                  <c:v>0.59226400000000001</c:v>
                </c:pt>
                <c:pt idx="36">
                  <c:v>0.60661700000000007</c:v>
                </c:pt>
                <c:pt idx="37">
                  <c:v>0.61985999999999997</c:v>
                </c:pt>
                <c:pt idx="38">
                  <c:v>0.63267399999999996</c:v>
                </c:pt>
                <c:pt idx="39">
                  <c:v>0.64448299999999992</c:v>
                </c:pt>
                <c:pt idx="40">
                  <c:v>0.65564200000000006</c:v>
                </c:pt>
                <c:pt idx="41">
                  <c:v>0.66544800000000004</c:v>
                </c:pt>
                <c:pt idx="42">
                  <c:v>0.67415499999999995</c:v>
                </c:pt>
                <c:pt idx="43">
                  <c:v>0.68146499999999999</c:v>
                </c:pt>
                <c:pt idx="44">
                  <c:v>0.68765600000000004</c:v>
                </c:pt>
                <c:pt idx="45">
                  <c:v>0.69238199999999994</c:v>
                </c:pt>
                <c:pt idx="46">
                  <c:v>0.69584499999999994</c:v>
                </c:pt>
                <c:pt idx="47">
                  <c:v>0.69782999999999995</c:v>
                </c:pt>
                <c:pt idx="48">
                  <c:v>0.69852499999999995</c:v>
                </c:pt>
                <c:pt idx="49">
                  <c:v>0.69792900000000002</c:v>
                </c:pt>
                <c:pt idx="50">
                  <c:v>0.6961750000000001</c:v>
                </c:pt>
                <c:pt idx="51">
                  <c:v>0.69292900000000002</c:v>
                </c:pt>
                <c:pt idx="52">
                  <c:v>0.68828100000000003</c:v>
                </c:pt>
                <c:pt idx="53">
                  <c:v>0.68198700000000001</c:v>
                </c:pt>
                <c:pt idx="54">
                  <c:v>0.67456000000000005</c:v>
                </c:pt>
                <c:pt idx="55">
                  <c:v>0.6656439999999999</c:v>
                </c:pt>
                <c:pt idx="56">
                  <c:v>0.655748</c:v>
                </c:pt>
                <c:pt idx="57">
                  <c:v>0.64445799999999998</c:v>
                </c:pt>
                <c:pt idx="58">
                  <c:v>0.63240300000000005</c:v>
                </c:pt>
                <c:pt idx="59">
                  <c:v>0.61946999999999997</c:v>
                </c:pt>
                <c:pt idx="60">
                  <c:v>0.60571699999999995</c:v>
                </c:pt>
                <c:pt idx="61">
                  <c:v>0.590862</c:v>
                </c:pt>
                <c:pt idx="62">
                  <c:v>0.57518499999999995</c:v>
                </c:pt>
                <c:pt idx="63">
                  <c:v>0.55875200000000003</c:v>
                </c:pt>
                <c:pt idx="64">
                  <c:v>0.54203499999999993</c:v>
                </c:pt>
                <c:pt idx="65">
                  <c:v>0.52484500000000001</c:v>
                </c:pt>
                <c:pt idx="66">
                  <c:v>0.50726700000000002</c:v>
                </c:pt>
                <c:pt idx="67">
                  <c:v>0.48931799999999998</c:v>
                </c:pt>
                <c:pt idx="68">
                  <c:v>0.4708</c:v>
                </c:pt>
                <c:pt idx="69">
                  <c:v>0.43267300000000003</c:v>
                </c:pt>
                <c:pt idx="70">
                  <c:v>0.39383600000000002</c:v>
                </c:pt>
                <c:pt idx="71">
                  <c:v>0.35522599999999999</c:v>
                </c:pt>
                <c:pt idx="72">
                  <c:v>0.31670100000000001</c:v>
                </c:pt>
                <c:pt idx="73">
                  <c:v>0.279283</c:v>
                </c:pt>
                <c:pt idx="74">
                  <c:v>0.24257200000000001</c:v>
                </c:pt>
                <c:pt idx="75">
                  <c:v>0.20764299999999999</c:v>
                </c:pt>
                <c:pt idx="76">
                  <c:v>0.17361000000000001</c:v>
                </c:pt>
                <c:pt idx="77">
                  <c:v>0.14146400000000001</c:v>
                </c:pt>
                <c:pt idx="78">
                  <c:v>0.11105</c:v>
                </c:pt>
                <c:pt idx="79">
                  <c:v>8.3711300000000002E-2</c:v>
                </c:pt>
                <c:pt idx="80">
                  <c:v>5.87144E-2</c:v>
                </c:pt>
                <c:pt idx="81">
                  <c:v>3.6911100000000002E-2</c:v>
                </c:pt>
                <c:pt idx="82">
                  <c:v>1.7553800000000001E-2</c:v>
                </c:pt>
                <c:pt idx="83">
                  <c:v>5.8371600000000007E-4</c:v>
                </c:pt>
                <c:pt idx="84">
                  <c:v>-1.3270499999999999E-2</c:v>
                </c:pt>
                <c:pt idx="85">
                  <c:v>-2.4767899999999999E-2</c:v>
                </c:pt>
                <c:pt idx="86">
                  <c:v>-3.4097999999999996E-2</c:v>
                </c:pt>
                <c:pt idx="87">
                  <c:v>-4.11744E-2</c:v>
                </c:pt>
                <c:pt idx="88">
                  <c:v>-4.6043399999999998E-2</c:v>
                </c:pt>
                <c:pt idx="89">
                  <c:v>-4.89647E-2</c:v>
                </c:pt>
                <c:pt idx="90">
                  <c:v>-5.0203499999999998E-2</c:v>
                </c:pt>
                <c:pt idx="91">
                  <c:v>-4.9159899999999999E-2</c:v>
                </c:pt>
                <c:pt idx="92">
                  <c:v>-4.6291600000000002E-2</c:v>
                </c:pt>
                <c:pt idx="93">
                  <c:v>-4.1132200000000001E-2</c:v>
                </c:pt>
                <c:pt idx="94">
                  <c:v>-3.5332500000000003E-2</c:v>
                </c:pt>
                <c:pt idx="95">
                  <c:v>-2.75994E-2</c:v>
                </c:pt>
              </c:numCache>
            </c:numRef>
          </c:yVal>
          <c:smooth val="1"/>
          <c:extLst>
            <c:ext xmlns:c16="http://schemas.microsoft.com/office/drawing/2014/chart" uri="{C3380CC4-5D6E-409C-BE32-E72D297353CC}">
              <c16:uniqueId val="{00000003-E9ED-44DB-BF01-EF659FF7AC0C}"/>
            </c:ext>
          </c:extLst>
        </c:ser>
        <c:ser>
          <c:idx val="26"/>
          <c:order val="4"/>
          <c:spPr>
            <a:ln w="19050" cap="rnd">
              <a:solidFill>
                <a:srgbClr val="C00000"/>
              </a:solidFill>
              <a:round/>
            </a:ln>
            <a:effectLst/>
          </c:spPr>
          <c:marker>
            <c:symbol val="none"/>
          </c:marker>
          <c:xVal>
            <c:numRef>
              <c:f>'\Simulation\Laminated glass\Rubber\Simulation results-SPH\Rubber-118ms\[sectional&amp;central displacement - rubber_118ms.xlsx]Sectional-118ms'!$Y$2:$Y$97</c:f>
              <c:numCache>
                <c:formatCode>General</c:formatCode>
                <c:ptCount val="96"/>
                <c:pt idx="0">
                  <c:v>0</c:v>
                </c:pt>
                <c:pt idx="1">
                  <c:v>1.9615700000000003</c:v>
                </c:pt>
                <c:pt idx="2">
                  <c:v>3.9228099999999997</c:v>
                </c:pt>
                <c:pt idx="3">
                  <c:v>5.8840300000000001</c:v>
                </c:pt>
                <c:pt idx="4">
                  <c:v>7.8444099999999999</c:v>
                </c:pt>
                <c:pt idx="5">
                  <c:v>9.8048400000000004</c:v>
                </c:pt>
                <c:pt idx="6">
                  <c:v>11.7651</c:v>
                </c:pt>
                <c:pt idx="7">
                  <c:v>13.7254</c:v>
                </c:pt>
                <c:pt idx="8">
                  <c:v>15.6858</c:v>
                </c:pt>
                <c:pt idx="9">
                  <c:v>17.6462</c:v>
                </c:pt>
                <c:pt idx="10">
                  <c:v>19.6068</c:v>
                </c:pt>
                <c:pt idx="11">
                  <c:v>21.567699999999999</c:v>
                </c:pt>
                <c:pt idx="12">
                  <c:v>23.5289</c:v>
                </c:pt>
                <c:pt idx="13">
                  <c:v>25.490599999999997</c:v>
                </c:pt>
                <c:pt idx="14">
                  <c:v>27.452000000000002</c:v>
                </c:pt>
                <c:pt idx="15">
                  <c:v>29.413899999999998</c:v>
                </c:pt>
                <c:pt idx="16">
                  <c:v>31.376200000000001</c:v>
                </c:pt>
                <c:pt idx="17">
                  <c:v>33.338500000000003</c:v>
                </c:pt>
                <c:pt idx="18">
                  <c:v>35.301299999999998</c:v>
                </c:pt>
                <c:pt idx="19">
                  <c:v>37.2639</c:v>
                </c:pt>
                <c:pt idx="20">
                  <c:v>39.226799999999997</c:v>
                </c:pt>
                <c:pt idx="21">
                  <c:v>41.189799999999998</c:v>
                </c:pt>
                <c:pt idx="22">
                  <c:v>43.153300000000002</c:v>
                </c:pt>
                <c:pt idx="23">
                  <c:v>45.117100000000001</c:v>
                </c:pt>
                <c:pt idx="24">
                  <c:v>47.081099999999999</c:v>
                </c:pt>
                <c:pt idx="25">
                  <c:v>49.045699999999997</c:v>
                </c:pt>
                <c:pt idx="26">
                  <c:v>51.0107</c:v>
                </c:pt>
                <c:pt idx="27">
                  <c:v>52.976199999999999</c:v>
                </c:pt>
                <c:pt idx="28">
                  <c:v>54.942699999999995</c:v>
                </c:pt>
                <c:pt idx="29">
                  <c:v>55.944200000000002</c:v>
                </c:pt>
                <c:pt idx="30">
                  <c:v>56.945500000000003</c:v>
                </c:pt>
                <c:pt idx="31">
                  <c:v>57.947099999999999</c:v>
                </c:pt>
                <c:pt idx="32">
                  <c:v>58.948999999999998</c:v>
                </c:pt>
                <c:pt idx="33">
                  <c:v>59.9512</c:v>
                </c:pt>
                <c:pt idx="34">
                  <c:v>60.953699999999998</c:v>
                </c:pt>
                <c:pt idx="35">
                  <c:v>61.956299999999999</c:v>
                </c:pt>
                <c:pt idx="36">
                  <c:v>62.959000000000003</c:v>
                </c:pt>
                <c:pt idx="37">
                  <c:v>63.962000000000003</c:v>
                </c:pt>
                <c:pt idx="38">
                  <c:v>64.965099999999993</c:v>
                </c:pt>
                <c:pt idx="39">
                  <c:v>65.968500000000006</c:v>
                </c:pt>
                <c:pt idx="40">
                  <c:v>66.972200000000001</c:v>
                </c:pt>
                <c:pt idx="41">
                  <c:v>67.975999999999999</c:v>
                </c:pt>
                <c:pt idx="42">
                  <c:v>68.979900000000001</c:v>
                </c:pt>
                <c:pt idx="43">
                  <c:v>69.983800000000002</c:v>
                </c:pt>
                <c:pt idx="44">
                  <c:v>70.98790000000001</c:v>
                </c:pt>
                <c:pt idx="45">
                  <c:v>71.992200000000011</c:v>
                </c:pt>
                <c:pt idx="46">
                  <c:v>72.996800000000007</c:v>
                </c:pt>
                <c:pt idx="47">
                  <c:v>74.001300000000001</c:v>
                </c:pt>
                <c:pt idx="48">
                  <c:v>75.006</c:v>
                </c:pt>
                <c:pt idx="49">
                  <c:v>76.0107</c:v>
                </c:pt>
                <c:pt idx="50">
                  <c:v>77.015299999999996</c:v>
                </c:pt>
                <c:pt idx="51">
                  <c:v>78.0197</c:v>
                </c:pt>
                <c:pt idx="52">
                  <c:v>79.024100000000004</c:v>
                </c:pt>
                <c:pt idx="53">
                  <c:v>80.028400000000005</c:v>
                </c:pt>
                <c:pt idx="54">
                  <c:v>81.032499999999999</c:v>
                </c:pt>
                <c:pt idx="55">
                  <c:v>82.036500000000004</c:v>
                </c:pt>
                <c:pt idx="56">
                  <c:v>83.040199999999999</c:v>
                </c:pt>
                <c:pt idx="57">
                  <c:v>84.043700000000001</c:v>
                </c:pt>
                <c:pt idx="58">
                  <c:v>85.046999999999997</c:v>
                </c:pt>
                <c:pt idx="59">
                  <c:v>86.0501</c:v>
                </c:pt>
                <c:pt idx="60">
                  <c:v>87.053000000000011</c:v>
                </c:pt>
                <c:pt idx="61">
                  <c:v>88.055499999999995</c:v>
                </c:pt>
                <c:pt idx="62">
                  <c:v>89.057999999999993</c:v>
                </c:pt>
                <c:pt idx="63">
                  <c:v>90.060200000000009</c:v>
                </c:pt>
                <c:pt idx="64">
                  <c:v>91.06219999999999</c:v>
                </c:pt>
                <c:pt idx="65">
                  <c:v>92.063900000000004</c:v>
                </c:pt>
                <c:pt idx="66">
                  <c:v>93.0655</c:v>
                </c:pt>
                <c:pt idx="67">
                  <c:v>94.066999999999993</c:v>
                </c:pt>
                <c:pt idx="68">
                  <c:v>95.068299999999994</c:v>
                </c:pt>
                <c:pt idx="69">
                  <c:v>97.107900000000001</c:v>
                </c:pt>
                <c:pt idx="70">
                  <c:v>99.147199999999998</c:v>
                </c:pt>
                <c:pt idx="71">
                  <c:v>101.185</c:v>
                </c:pt>
                <c:pt idx="72">
                  <c:v>103.223</c:v>
                </c:pt>
                <c:pt idx="73">
                  <c:v>105.259</c:v>
                </c:pt>
                <c:pt idx="74">
                  <c:v>107.295</c:v>
                </c:pt>
                <c:pt idx="75">
                  <c:v>109.331</c:v>
                </c:pt>
                <c:pt idx="76">
                  <c:v>111.366</c:v>
                </c:pt>
                <c:pt idx="77">
                  <c:v>113.402</c:v>
                </c:pt>
                <c:pt idx="78">
                  <c:v>115.438</c:v>
                </c:pt>
                <c:pt idx="79">
                  <c:v>117.473</c:v>
                </c:pt>
                <c:pt idx="80">
                  <c:v>119.50800000000001</c:v>
                </c:pt>
                <c:pt idx="81">
                  <c:v>121.54299999999999</c:v>
                </c:pt>
                <c:pt idx="82">
                  <c:v>123.57700000000001</c:v>
                </c:pt>
                <c:pt idx="83">
                  <c:v>125.611</c:v>
                </c:pt>
                <c:pt idx="84">
                  <c:v>127.64500000000001</c:v>
                </c:pt>
                <c:pt idx="85">
                  <c:v>129.678</c:v>
                </c:pt>
                <c:pt idx="86">
                  <c:v>131.71199999999999</c:v>
                </c:pt>
                <c:pt idx="87">
                  <c:v>133.745</c:v>
                </c:pt>
                <c:pt idx="88">
                  <c:v>135.77800000000002</c:v>
                </c:pt>
                <c:pt idx="89">
                  <c:v>137.81</c:v>
                </c:pt>
                <c:pt idx="90">
                  <c:v>139.84399999999999</c:v>
                </c:pt>
                <c:pt idx="91">
                  <c:v>141.87700000000001</c:v>
                </c:pt>
                <c:pt idx="92">
                  <c:v>143.91</c:v>
                </c:pt>
                <c:pt idx="93">
                  <c:v>145.94399999999999</c:v>
                </c:pt>
                <c:pt idx="94">
                  <c:v>147.97800000000001</c:v>
                </c:pt>
                <c:pt idx="95">
                  <c:v>150.01300000000001</c:v>
                </c:pt>
              </c:numCache>
            </c:numRef>
          </c:xVal>
          <c:yVal>
            <c:numRef>
              <c:f>'\Simulation\Laminated glass\Rubber\Simulation results-SPH\Rubber-118ms\[sectional&amp;central displacement - rubber_118ms.xlsx]Sectional-118ms'!$Z$2:$Z$97</c:f>
              <c:numCache>
                <c:formatCode>0.00E+00</c:formatCode>
                <c:ptCount val="96"/>
                <c:pt idx="0">
                  <c:v>-5.2656599999999998E-2</c:v>
                </c:pt>
                <c:pt idx="1">
                  <c:v>-5.6682400000000001E-2</c:v>
                </c:pt>
                <c:pt idx="2">
                  <c:v>-5.9688899999999996E-2</c:v>
                </c:pt>
                <c:pt idx="3">
                  <c:v>-5.96707E-2</c:v>
                </c:pt>
                <c:pt idx="4">
                  <c:v>-5.7774900000000004E-2</c:v>
                </c:pt>
                <c:pt idx="5">
                  <c:v>-5.2569499999999998E-2</c:v>
                </c:pt>
                <c:pt idx="6">
                  <c:v>-4.4444999999999998E-2</c:v>
                </c:pt>
                <c:pt idx="7">
                  <c:v>-3.3383500000000003E-2</c:v>
                </c:pt>
                <c:pt idx="8">
                  <c:v>-1.88831E-2</c:v>
                </c:pt>
                <c:pt idx="9">
                  <c:v>-1.63382E-3</c:v>
                </c:pt>
                <c:pt idx="10">
                  <c:v>1.8920800000000002E-2</c:v>
                </c:pt>
                <c:pt idx="11">
                  <c:v>4.1806299999999998E-2</c:v>
                </c:pt>
                <c:pt idx="12">
                  <c:v>6.6792900000000002E-2</c:v>
                </c:pt>
                <c:pt idx="13">
                  <c:v>9.4223100000000004E-2</c:v>
                </c:pt>
                <c:pt idx="14">
                  <c:v>0.12359099999999999</c:v>
                </c:pt>
                <c:pt idx="15">
                  <c:v>0.154252</c:v>
                </c:pt>
                <c:pt idx="16">
                  <c:v>0.18601300000000001</c:v>
                </c:pt>
                <c:pt idx="17">
                  <c:v>0.219246</c:v>
                </c:pt>
                <c:pt idx="18">
                  <c:v>0.25331000000000004</c:v>
                </c:pt>
                <c:pt idx="19">
                  <c:v>0.28884300000000002</c:v>
                </c:pt>
                <c:pt idx="20">
                  <c:v>0.32498200000000005</c:v>
                </c:pt>
                <c:pt idx="21">
                  <c:v>0.36217500000000002</c:v>
                </c:pt>
                <c:pt idx="22">
                  <c:v>0.40045199999999997</c:v>
                </c:pt>
                <c:pt idx="23">
                  <c:v>0.43971899999999997</c:v>
                </c:pt>
                <c:pt idx="24">
                  <c:v>0.47959499999999999</c:v>
                </c:pt>
                <c:pt idx="25">
                  <c:v>0.51999399999999996</c:v>
                </c:pt>
                <c:pt idx="26">
                  <c:v>0.56064000000000003</c:v>
                </c:pt>
                <c:pt idx="27">
                  <c:v>0.60061200000000003</c:v>
                </c:pt>
                <c:pt idx="28">
                  <c:v>0.64048299999999991</c:v>
                </c:pt>
                <c:pt idx="29">
                  <c:v>0.66032799999999992</c:v>
                </c:pt>
                <c:pt idx="30">
                  <c:v>0.67972599999999994</c:v>
                </c:pt>
                <c:pt idx="31">
                  <c:v>0.69886400000000004</c:v>
                </c:pt>
                <c:pt idx="32">
                  <c:v>0.71745499999999995</c:v>
                </c:pt>
                <c:pt idx="33">
                  <c:v>0.73563500000000004</c:v>
                </c:pt>
                <c:pt idx="34">
                  <c:v>0.75299199999999999</c:v>
                </c:pt>
                <c:pt idx="35">
                  <c:v>0.76966899999999994</c:v>
                </c:pt>
                <c:pt idx="36">
                  <c:v>0.78565399999999996</c:v>
                </c:pt>
                <c:pt idx="37">
                  <c:v>0.80077200000000004</c:v>
                </c:pt>
                <c:pt idx="38">
                  <c:v>0.81481999999999999</c:v>
                </c:pt>
                <c:pt idx="39">
                  <c:v>0.82762199999999997</c:v>
                </c:pt>
                <c:pt idx="40">
                  <c:v>0.83908400000000005</c:v>
                </c:pt>
                <c:pt idx="41">
                  <c:v>0.84938899999999995</c:v>
                </c:pt>
                <c:pt idx="42">
                  <c:v>0.85864800000000008</c:v>
                </c:pt>
                <c:pt idx="43">
                  <c:v>0.86667000000000005</c:v>
                </c:pt>
                <c:pt idx="44">
                  <c:v>0.87326599999999999</c:v>
                </c:pt>
                <c:pt idx="45">
                  <c:v>0.87841000000000002</c:v>
                </c:pt>
                <c:pt idx="46">
                  <c:v>0.88202700000000001</c:v>
                </c:pt>
                <c:pt idx="47">
                  <c:v>0.88430599999999993</c:v>
                </c:pt>
                <c:pt idx="48">
                  <c:v>0.88495699999999999</c:v>
                </c:pt>
                <c:pt idx="49">
                  <c:v>0.884154</c:v>
                </c:pt>
                <c:pt idx="50">
                  <c:v>0.88182699999999992</c:v>
                </c:pt>
                <c:pt idx="51">
                  <c:v>0.87797999999999998</c:v>
                </c:pt>
                <c:pt idx="52">
                  <c:v>0.872753</c:v>
                </c:pt>
                <c:pt idx="53">
                  <c:v>0.86590199999999995</c:v>
                </c:pt>
                <c:pt idx="54">
                  <c:v>0.85787400000000003</c:v>
                </c:pt>
                <c:pt idx="55">
                  <c:v>0.84850999999999999</c:v>
                </c:pt>
                <c:pt idx="56">
                  <c:v>0.83808799999999994</c:v>
                </c:pt>
                <c:pt idx="57">
                  <c:v>0.82630800000000004</c:v>
                </c:pt>
                <c:pt idx="58">
                  <c:v>0.81353299999999995</c:v>
                </c:pt>
                <c:pt idx="59">
                  <c:v>0.79955699999999996</c:v>
                </c:pt>
                <c:pt idx="60">
                  <c:v>0.78465000000000007</c:v>
                </c:pt>
                <c:pt idx="61">
                  <c:v>0.768737</c:v>
                </c:pt>
                <c:pt idx="62">
                  <c:v>0.75210200000000005</c:v>
                </c:pt>
                <c:pt idx="63">
                  <c:v>0.73481999999999992</c:v>
                </c:pt>
                <c:pt idx="64">
                  <c:v>0.71701100000000006</c:v>
                </c:pt>
                <c:pt idx="65">
                  <c:v>0.69858399999999998</c:v>
                </c:pt>
                <c:pt idx="66">
                  <c:v>0.67953700000000006</c:v>
                </c:pt>
                <c:pt idx="67">
                  <c:v>0.65995799999999993</c:v>
                </c:pt>
                <c:pt idx="68">
                  <c:v>0.63998600000000005</c:v>
                </c:pt>
                <c:pt idx="69">
                  <c:v>0.59867599999999999</c:v>
                </c:pt>
                <c:pt idx="70">
                  <c:v>0.55717699999999992</c:v>
                </c:pt>
                <c:pt idx="71">
                  <c:v>0.51517900000000005</c:v>
                </c:pt>
                <c:pt idx="72">
                  <c:v>0.47331400000000001</c:v>
                </c:pt>
                <c:pt idx="73">
                  <c:v>0.43208099999999999</c:v>
                </c:pt>
                <c:pt idx="74">
                  <c:v>0.39150399999999996</c:v>
                </c:pt>
                <c:pt idx="75">
                  <c:v>0.35164700000000004</c:v>
                </c:pt>
                <c:pt idx="76">
                  <c:v>0.31300800000000001</c:v>
                </c:pt>
                <c:pt idx="77">
                  <c:v>0.27562000000000003</c:v>
                </c:pt>
                <c:pt idx="78">
                  <c:v>0.23918799999999998</c:v>
                </c:pt>
                <c:pt idx="79">
                  <c:v>0.20394000000000001</c:v>
                </c:pt>
                <c:pt idx="80">
                  <c:v>0.17024799999999998</c:v>
                </c:pt>
                <c:pt idx="81">
                  <c:v>0.138182</c:v>
                </c:pt>
                <c:pt idx="82">
                  <c:v>0.10763300000000001</c:v>
                </c:pt>
                <c:pt idx="83">
                  <c:v>7.9095600000000002E-2</c:v>
                </c:pt>
                <c:pt idx="84">
                  <c:v>5.2387400000000001E-2</c:v>
                </c:pt>
                <c:pt idx="85">
                  <c:v>2.7905800000000001E-2</c:v>
                </c:pt>
                <c:pt idx="86">
                  <c:v>6.5378999999999993E-3</c:v>
                </c:pt>
                <c:pt idx="87">
                  <c:v>-1.2234099999999999E-2</c:v>
                </c:pt>
                <c:pt idx="88">
                  <c:v>-2.7600899999999998E-2</c:v>
                </c:pt>
                <c:pt idx="89">
                  <c:v>-4.0276100000000002E-2</c:v>
                </c:pt>
                <c:pt idx="90">
                  <c:v>-4.9167599999999999E-2</c:v>
                </c:pt>
                <c:pt idx="91">
                  <c:v>-5.5474299999999997E-2</c:v>
                </c:pt>
                <c:pt idx="92">
                  <c:v>-5.8746E-2</c:v>
                </c:pt>
                <c:pt idx="93">
                  <c:v>-5.9536499999999999E-2</c:v>
                </c:pt>
                <c:pt idx="94">
                  <c:v>-5.7478600000000005E-2</c:v>
                </c:pt>
                <c:pt idx="95">
                  <c:v>-5.3157700000000002E-2</c:v>
                </c:pt>
              </c:numCache>
            </c:numRef>
          </c:yVal>
          <c:smooth val="1"/>
          <c:extLst>
            <c:ext xmlns:c16="http://schemas.microsoft.com/office/drawing/2014/chart" uri="{C3380CC4-5D6E-409C-BE32-E72D297353CC}">
              <c16:uniqueId val="{00000004-E9ED-44DB-BF01-EF659FF7AC0C}"/>
            </c:ext>
          </c:extLst>
        </c:ser>
        <c:ser>
          <c:idx val="27"/>
          <c:order val="5"/>
          <c:spPr>
            <a:ln w="19050" cap="rnd">
              <a:solidFill>
                <a:srgbClr val="C00000"/>
              </a:solidFill>
              <a:round/>
            </a:ln>
            <a:effectLst/>
          </c:spPr>
          <c:marker>
            <c:symbol val="none"/>
          </c:marker>
          <c:xVal>
            <c:numRef>
              <c:f>'\Simulation\Laminated glass\Rubber\Simulation results-SPH\Rubber-118ms\[sectional&amp;central displacement - rubber_118ms.xlsx]Sectional-118ms'!$AD$2:$AD$97</c:f>
              <c:numCache>
                <c:formatCode>General</c:formatCode>
                <c:ptCount val="96"/>
                <c:pt idx="0">
                  <c:v>0</c:v>
                </c:pt>
                <c:pt idx="1">
                  <c:v>1.9630300000000001</c:v>
                </c:pt>
                <c:pt idx="2">
                  <c:v>3.9258499999999996</c:v>
                </c:pt>
                <c:pt idx="3">
                  <c:v>5.8880699999999999</c:v>
                </c:pt>
                <c:pt idx="4">
                  <c:v>7.8503600000000002</c:v>
                </c:pt>
                <c:pt idx="5">
                  <c:v>9.8119800000000001</c:v>
                </c:pt>
                <c:pt idx="6">
                  <c:v>11.7736</c:v>
                </c:pt>
                <c:pt idx="7">
                  <c:v>13.735000000000001</c:v>
                </c:pt>
                <c:pt idx="8">
                  <c:v>15.696899999999999</c:v>
                </c:pt>
                <c:pt idx="9">
                  <c:v>17.6587</c:v>
                </c:pt>
                <c:pt idx="10">
                  <c:v>19.620100000000001</c:v>
                </c:pt>
                <c:pt idx="11">
                  <c:v>21.581599999999998</c:v>
                </c:pt>
                <c:pt idx="12">
                  <c:v>23.542899999999999</c:v>
                </c:pt>
                <c:pt idx="13">
                  <c:v>25.503999999999998</c:v>
                </c:pt>
                <c:pt idx="14">
                  <c:v>27.4651</c:v>
                </c:pt>
                <c:pt idx="15">
                  <c:v>29.426100000000002</c:v>
                </c:pt>
                <c:pt idx="16">
                  <c:v>31.387400000000003</c:v>
                </c:pt>
                <c:pt idx="17">
                  <c:v>33.349299999999999</c:v>
                </c:pt>
                <c:pt idx="18">
                  <c:v>35.311099999999996</c:v>
                </c:pt>
                <c:pt idx="19">
                  <c:v>37.273200000000003</c:v>
                </c:pt>
                <c:pt idx="20">
                  <c:v>39.235399999999998</c:v>
                </c:pt>
                <c:pt idx="21">
                  <c:v>41.198599999999999</c:v>
                </c:pt>
                <c:pt idx="22">
                  <c:v>43.162500000000001</c:v>
                </c:pt>
                <c:pt idx="23">
                  <c:v>45.1265</c:v>
                </c:pt>
                <c:pt idx="24">
                  <c:v>47.0916</c:v>
                </c:pt>
                <c:pt idx="25">
                  <c:v>49.057200000000002</c:v>
                </c:pt>
                <c:pt idx="26">
                  <c:v>51.023899999999998</c:v>
                </c:pt>
                <c:pt idx="27">
                  <c:v>52.991199999999999</c:v>
                </c:pt>
                <c:pt idx="28">
                  <c:v>54.958600000000004</c:v>
                </c:pt>
                <c:pt idx="29">
                  <c:v>55.960799999999999</c:v>
                </c:pt>
                <c:pt idx="30">
                  <c:v>56.962899999999998</c:v>
                </c:pt>
                <c:pt idx="31">
                  <c:v>57.965500000000006</c:v>
                </c:pt>
                <c:pt idx="32">
                  <c:v>58.9681</c:v>
                </c:pt>
                <c:pt idx="33">
                  <c:v>59.970999999999997</c:v>
                </c:pt>
                <c:pt idx="34">
                  <c:v>60.9739</c:v>
                </c:pt>
                <c:pt idx="35">
                  <c:v>61.9771</c:v>
                </c:pt>
                <c:pt idx="36">
                  <c:v>62.980599999999995</c:v>
                </c:pt>
                <c:pt idx="37">
                  <c:v>63.984100000000005</c:v>
                </c:pt>
                <c:pt idx="38">
                  <c:v>64.9876</c:v>
                </c:pt>
                <c:pt idx="39">
                  <c:v>65.991100000000003</c:v>
                </c:pt>
                <c:pt idx="40">
                  <c:v>66.994700000000009</c:v>
                </c:pt>
                <c:pt idx="41">
                  <c:v>67.998400000000004</c:v>
                </c:pt>
                <c:pt idx="42">
                  <c:v>69.002400000000009</c:v>
                </c:pt>
                <c:pt idx="43">
                  <c:v>70.006399999999999</c:v>
                </c:pt>
                <c:pt idx="44">
                  <c:v>71.010400000000004</c:v>
                </c:pt>
                <c:pt idx="45">
                  <c:v>72.014400000000009</c:v>
                </c:pt>
                <c:pt idx="46">
                  <c:v>73.0184</c:v>
                </c:pt>
                <c:pt idx="47">
                  <c:v>74.022500000000008</c:v>
                </c:pt>
                <c:pt idx="48">
                  <c:v>75.026600000000002</c:v>
                </c:pt>
                <c:pt idx="49">
                  <c:v>76.03070000000001</c:v>
                </c:pt>
                <c:pt idx="50">
                  <c:v>77.034900000000007</c:v>
                </c:pt>
                <c:pt idx="51">
                  <c:v>78.039000000000001</c:v>
                </c:pt>
                <c:pt idx="52">
                  <c:v>79.042900000000003</c:v>
                </c:pt>
                <c:pt idx="53">
                  <c:v>80.046800000000005</c:v>
                </c:pt>
                <c:pt idx="54">
                  <c:v>81.050700000000006</c:v>
                </c:pt>
                <c:pt idx="55">
                  <c:v>82.054500000000004</c:v>
                </c:pt>
                <c:pt idx="56">
                  <c:v>83.058199999999999</c:v>
                </c:pt>
                <c:pt idx="57">
                  <c:v>84.061899999999994</c:v>
                </c:pt>
                <c:pt idx="58">
                  <c:v>85.065399999999997</c:v>
                </c:pt>
                <c:pt idx="59">
                  <c:v>86.069000000000003</c:v>
                </c:pt>
                <c:pt idx="60">
                  <c:v>87.072399999999988</c:v>
                </c:pt>
                <c:pt idx="61">
                  <c:v>88.075600000000009</c:v>
                </c:pt>
                <c:pt idx="62">
                  <c:v>89.078599999999994</c:v>
                </c:pt>
                <c:pt idx="63">
                  <c:v>90.081499999999991</c:v>
                </c:pt>
                <c:pt idx="64">
                  <c:v>91.084300000000013</c:v>
                </c:pt>
                <c:pt idx="65">
                  <c:v>92.087000000000003</c:v>
                </c:pt>
                <c:pt idx="66">
                  <c:v>93.08959999999999</c:v>
                </c:pt>
                <c:pt idx="67">
                  <c:v>94.091800000000006</c:v>
                </c:pt>
                <c:pt idx="68">
                  <c:v>95.093599999999995</c:v>
                </c:pt>
                <c:pt idx="69">
                  <c:v>97.134100000000004</c:v>
                </c:pt>
                <c:pt idx="70">
                  <c:v>99.173899999999989</c:v>
                </c:pt>
                <c:pt idx="71">
                  <c:v>101.21299999999999</c:v>
                </c:pt>
                <c:pt idx="72">
                  <c:v>103.252</c:v>
                </c:pt>
                <c:pt idx="73">
                  <c:v>105.28999999999999</c:v>
                </c:pt>
                <c:pt idx="74">
                  <c:v>107.32600000000001</c:v>
                </c:pt>
                <c:pt idx="75">
                  <c:v>109.363</c:v>
                </c:pt>
                <c:pt idx="76">
                  <c:v>111.398</c:v>
                </c:pt>
                <c:pt idx="77">
                  <c:v>113.43300000000001</c:v>
                </c:pt>
                <c:pt idx="78">
                  <c:v>115.468</c:v>
                </c:pt>
                <c:pt idx="79">
                  <c:v>117.503</c:v>
                </c:pt>
                <c:pt idx="80">
                  <c:v>119.53700000000001</c:v>
                </c:pt>
                <c:pt idx="81">
                  <c:v>121.571</c:v>
                </c:pt>
                <c:pt idx="82">
                  <c:v>123.604</c:v>
                </c:pt>
                <c:pt idx="83">
                  <c:v>125.63800000000001</c:v>
                </c:pt>
                <c:pt idx="84">
                  <c:v>127.67200000000001</c:v>
                </c:pt>
                <c:pt idx="85">
                  <c:v>129.70599999999999</c:v>
                </c:pt>
                <c:pt idx="86">
                  <c:v>131.74</c:v>
                </c:pt>
                <c:pt idx="87">
                  <c:v>133.77500000000001</c:v>
                </c:pt>
                <c:pt idx="88">
                  <c:v>135.80900000000003</c:v>
                </c:pt>
                <c:pt idx="89">
                  <c:v>137.84299999999999</c:v>
                </c:pt>
                <c:pt idx="90">
                  <c:v>139.87800000000001</c:v>
                </c:pt>
                <c:pt idx="91">
                  <c:v>141.91200000000001</c:v>
                </c:pt>
                <c:pt idx="92">
                  <c:v>143.947</c:v>
                </c:pt>
                <c:pt idx="93">
                  <c:v>145.982</c:v>
                </c:pt>
                <c:pt idx="94">
                  <c:v>148.017</c:v>
                </c:pt>
                <c:pt idx="95">
                  <c:v>150.05199999999999</c:v>
                </c:pt>
              </c:numCache>
            </c:numRef>
          </c:xVal>
          <c:yVal>
            <c:numRef>
              <c:f>'\Simulation\Laminated glass\Rubber\Simulation results-SPH\Rubber-118ms\[sectional&amp;central displacement - rubber_118ms.xlsx]Sectional-118ms'!$AE$2:$AE$97</c:f>
              <c:numCache>
                <c:formatCode>0.00E+00</c:formatCode>
                <c:ptCount val="96"/>
                <c:pt idx="0">
                  <c:v>-4.3513400000000001E-2</c:v>
                </c:pt>
                <c:pt idx="1">
                  <c:v>-3.5874999999999997E-2</c:v>
                </c:pt>
                <c:pt idx="2">
                  <c:v>-2.68469E-2</c:v>
                </c:pt>
                <c:pt idx="3">
                  <c:v>-1.68226E-2</c:v>
                </c:pt>
                <c:pt idx="4">
                  <c:v>-5.1547599999999996E-3</c:v>
                </c:pt>
                <c:pt idx="5">
                  <c:v>7.9457E-3</c:v>
                </c:pt>
                <c:pt idx="6">
                  <c:v>2.27499E-2</c:v>
                </c:pt>
                <c:pt idx="7">
                  <c:v>3.9485399999999997E-2</c:v>
                </c:pt>
                <c:pt idx="8">
                  <c:v>5.7933800000000001E-2</c:v>
                </c:pt>
                <c:pt idx="9">
                  <c:v>7.8350400000000001E-2</c:v>
                </c:pt>
                <c:pt idx="10">
                  <c:v>0.10077999999999999</c:v>
                </c:pt>
                <c:pt idx="11">
                  <c:v>0.12506900000000001</c:v>
                </c:pt>
                <c:pt idx="12">
                  <c:v>0.15172099999999999</c:v>
                </c:pt>
                <c:pt idx="13">
                  <c:v>0.18056999999999998</c:v>
                </c:pt>
                <c:pt idx="14">
                  <c:v>0.21224100000000001</c:v>
                </c:pt>
                <c:pt idx="15">
                  <c:v>0.24634400000000001</c:v>
                </c:pt>
                <c:pt idx="16">
                  <c:v>0.28283699999999995</c:v>
                </c:pt>
                <c:pt idx="17">
                  <c:v>0.321604</c:v>
                </c:pt>
                <c:pt idx="18">
                  <c:v>0.36215599999999998</c:v>
                </c:pt>
                <c:pt idx="19">
                  <c:v>0.40489299999999995</c:v>
                </c:pt>
                <c:pt idx="20">
                  <c:v>0.44897300000000001</c:v>
                </c:pt>
                <c:pt idx="21">
                  <c:v>0.49394499999999997</c:v>
                </c:pt>
                <c:pt idx="22">
                  <c:v>0.54000499999999996</c:v>
                </c:pt>
                <c:pt idx="23">
                  <c:v>0.58607699999999996</c:v>
                </c:pt>
                <c:pt idx="24">
                  <c:v>0.63241599999999998</c:v>
                </c:pt>
                <c:pt idx="25">
                  <c:v>0.67788099999999996</c:v>
                </c:pt>
                <c:pt idx="26">
                  <c:v>0.72278500000000001</c:v>
                </c:pt>
                <c:pt idx="27">
                  <c:v>0.76676599999999995</c:v>
                </c:pt>
                <c:pt idx="28">
                  <c:v>0.80863599999999991</c:v>
                </c:pt>
                <c:pt idx="29">
                  <c:v>0.82919900000000002</c:v>
                </c:pt>
                <c:pt idx="30">
                  <c:v>0.84893200000000002</c:v>
                </c:pt>
                <c:pt idx="31">
                  <c:v>0.86796899999999999</c:v>
                </c:pt>
                <c:pt idx="32">
                  <c:v>0.886181</c:v>
                </c:pt>
                <c:pt idx="33">
                  <c:v>0.90354100000000004</c:v>
                </c:pt>
                <c:pt idx="34">
                  <c:v>0.92005899999999996</c:v>
                </c:pt>
                <c:pt idx="35">
                  <c:v>0.93563800000000008</c:v>
                </c:pt>
                <c:pt idx="36">
                  <c:v>0.95032300000000003</c:v>
                </c:pt>
                <c:pt idx="37">
                  <c:v>0.96374599999999999</c:v>
                </c:pt>
                <c:pt idx="38">
                  <c:v>0.976271</c:v>
                </c:pt>
                <c:pt idx="39">
                  <c:v>0.98760899999999996</c:v>
                </c:pt>
                <c:pt idx="40">
                  <c:v>0.99818600000000013</c:v>
                </c:pt>
                <c:pt idx="41">
                  <c:v>1.00749</c:v>
                </c:pt>
                <c:pt idx="42">
                  <c:v>1.01583</c:v>
                </c:pt>
                <c:pt idx="43">
                  <c:v>1.02285</c:v>
                </c:pt>
                <c:pt idx="44">
                  <c:v>1.0288700000000002</c:v>
                </c:pt>
                <c:pt idx="45">
                  <c:v>1.0335699999999999</c:v>
                </c:pt>
                <c:pt idx="46">
                  <c:v>1.0370299999999999</c:v>
                </c:pt>
                <c:pt idx="47">
                  <c:v>1.0390899999999998</c:v>
                </c:pt>
                <c:pt idx="48">
                  <c:v>1.03992</c:v>
                </c:pt>
                <c:pt idx="49">
                  <c:v>1.0394600000000001</c:v>
                </c:pt>
                <c:pt idx="50">
                  <c:v>1.0376799999999999</c:v>
                </c:pt>
                <c:pt idx="51">
                  <c:v>1.03447</c:v>
                </c:pt>
                <c:pt idx="52">
                  <c:v>1.03</c:v>
                </c:pt>
                <c:pt idx="53">
                  <c:v>1.0241400000000001</c:v>
                </c:pt>
                <c:pt idx="54">
                  <c:v>1.0172099999999999</c:v>
                </c:pt>
                <c:pt idx="55">
                  <c:v>1.0090600000000001</c:v>
                </c:pt>
                <c:pt idx="56">
                  <c:v>0.99989799999999995</c:v>
                </c:pt>
                <c:pt idx="57">
                  <c:v>0.98944200000000015</c:v>
                </c:pt>
                <c:pt idx="58">
                  <c:v>0.977796</c:v>
                </c:pt>
                <c:pt idx="59">
                  <c:v>0.96496699999999991</c:v>
                </c:pt>
                <c:pt idx="60">
                  <c:v>0.95115800000000006</c:v>
                </c:pt>
                <c:pt idx="61">
                  <c:v>0.93636299999999995</c:v>
                </c:pt>
                <c:pt idx="62">
                  <c:v>0.92063799999999996</c:v>
                </c:pt>
                <c:pt idx="63">
                  <c:v>0.90393799999999991</c:v>
                </c:pt>
                <c:pt idx="64">
                  <c:v>0.886382</c:v>
                </c:pt>
                <c:pt idx="65">
                  <c:v>0.86809700000000001</c:v>
                </c:pt>
                <c:pt idx="66">
                  <c:v>0.84902500000000003</c:v>
                </c:pt>
                <c:pt idx="67">
                  <c:v>0.82919799999999999</c:v>
                </c:pt>
                <c:pt idx="68">
                  <c:v>0.80846799999999996</c:v>
                </c:pt>
                <c:pt idx="69">
                  <c:v>0.76535199999999992</c:v>
                </c:pt>
                <c:pt idx="70">
                  <c:v>0.71951600000000004</c:v>
                </c:pt>
                <c:pt idx="71">
                  <c:v>0.67286500000000005</c:v>
                </c:pt>
                <c:pt idx="72">
                  <c:v>0.62478299999999998</c:v>
                </c:pt>
                <c:pt idx="73">
                  <c:v>0.57677100000000003</c:v>
                </c:pt>
                <c:pt idx="74">
                  <c:v>0.52876400000000001</c:v>
                </c:pt>
                <c:pt idx="75">
                  <c:v>0.481512</c:v>
                </c:pt>
                <c:pt idx="76">
                  <c:v>0.434971</c:v>
                </c:pt>
                <c:pt idx="77">
                  <c:v>0.38972899999999999</c:v>
                </c:pt>
                <c:pt idx="78">
                  <c:v>0.34655800000000003</c:v>
                </c:pt>
                <c:pt idx="79">
                  <c:v>0.30547199999999997</c:v>
                </c:pt>
                <c:pt idx="80">
                  <c:v>0.26656199999999997</c:v>
                </c:pt>
                <c:pt idx="81">
                  <c:v>0.23020699999999999</c:v>
                </c:pt>
                <c:pt idx="82">
                  <c:v>0.196358</c:v>
                </c:pt>
                <c:pt idx="83">
                  <c:v>0.165186</c:v>
                </c:pt>
                <c:pt idx="84">
                  <c:v>0.136326</c:v>
                </c:pt>
                <c:pt idx="85">
                  <c:v>0.10957799999999999</c:v>
                </c:pt>
                <c:pt idx="86">
                  <c:v>8.5664100000000007E-2</c:v>
                </c:pt>
                <c:pt idx="87">
                  <c:v>6.3420699999999997E-2</c:v>
                </c:pt>
                <c:pt idx="88">
                  <c:v>4.3764600000000001E-2</c:v>
                </c:pt>
                <c:pt idx="89">
                  <c:v>2.6111499999999999E-2</c:v>
                </c:pt>
                <c:pt idx="90">
                  <c:v>1.05218E-2</c:v>
                </c:pt>
                <c:pt idx="91">
                  <c:v>-3.3006199999999998E-3</c:v>
                </c:pt>
                <c:pt idx="92">
                  <c:v>-1.5528000000000002E-2</c:v>
                </c:pt>
                <c:pt idx="93">
                  <c:v>-2.6039199999999998E-2</c:v>
                </c:pt>
                <c:pt idx="94">
                  <c:v>-3.5182499999999998E-2</c:v>
                </c:pt>
                <c:pt idx="95">
                  <c:v>-4.3146299999999999E-2</c:v>
                </c:pt>
              </c:numCache>
            </c:numRef>
          </c:yVal>
          <c:smooth val="1"/>
          <c:extLst>
            <c:ext xmlns:c16="http://schemas.microsoft.com/office/drawing/2014/chart" uri="{C3380CC4-5D6E-409C-BE32-E72D297353CC}">
              <c16:uniqueId val="{00000005-E9ED-44DB-BF01-EF659FF7AC0C}"/>
            </c:ext>
          </c:extLst>
        </c:ser>
        <c:ser>
          <c:idx val="28"/>
          <c:order val="6"/>
          <c:spPr>
            <a:ln w="19050" cap="rnd">
              <a:solidFill>
                <a:srgbClr val="C00000"/>
              </a:solidFill>
              <a:round/>
            </a:ln>
            <a:effectLst/>
          </c:spPr>
          <c:marker>
            <c:symbol val="none"/>
          </c:marker>
          <c:xVal>
            <c:numRef>
              <c:f>'\Simulation\Laminated glass\Rubber\Simulation results-SPH\Rubber-118ms\[sectional&amp;central displacement - rubber_118ms.xlsx]Sectional-118ms'!$AI$2:$AI$97</c:f>
              <c:numCache>
                <c:formatCode>General</c:formatCode>
                <c:ptCount val="96"/>
                <c:pt idx="0">
                  <c:v>0</c:v>
                </c:pt>
                <c:pt idx="1">
                  <c:v>1.96252</c:v>
                </c:pt>
                <c:pt idx="2">
                  <c:v>3.9251100000000001</c:v>
                </c:pt>
                <c:pt idx="3">
                  <c:v>5.8876600000000003</c:v>
                </c:pt>
                <c:pt idx="4">
                  <c:v>7.8500800000000002</c:v>
                </c:pt>
                <c:pt idx="5">
                  <c:v>9.8122899999999991</c:v>
                </c:pt>
                <c:pt idx="6">
                  <c:v>11.774700000000001</c:v>
                </c:pt>
                <c:pt idx="7">
                  <c:v>13.7371</c:v>
                </c:pt>
                <c:pt idx="8">
                  <c:v>15.6997</c:v>
                </c:pt>
                <c:pt idx="9">
                  <c:v>17.662199999999999</c:v>
                </c:pt>
                <c:pt idx="10">
                  <c:v>19.6248</c:v>
                </c:pt>
                <c:pt idx="11">
                  <c:v>21.587499999999999</c:v>
                </c:pt>
                <c:pt idx="12">
                  <c:v>23.55</c:v>
                </c:pt>
                <c:pt idx="13">
                  <c:v>25.512900000000002</c:v>
                </c:pt>
                <c:pt idx="14">
                  <c:v>27.4755</c:v>
                </c:pt>
                <c:pt idx="15">
                  <c:v>29.438200000000002</c:v>
                </c:pt>
                <c:pt idx="16">
                  <c:v>31.401</c:v>
                </c:pt>
                <c:pt idx="17">
                  <c:v>33.364100000000001</c:v>
                </c:pt>
                <c:pt idx="18">
                  <c:v>35.327500000000001</c:v>
                </c:pt>
                <c:pt idx="19">
                  <c:v>37.291199999999996</c:v>
                </c:pt>
                <c:pt idx="20">
                  <c:v>39.254899999999999</c:v>
                </c:pt>
                <c:pt idx="21">
                  <c:v>41.219100000000005</c:v>
                </c:pt>
                <c:pt idx="22">
                  <c:v>43.183399999999999</c:v>
                </c:pt>
                <c:pt idx="23">
                  <c:v>45.148000000000003</c:v>
                </c:pt>
                <c:pt idx="24">
                  <c:v>47.113199999999999</c:v>
                </c:pt>
                <c:pt idx="25">
                  <c:v>49.078400000000002</c:v>
                </c:pt>
                <c:pt idx="26">
                  <c:v>51.043999999999997</c:v>
                </c:pt>
                <c:pt idx="27">
                  <c:v>53.009900000000002</c:v>
                </c:pt>
                <c:pt idx="28">
                  <c:v>54.976599999999998</c:v>
                </c:pt>
                <c:pt idx="29">
                  <c:v>55.978200000000001</c:v>
                </c:pt>
                <c:pt idx="30">
                  <c:v>56.980200000000004</c:v>
                </c:pt>
                <c:pt idx="31">
                  <c:v>57.982300000000002</c:v>
                </c:pt>
                <c:pt idx="32">
                  <c:v>58.9846</c:v>
                </c:pt>
                <c:pt idx="33">
                  <c:v>59.987199999999994</c:v>
                </c:pt>
                <c:pt idx="34">
                  <c:v>60.989899999999999</c:v>
                </c:pt>
                <c:pt idx="35">
                  <c:v>61.992899999999999</c:v>
                </c:pt>
                <c:pt idx="36">
                  <c:v>62.996099999999998</c:v>
                </c:pt>
                <c:pt idx="37">
                  <c:v>63.999700000000004</c:v>
                </c:pt>
                <c:pt idx="38">
                  <c:v>65.003500000000003</c:v>
                </c:pt>
                <c:pt idx="39">
                  <c:v>66.007599999999996</c:v>
                </c:pt>
                <c:pt idx="40">
                  <c:v>67.01169999999999</c:v>
                </c:pt>
                <c:pt idx="41">
                  <c:v>68.015999999999991</c:v>
                </c:pt>
                <c:pt idx="42">
                  <c:v>69.020399999999995</c:v>
                </c:pt>
                <c:pt idx="43">
                  <c:v>70.025000000000006</c:v>
                </c:pt>
                <c:pt idx="44">
                  <c:v>71.029800000000009</c:v>
                </c:pt>
                <c:pt idx="45">
                  <c:v>72.034699999999987</c:v>
                </c:pt>
                <c:pt idx="46">
                  <c:v>73.039699999999996</c:v>
                </c:pt>
                <c:pt idx="47">
                  <c:v>74.044700000000006</c:v>
                </c:pt>
                <c:pt idx="48">
                  <c:v>75.049800000000005</c:v>
                </c:pt>
                <c:pt idx="49">
                  <c:v>76.054899999999989</c:v>
                </c:pt>
                <c:pt idx="50">
                  <c:v>77.059899999999999</c:v>
                </c:pt>
                <c:pt idx="51">
                  <c:v>78.064900000000009</c:v>
                </c:pt>
                <c:pt idx="52">
                  <c:v>79.069600000000008</c:v>
                </c:pt>
                <c:pt idx="53">
                  <c:v>80.074300000000008</c:v>
                </c:pt>
                <c:pt idx="54">
                  <c:v>81.07889999999999</c:v>
                </c:pt>
                <c:pt idx="55">
                  <c:v>82.083399999999997</c:v>
                </c:pt>
                <c:pt idx="56">
                  <c:v>83.087699999999998</c:v>
                </c:pt>
                <c:pt idx="57">
                  <c:v>84.091999999999999</c:v>
                </c:pt>
                <c:pt idx="58">
                  <c:v>85.095799999999997</c:v>
                </c:pt>
                <c:pt idx="59">
                  <c:v>86.099499999999992</c:v>
                </c:pt>
                <c:pt idx="60">
                  <c:v>87.102899999999991</c:v>
                </c:pt>
                <c:pt idx="61">
                  <c:v>88.106100000000012</c:v>
                </c:pt>
                <c:pt idx="62">
                  <c:v>89.108999999999995</c:v>
                </c:pt>
                <c:pt idx="63">
                  <c:v>90.111800000000002</c:v>
                </c:pt>
                <c:pt idx="64">
                  <c:v>91.1143</c:v>
                </c:pt>
                <c:pt idx="65">
                  <c:v>92.116699999999994</c:v>
                </c:pt>
                <c:pt idx="66">
                  <c:v>93.118900000000011</c:v>
                </c:pt>
                <c:pt idx="67">
                  <c:v>94.120800000000003</c:v>
                </c:pt>
                <c:pt idx="68">
                  <c:v>95.122600000000006</c:v>
                </c:pt>
                <c:pt idx="69">
                  <c:v>97.162499999999994</c:v>
                </c:pt>
                <c:pt idx="70">
                  <c:v>99.202100000000002</c:v>
                </c:pt>
                <c:pt idx="71">
                  <c:v>101.241</c:v>
                </c:pt>
                <c:pt idx="72">
                  <c:v>103.279</c:v>
                </c:pt>
                <c:pt idx="73">
                  <c:v>105.31699999999999</c:v>
                </c:pt>
                <c:pt idx="74">
                  <c:v>107.354</c:v>
                </c:pt>
                <c:pt idx="75">
                  <c:v>109.39100000000001</c:v>
                </c:pt>
                <c:pt idx="76">
                  <c:v>111.42699999999999</c:v>
                </c:pt>
                <c:pt idx="77">
                  <c:v>113.46299999999999</c:v>
                </c:pt>
                <c:pt idx="78">
                  <c:v>115.49900000000001</c:v>
                </c:pt>
                <c:pt idx="79">
                  <c:v>117.535</c:v>
                </c:pt>
                <c:pt idx="80">
                  <c:v>119.571</c:v>
                </c:pt>
                <c:pt idx="81">
                  <c:v>121.60600000000001</c:v>
                </c:pt>
                <c:pt idx="82">
                  <c:v>123.642</c:v>
                </c:pt>
                <c:pt idx="83">
                  <c:v>125.67700000000001</c:v>
                </c:pt>
                <c:pt idx="84">
                  <c:v>127.71199999999999</c:v>
                </c:pt>
                <c:pt idx="85">
                  <c:v>129.74799999999999</c:v>
                </c:pt>
                <c:pt idx="86">
                  <c:v>131.78300000000002</c:v>
                </c:pt>
                <c:pt idx="87">
                  <c:v>133.81899999999999</c:v>
                </c:pt>
                <c:pt idx="88">
                  <c:v>135.85300000000001</c:v>
                </c:pt>
                <c:pt idx="89">
                  <c:v>137.88900000000001</c:v>
                </c:pt>
                <c:pt idx="90">
                  <c:v>139.92400000000001</c:v>
                </c:pt>
                <c:pt idx="91">
                  <c:v>141.959</c:v>
                </c:pt>
                <c:pt idx="92">
                  <c:v>143.994</c:v>
                </c:pt>
                <c:pt idx="93">
                  <c:v>146.029</c:v>
                </c:pt>
                <c:pt idx="94">
                  <c:v>148.06399999999999</c:v>
                </c:pt>
                <c:pt idx="95">
                  <c:v>150.09900000000002</c:v>
                </c:pt>
              </c:numCache>
            </c:numRef>
          </c:xVal>
          <c:yVal>
            <c:numRef>
              <c:f>'\Simulation\Laminated glass\Rubber\Simulation results-SPH\Rubber-118ms\[sectional&amp;central displacement - rubber_118ms.xlsx]Sectional-118ms'!$AJ$2:$AJ$97</c:f>
              <c:numCache>
                <c:formatCode>0.00E+00</c:formatCode>
                <c:ptCount val="96"/>
                <c:pt idx="0">
                  <c:v>-4.1698900000000004E-2</c:v>
                </c:pt>
                <c:pt idx="1">
                  <c:v>-2.1731800000000003E-2</c:v>
                </c:pt>
                <c:pt idx="2">
                  <c:v>-7.4799199999999995E-4</c:v>
                </c:pt>
                <c:pt idx="3">
                  <c:v>2.23258E-2</c:v>
                </c:pt>
                <c:pt idx="4">
                  <c:v>4.6757100000000003E-2</c:v>
                </c:pt>
                <c:pt idx="5">
                  <c:v>7.2556099999999998E-2</c:v>
                </c:pt>
                <c:pt idx="6">
                  <c:v>0.10012699999999999</c:v>
                </c:pt>
                <c:pt idx="7">
                  <c:v>0.12864500000000001</c:v>
                </c:pt>
                <c:pt idx="8">
                  <c:v>0.15873300000000001</c:v>
                </c:pt>
                <c:pt idx="9">
                  <c:v>0.18971499999999999</c:v>
                </c:pt>
                <c:pt idx="10">
                  <c:v>0.22206200000000001</c:v>
                </c:pt>
                <c:pt idx="11">
                  <c:v>0.25561200000000001</c:v>
                </c:pt>
                <c:pt idx="12">
                  <c:v>0.29010999999999998</c:v>
                </c:pt>
                <c:pt idx="13">
                  <c:v>0.32599499999999998</c:v>
                </c:pt>
                <c:pt idx="14">
                  <c:v>0.36282199999999998</c:v>
                </c:pt>
                <c:pt idx="15">
                  <c:v>0.40118100000000001</c:v>
                </c:pt>
                <c:pt idx="16">
                  <c:v>0.44051200000000001</c:v>
                </c:pt>
                <c:pt idx="17">
                  <c:v>0.48118299999999997</c:v>
                </c:pt>
                <c:pt idx="18">
                  <c:v>0.5232</c:v>
                </c:pt>
                <c:pt idx="19">
                  <c:v>0.56579899999999994</c:v>
                </c:pt>
                <c:pt idx="20">
                  <c:v>0.60957700000000004</c:v>
                </c:pt>
                <c:pt idx="21">
                  <c:v>0.65388499999999994</c:v>
                </c:pt>
                <c:pt idx="22">
                  <c:v>0.69894000000000001</c:v>
                </c:pt>
                <c:pt idx="23">
                  <c:v>0.74422500000000003</c:v>
                </c:pt>
                <c:pt idx="24">
                  <c:v>0.78975300000000004</c:v>
                </c:pt>
                <c:pt idx="25">
                  <c:v>0.83517699999999995</c:v>
                </c:pt>
                <c:pt idx="26">
                  <c:v>0.88055800000000006</c:v>
                </c:pt>
                <c:pt idx="27">
                  <c:v>0.92499300000000007</c:v>
                </c:pt>
                <c:pt idx="28">
                  <c:v>0.96903500000000009</c:v>
                </c:pt>
                <c:pt idx="29">
                  <c:v>0.99076200000000003</c:v>
                </c:pt>
                <c:pt idx="30">
                  <c:v>1.0120400000000001</c:v>
                </c:pt>
                <c:pt idx="31">
                  <c:v>1.03284</c:v>
                </c:pt>
                <c:pt idx="32">
                  <c:v>1.0528899999999999</c:v>
                </c:pt>
                <c:pt idx="33">
                  <c:v>1.0723499999999999</c:v>
                </c:pt>
                <c:pt idx="34">
                  <c:v>1.09107</c:v>
                </c:pt>
                <c:pt idx="35">
                  <c:v>1.1090200000000001</c:v>
                </c:pt>
                <c:pt idx="36">
                  <c:v>1.12595</c:v>
                </c:pt>
                <c:pt idx="37">
                  <c:v>1.14181</c:v>
                </c:pt>
                <c:pt idx="38">
                  <c:v>1.15655</c:v>
                </c:pt>
                <c:pt idx="39">
                  <c:v>1.17022</c:v>
                </c:pt>
                <c:pt idx="40">
                  <c:v>1.18268</c:v>
                </c:pt>
                <c:pt idx="41">
                  <c:v>1.19374</c:v>
                </c:pt>
                <c:pt idx="42">
                  <c:v>1.20353</c:v>
                </c:pt>
                <c:pt idx="43">
                  <c:v>1.2119200000000001</c:v>
                </c:pt>
                <c:pt idx="44">
                  <c:v>1.2189699999999999</c:v>
                </c:pt>
                <c:pt idx="45">
                  <c:v>1.2245200000000001</c:v>
                </c:pt>
                <c:pt idx="46">
                  <c:v>1.2285499999999998</c:v>
                </c:pt>
                <c:pt idx="47">
                  <c:v>1.2310099999999999</c:v>
                </c:pt>
                <c:pt idx="48">
                  <c:v>1.23184</c:v>
                </c:pt>
                <c:pt idx="49">
                  <c:v>1.2310800000000002</c:v>
                </c:pt>
                <c:pt idx="50">
                  <c:v>1.2287999999999999</c:v>
                </c:pt>
                <c:pt idx="51">
                  <c:v>1.22512</c:v>
                </c:pt>
                <c:pt idx="52">
                  <c:v>1.2199800000000001</c:v>
                </c:pt>
                <c:pt idx="53">
                  <c:v>1.2133999999999998</c:v>
                </c:pt>
                <c:pt idx="54">
                  <c:v>1.2052499999999999</c:v>
                </c:pt>
                <c:pt idx="55">
                  <c:v>1.1956200000000001</c:v>
                </c:pt>
                <c:pt idx="56">
                  <c:v>1.1845399999999999</c:v>
                </c:pt>
                <c:pt idx="57">
                  <c:v>1.1721600000000001</c:v>
                </c:pt>
                <c:pt idx="58">
                  <c:v>1.15859</c:v>
                </c:pt>
                <c:pt idx="59">
                  <c:v>1.14377</c:v>
                </c:pt>
                <c:pt idx="60">
                  <c:v>1.12799</c:v>
                </c:pt>
                <c:pt idx="61">
                  <c:v>1.1110600000000002</c:v>
                </c:pt>
                <c:pt idx="62">
                  <c:v>1.0931899999999999</c:v>
                </c:pt>
                <c:pt idx="63">
                  <c:v>1.0742900000000002</c:v>
                </c:pt>
                <c:pt idx="64">
                  <c:v>1.0547600000000001</c:v>
                </c:pt>
                <c:pt idx="65">
                  <c:v>1.03451</c:v>
                </c:pt>
                <c:pt idx="66">
                  <c:v>1.0136699999999998</c:v>
                </c:pt>
                <c:pt idx="67">
                  <c:v>0.99217199999999994</c:v>
                </c:pt>
                <c:pt idx="68">
                  <c:v>0.97014800000000001</c:v>
                </c:pt>
                <c:pt idx="69">
                  <c:v>0.92425400000000002</c:v>
                </c:pt>
                <c:pt idx="70">
                  <c:v>0.877529</c:v>
                </c:pt>
                <c:pt idx="71">
                  <c:v>0.83060599999999996</c:v>
                </c:pt>
                <c:pt idx="72">
                  <c:v>0.7832269999999999</c:v>
                </c:pt>
                <c:pt idx="73">
                  <c:v>0.73584700000000003</c:v>
                </c:pt>
                <c:pt idx="74">
                  <c:v>0.68878200000000001</c:v>
                </c:pt>
                <c:pt idx="75">
                  <c:v>0.64224099999999995</c:v>
                </c:pt>
                <c:pt idx="76">
                  <c:v>0.59650499999999995</c:v>
                </c:pt>
                <c:pt idx="77">
                  <c:v>0.55131200000000002</c:v>
                </c:pt>
                <c:pt idx="78">
                  <c:v>0.50705800000000001</c:v>
                </c:pt>
                <c:pt idx="79">
                  <c:v>0.463868</c:v>
                </c:pt>
                <c:pt idx="80">
                  <c:v>0.42210799999999998</c:v>
                </c:pt>
                <c:pt idx="81">
                  <c:v>0.38133900000000004</c:v>
                </c:pt>
                <c:pt idx="82">
                  <c:v>0.34217799999999998</c:v>
                </c:pt>
                <c:pt idx="83">
                  <c:v>0.30431199999999997</c:v>
                </c:pt>
                <c:pt idx="84">
                  <c:v>0.26765</c:v>
                </c:pt>
                <c:pt idx="85">
                  <c:v>0.23232700000000001</c:v>
                </c:pt>
                <c:pt idx="86">
                  <c:v>0.198298</c:v>
                </c:pt>
                <c:pt idx="87">
                  <c:v>0.16566199999999998</c:v>
                </c:pt>
                <c:pt idx="88">
                  <c:v>0.134384</c:v>
                </c:pt>
                <c:pt idx="89">
                  <c:v>0.104548</c:v>
                </c:pt>
                <c:pt idx="90">
                  <c:v>7.6074500000000003E-2</c:v>
                </c:pt>
                <c:pt idx="91">
                  <c:v>4.94251E-2</c:v>
                </c:pt>
                <c:pt idx="92">
                  <c:v>2.4518499999999999E-2</c:v>
                </c:pt>
                <c:pt idx="93">
                  <c:v>1.0288999999999999E-3</c:v>
                </c:pt>
                <c:pt idx="94">
                  <c:v>-2.07168E-2</c:v>
                </c:pt>
                <c:pt idx="95">
                  <c:v>-4.09594E-2</c:v>
                </c:pt>
              </c:numCache>
            </c:numRef>
          </c:yVal>
          <c:smooth val="1"/>
          <c:extLst>
            <c:ext xmlns:c16="http://schemas.microsoft.com/office/drawing/2014/chart" uri="{C3380CC4-5D6E-409C-BE32-E72D297353CC}">
              <c16:uniqueId val="{00000006-E9ED-44DB-BF01-EF659FF7AC0C}"/>
            </c:ext>
          </c:extLst>
        </c:ser>
        <c:ser>
          <c:idx val="29"/>
          <c:order val="7"/>
          <c:spPr>
            <a:ln w="19050" cap="rnd">
              <a:solidFill>
                <a:srgbClr val="C00000"/>
              </a:solidFill>
              <a:round/>
            </a:ln>
            <a:effectLst/>
          </c:spPr>
          <c:marker>
            <c:symbol val="none"/>
          </c:marker>
          <c:xVal>
            <c:numRef>
              <c:f>'\Simulation\Laminated glass\Rubber\Simulation results-SPH\Rubber-118ms\[sectional&amp;central displacement - rubber_118ms.xlsx]Sectional-118ms'!$AN$2:$AN$97</c:f>
              <c:numCache>
                <c:formatCode>General</c:formatCode>
                <c:ptCount val="96"/>
                <c:pt idx="0">
                  <c:v>0</c:v>
                </c:pt>
                <c:pt idx="1">
                  <c:v>1.9623499999999998</c:v>
                </c:pt>
                <c:pt idx="2">
                  <c:v>3.9246899999999996</c:v>
                </c:pt>
                <c:pt idx="3">
                  <c:v>5.8872300000000006</c:v>
                </c:pt>
                <c:pt idx="4">
                  <c:v>7.8497500000000011</c:v>
                </c:pt>
                <c:pt idx="5">
                  <c:v>9.8125799999999987</c:v>
                </c:pt>
                <c:pt idx="6">
                  <c:v>11.7758</c:v>
                </c:pt>
                <c:pt idx="7">
                  <c:v>13.738999999999999</c:v>
                </c:pt>
                <c:pt idx="8">
                  <c:v>15.702399999999999</c:v>
                </c:pt>
                <c:pt idx="9">
                  <c:v>17.665700000000001</c:v>
                </c:pt>
                <c:pt idx="10">
                  <c:v>19.629100000000001</c:v>
                </c:pt>
                <c:pt idx="11">
                  <c:v>21.592600000000001</c:v>
                </c:pt>
                <c:pt idx="12">
                  <c:v>23.555900000000001</c:v>
                </c:pt>
                <c:pt idx="13">
                  <c:v>25.519500000000001</c:v>
                </c:pt>
                <c:pt idx="14">
                  <c:v>27.483000000000001</c:v>
                </c:pt>
                <c:pt idx="15">
                  <c:v>29.446400000000001</c:v>
                </c:pt>
                <c:pt idx="16">
                  <c:v>31.409800000000001</c:v>
                </c:pt>
                <c:pt idx="17">
                  <c:v>33.373199999999997</c:v>
                </c:pt>
                <c:pt idx="18">
                  <c:v>35.336500000000001</c:v>
                </c:pt>
                <c:pt idx="19">
                  <c:v>37.299899999999994</c:v>
                </c:pt>
                <c:pt idx="20">
                  <c:v>39.263399999999997</c:v>
                </c:pt>
                <c:pt idx="21">
                  <c:v>41.226999999999997</c:v>
                </c:pt>
                <c:pt idx="22">
                  <c:v>43.190899999999999</c:v>
                </c:pt>
                <c:pt idx="23">
                  <c:v>45.154899999999998</c:v>
                </c:pt>
                <c:pt idx="24">
                  <c:v>47.119300000000003</c:v>
                </c:pt>
                <c:pt idx="25">
                  <c:v>49.084400000000002</c:v>
                </c:pt>
                <c:pt idx="26">
                  <c:v>51.0505</c:v>
                </c:pt>
                <c:pt idx="27">
                  <c:v>53.017099999999999</c:v>
                </c:pt>
                <c:pt idx="28">
                  <c:v>54.984299999999998</c:v>
                </c:pt>
                <c:pt idx="29">
                  <c:v>55.9861</c:v>
                </c:pt>
                <c:pt idx="30">
                  <c:v>56.988299999999995</c:v>
                </c:pt>
                <c:pt idx="31">
                  <c:v>57.990600000000001</c:v>
                </c:pt>
                <c:pt idx="32">
                  <c:v>58.993200000000002</c:v>
                </c:pt>
                <c:pt idx="33">
                  <c:v>59.996000000000002</c:v>
                </c:pt>
                <c:pt idx="34">
                  <c:v>60.999200000000002</c:v>
                </c:pt>
                <c:pt idx="35">
                  <c:v>62.002600000000001</c:v>
                </c:pt>
                <c:pt idx="36">
                  <c:v>63.006300000000003</c:v>
                </c:pt>
                <c:pt idx="37">
                  <c:v>64.010099999999994</c:v>
                </c:pt>
                <c:pt idx="38">
                  <c:v>65.014299999999992</c:v>
                </c:pt>
                <c:pt idx="39">
                  <c:v>66.018599999999992</c:v>
                </c:pt>
                <c:pt idx="40">
                  <c:v>67.022999999999996</c:v>
                </c:pt>
                <c:pt idx="41">
                  <c:v>68.027599999999993</c:v>
                </c:pt>
                <c:pt idx="42">
                  <c:v>69.032399999999996</c:v>
                </c:pt>
                <c:pt idx="43">
                  <c:v>70.037400000000005</c:v>
                </c:pt>
                <c:pt idx="44">
                  <c:v>71.042599999999993</c:v>
                </c:pt>
                <c:pt idx="45">
                  <c:v>72.047700000000006</c:v>
                </c:pt>
                <c:pt idx="46">
                  <c:v>73.052700000000002</c:v>
                </c:pt>
                <c:pt idx="47">
                  <c:v>74.057799999999986</c:v>
                </c:pt>
                <c:pt idx="48">
                  <c:v>75.062899999999999</c:v>
                </c:pt>
                <c:pt idx="49">
                  <c:v>76.068100000000001</c:v>
                </c:pt>
                <c:pt idx="50">
                  <c:v>77.073300000000003</c:v>
                </c:pt>
                <c:pt idx="51">
                  <c:v>78.078499999999991</c:v>
                </c:pt>
                <c:pt idx="52">
                  <c:v>79.083500000000001</c:v>
                </c:pt>
                <c:pt idx="53">
                  <c:v>80.08850000000001</c:v>
                </c:pt>
                <c:pt idx="54">
                  <c:v>81.093299999999999</c:v>
                </c:pt>
                <c:pt idx="55">
                  <c:v>82.098099999999988</c:v>
                </c:pt>
                <c:pt idx="56">
                  <c:v>83.102699999999999</c:v>
                </c:pt>
                <c:pt idx="57">
                  <c:v>84.107199999999992</c:v>
                </c:pt>
                <c:pt idx="58">
                  <c:v>85.111400000000003</c:v>
                </c:pt>
                <c:pt idx="59">
                  <c:v>86.115499999999997</c:v>
                </c:pt>
                <c:pt idx="60">
                  <c:v>87.119299999999996</c:v>
                </c:pt>
                <c:pt idx="61">
                  <c:v>88.123000000000005</c:v>
                </c:pt>
                <c:pt idx="62">
                  <c:v>89.12639999999999</c:v>
                </c:pt>
                <c:pt idx="63">
                  <c:v>90.1297</c:v>
                </c:pt>
                <c:pt idx="64">
                  <c:v>91.1327</c:v>
                </c:pt>
                <c:pt idx="65">
                  <c:v>92.135300000000001</c:v>
                </c:pt>
                <c:pt idx="66">
                  <c:v>93.137500000000003</c:v>
                </c:pt>
                <c:pt idx="67">
                  <c:v>94.139499999999998</c:v>
                </c:pt>
                <c:pt idx="68">
                  <c:v>95.141300000000001</c:v>
                </c:pt>
                <c:pt idx="69">
                  <c:v>97.181299999999993</c:v>
                </c:pt>
                <c:pt idx="70">
                  <c:v>99.220600000000005</c:v>
                </c:pt>
                <c:pt idx="71">
                  <c:v>101.259</c:v>
                </c:pt>
                <c:pt idx="72">
                  <c:v>103.297</c:v>
                </c:pt>
                <c:pt idx="73">
                  <c:v>105.334</c:v>
                </c:pt>
                <c:pt idx="74">
                  <c:v>107.371</c:v>
                </c:pt>
                <c:pt idx="75">
                  <c:v>109.40700000000001</c:v>
                </c:pt>
                <c:pt idx="76">
                  <c:v>111.444</c:v>
                </c:pt>
                <c:pt idx="77">
                  <c:v>113.48</c:v>
                </c:pt>
                <c:pt idx="78">
                  <c:v>115.51599999999999</c:v>
                </c:pt>
                <c:pt idx="79">
                  <c:v>117.55200000000001</c:v>
                </c:pt>
                <c:pt idx="80">
                  <c:v>119.58799999999999</c:v>
                </c:pt>
                <c:pt idx="81">
                  <c:v>121.625</c:v>
                </c:pt>
                <c:pt idx="82">
                  <c:v>123.66099999999999</c:v>
                </c:pt>
                <c:pt idx="83">
                  <c:v>125.697</c:v>
                </c:pt>
                <c:pt idx="84">
                  <c:v>127.73300000000002</c:v>
                </c:pt>
                <c:pt idx="85">
                  <c:v>129.76900000000001</c:v>
                </c:pt>
                <c:pt idx="86">
                  <c:v>131.80500000000001</c:v>
                </c:pt>
                <c:pt idx="87">
                  <c:v>133.84099999999998</c:v>
                </c:pt>
                <c:pt idx="88">
                  <c:v>135.87700000000001</c:v>
                </c:pt>
                <c:pt idx="89">
                  <c:v>137.91300000000001</c:v>
                </c:pt>
                <c:pt idx="90">
                  <c:v>139.94899999999998</c:v>
                </c:pt>
                <c:pt idx="91">
                  <c:v>141.98400000000001</c:v>
                </c:pt>
                <c:pt idx="92">
                  <c:v>144.02000000000001</c:v>
                </c:pt>
                <c:pt idx="93">
                  <c:v>146.05499999999998</c:v>
                </c:pt>
                <c:pt idx="94">
                  <c:v>148.09</c:v>
                </c:pt>
                <c:pt idx="95">
                  <c:v>150.126</c:v>
                </c:pt>
              </c:numCache>
            </c:numRef>
          </c:xVal>
          <c:yVal>
            <c:numRef>
              <c:f>'\Simulation\Laminated glass\Rubber\Simulation results-SPH\Rubber-118ms\[sectional&amp;central displacement - rubber_118ms.xlsx]Sectional-118ms'!$AO$2:$AO$97</c:f>
              <c:numCache>
                <c:formatCode>0.00E+00</c:formatCode>
                <c:ptCount val="96"/>
                <c:pt idx="0">
                  <c:v>2.20407E-2</c:v>
                </c:pt>
                <c:pt idx="1">
                  <c:v>4.8502699999999996E-2</c:v>
                </c:pt>
                <c:pt idx="2">
                  <c:v>7.6606400000000005E-2</c:v>
                </c:pt>
                <c:pt idx="3">
                  <c:v>0.105527</c:v>
                </c:pt>
                <c:pt idx="4">
                  <c:v>0.13611200000000001</c:v>
                </c:pt>
                <c:pt idx="5">
                  <c:v>0.167216</c:v>
                </c:pt>
                <c:pt idx="6">
                  <c:v>0.19953899999999999</c:v>
                </c:pt>
                <c:pt idx="7">
                  <c:v>0.23305099999999998</c:v>
                </c:pt>
                <c:pt idx="8">
                  <c:v>0.26716899999999999</c:v>
                </c:pt>
                <c:pt idx="9">
                  <c:v>0.30266100000000001</c:v>
                </c:pt>
                <c:pt idx="10">
                  <c:v>0.33852300000000002</c:v>
                </c:pt>
                <c:pt idx="11">
                  <c:v>0.375531</c:v>
                </c:pt>
                <c:pt idx="12">
                  <c:v>0.41318000000000005</c:v>
                </c:pt>
                <c:pt idx="13">
                  <c:v>0.451789</c:v>
                </c:pt>
                <c:pt idx="14">
                  <c:v>0.49098200000000003</c:v>
                </c:pt>
                <c:pt idx="15">
                  <c:v>0.53155399999999997</c:v>
                </c:pt>
                <c:pt idx="16">
                  <c:v>0.57242000000000004</c:v>
                </c:pt>
                <c:pt idx="17">
                  <c:v>0.61422699999999997</c:v>
                </c:pt>
                <c:pt idx="18">
                  <c:v>0.65675099999999997</c:v>
                </c:pt>
                <c:pt idx="19">
                  <c:v>0.70049399999999995</c:v>
                </c:pt>
                <c:pt idx="20">
                  <c:v>0.74505199999999994</c:v>
                </c:pt>
                <c:pt idx="21">
                  <c:v>0.79107300000000003</c:v>
                </c:pt>
                <c:pt idx="22">
                  <c:v>0.837588</c:v>
                </c:pt>
                <c:pt idx="23">
                  <c:v>0.885266</c:v>
                </c:pt>
                <c:pt idx="24">
                  <c:v>0.93342599999999998</c:v>
                </c:pt>
                <c:pt idx="25">
                  <c:v>0.98169699999999993</c:v>
                </c:pt>
                <c:pt idx="26">
                  <c:v>1.0302799999999999</c:v>
                </c:pt>
                <c:pt idx="27">
                  <c:v>1.0783800000000001</c:v>
                </c:pt>
                <c:pt idx="28">
                  <c:v>1.1252199999999999</c:v>
                </c:pt>
                <c:pt idx="29">
                  <c:v>1.1485799999999999</c:v>
                </c:pt>
                <c:pt idx="30">
                  <c:v>1.1714799999999999</c:v>
                </c:pt>
                <c:pt idx="31">
                  <c:v>1.19373</c:v>
                </c:pt>
                <c:pt idx="32">
                  <c:v>1.2152400000000001</c:v>
                </c:pt>
                <c:pt idx="33">
                  <c:v>1.2360800000000001</c:v>
                </c:pt>
                <c:pt idx="34">
                  <c:v>1.2561600000000002</c:v>
                </c:pt>
                <c:pt idx="35">
                  <c:v>1.2753300000000001</c:v>
                </c:pt>
                <c:pt idx="36">
                  <c:v>1.29328</c:v>
                </c:pt>
                <c:pt idx="37">
                  <c:v>1.31003</c:v>
                </c:pt>
                <c:pt idx="38">
                  <c:v>1.32558</c:v>
                </c:pt>
                <c:pt idx="39">
                  <c:v>1.33999</c:v>
                </c:pt>
                <c:pt idx="40">
                  <c:v>1.3531299999999999</c:v>
                </c:pt>
                <c:pt idx="41">
                  <c:v>1.36483</c:v>
                </c:pt>
                <c:pt idx="42">
                  <c:v>1.3750900000000001</c:v>
                </c:pt>
                <c:pt idx="43">
                  <c:v>1.38381</c:v>
                </c:pt>
                <c:pt idx="44">
                  <c:v>1.3910199999999999</c:v>
                </c:pt>
                <c:pt idx="45">
                  <c:v>1.3966000000000001</c:v>
                </c:pt>
                <c:pt idx="46">
                  <c:v>1.4005300000000001</c:v>
                </c:pt>
                <c:pt idx="47">
                  <c:v>1.4028700000000001</c:v>
                </c:pt>
                <c:pt idx="48">
                  <c:v>1.4036299999999999</c:v>
                </c:pt>
                <c:pt idx="49">
                  <c:v>1.4028</c:v>
                </c:pt>
                <c:pt idx="50">
                  <c:v>1.40025</c:v>
                </c:pt>
                <c:pt idx="51">
                  <c:v>1.3959899999999998</c:v>
                </c:pt>
                <c:pt idx="52">
                  <c:v>1.3901000000000001</c:v>
                </c:pt>
                <c:pt idx="53">
                  <c:v>1.3827199999999999</c:v>
                </c:pt>
                <c:pt idx="54">
                  <c:v>1.3737700000000002</c:v>
                </c:pt>
                <c:pt idx="55">
                  <c:v>1.36337</c:v>
                </c:pt>
                <c:pt idx="56">
                  <c:v>1.3513799999999998</c:v>
                </c:pt>
                <c:pt idx="57">
                  <c:v>1.3380099999999999</c:v>
                </c:pt>
                <c:pt idx="58">
                  <c:v>1.3232999999999999</c:v>
                </c:pt>
                <c:pt idx="59">
                  <c:v>1.3074300000000001</c:v>
                </c:pt>
                <c:pt idx="60">
                  <c:v>1.2904599999999999</c:v>
                </c:pt>
                <c:pt idx="61">
                  <c:v>1.2723</c:v>
                </c:pt>
                <c:pt idx="62">
                  <c:v>1.2530699999999999</c:v>
                </c:pt>
                <c:pt idx="63">
                  <c:v>1.2328599999999998</c:v>
                </c:pt>
                <c:pt idx="64">
                  <c:v>1.2119900000000001</c:v>
                </c:pt>
                <c:pt idx="65">
                  <c:v>1.1904299999999999</c:v>
                </c:pt>
                <c:pt idx="66">
                  <c:v>1.1683600000000001</c:v>
                </c:pt>
                <c:pt idx="67">
                  <c:v>1.1454900000000001</c:v>
                </c:pt>
                <c:pt idx="68">
                  <c:v>1.1223400000000001</c:v>
                </c:pt>
                <c:pt idx="69">
                  <c:v>1.0735899999999998</c:v>
                </c:pt>
                <c:pt idx="70">
                  <c:v>1.0241899999999999</c:v>
                </c:pt>
                <c:pt idx="71">
                  <c:v>0.97387099999999993</c:v>
                </c:pt>
                <c:pt idx="72">
                  <c:v>0.92402999999999991</c:v>
                </c:pt>
                <c:pt idx="73">
                  <c:v>0.87428300000000003</c:v>
                </c:pt>
                <c:pt idx="74">
                  <c:v>0.82535099999999995</c:v>
                </c:pt>
                <c:pt idx="75">
                  <c:v>0.77732699999999999</c:v>
                </c:pt>
                <c:pt idx="76">
                  <c:v>0.73025600000000002</c:v>
                </c:pt>
                <c:pt idx="77">
                  <c:v>0.68457299999999999</c:v>
                </c:pt>
                <c:pt idx="78">
                  <c:v>0.64001200000000003</c:v>
                </c:pt>
                <c:pt idx="79">
                  <c:v>0.59644299999999995</c:v>
                </c:pt>
                <c:pt idx="80">
                  <c:v>0.55420800000000003</c:v>
                </c:pt>
                <c:pt idx="81">
                  <c:v>0.51278100000000004</c:v>
                </c:pt>
                <c:pt idx="82">
                  <c:v>0.47208100000000003</c:v>
                </c:pt>
                <c:pt idx="83">
                  <c:v>0.43185699999999999</c:v>
                </c:pt>
                <c:pt idx="84">
                  <c:v>0.39281299999999997</c:v>
                </c:pt>
                <c:pt idx="85">
                  <c:v>0.35397800000000001</c:v>
                </c:pt>
                <c:pt idx="86">
                  <c:v>0.31617000000000001</c:v>
                </c:pt>
                <c:pt idx="87">
                  <c:v>0.27902699999999997</c:v>
                </c:pt>
                <c:pt idx="88">
                  <c:v>0.243093</c:v>
                </c:pt>
                <c:pt idx="89">
                  <c:v>0.20835600000000001</c:v>
                </c:pt>
                <c:pt idx="90">
                  <c:v>0.17452000000000001</c:v>
                </c:pt>
                <c:pt idx="91">
                  <c:v>0.14199699999999998</c:v>
                </c:pt>
                <c:pt idx="92">
                  <c:v>0.110458</c:v>
                </c:pt>
                <c:pt idx="93">
                  <c:v>8.0050700000000002E-2</c:v>
                </c:pt>
                <c:pt idx="94">
                  <c:v>5.0774699999999999E-2</c:v>
                </c:pt>
                <c:pt idx="95">
                  <c:v>2.3155299999999997E-2</c:v>
                </c:pt>
              </c:numCache>
            </c:numRef>
          </c:yVal>
          <c:smooth val="1"/>
          <c:extLst>
            <c:ext xmlns:c16="http://schemas.microsoft.com/office/drawing/2014/chart" uri="{C3380CC4-5D6E-409C-BE32-E72D297353CC}">
              <c16:uniqueId val="{00000007-E9ED-44DB-BF01-EF659FF7AC0C}"/>
            </c:ext>
          </c:extLst>
        </c:ser>
        <c:ser>
          <c:idx val="30"/>
          <c:order val="8"/>
          <c:spPr>
            <a:ln w="19050" cap="rnd">
              <a:solidFill>
                <a:srgbClr val="C00000"/>
              </a:solidFill>
              <a:round/>
            </a:ln>
            <a:effectLst/>
          </c:spPr>
          <c:marker>
            <c:symbol val="none"/>
          </c:marker>
          <c:xVal>
            <c:numRef>
              <c:f>'\Simulation\Laminated glass\Rubber\Simulation results-SPH\Rubber-118ms\[sectional&amp;central displacement - rubber_118ms.xlsx]Sectional-118ms'!$AS$2:$AS$97</c:f>
              <c:numCache>
                <c:formatCode>General</c:formatCode>
                <c:ptCount val="96"/>
                <c:pt idx="0">
                  <c:v>0</c:v>
                </c:pt>
                <c:pt idx="1">
                  <c:v>1.9637399999999998</c:v>
                </c:pt>
                <c:pt idx="2">
                  <c:v>3.9274499999999999</c:v>
                </c:pt>
                <c:pt idx="3">
                  <c:v>5.8912100000000001</c:v>
                </c:pt>
                <c:pt idx="4">
                  <c:v>7.8548400000000003</c:v>
                </c:pt>
                <c:pt idx="5">
                  <c:v>9.8184299999999993</c:v>
                </c:pt>
                <c:pt idx="6">
                  <c:v>11.7819</c:v>
                </c:pt>
                <c:pt idx="7">
                  <c:v>13.745000000000001</c:v>
                </c:pt>
                <c:pt idx="8">
                  <c:v>15.708199999999998</c:v>
                </c:pt>
                <c:pt idx="9">
                  <c:v>17.671099999999999</c:v>
                </c:pt>
                <c:pt idx="10">
                  <c:v>19.633900000000001</c:v>
                </c:pt>
                <c:pt idx="11">
                  <c:v>21.596699999999998</c:v>
                </c:pt>
                <c:pt idx="12">
                  <c:v>23.5594</c:v>
                </c:pt>
                <c:pt idx="13">
                  <c:v>25.522199999999998</c:v>
                </c:pt>
                <c:pt idx="14">
                  <c:v>27.485099999999999</c:v>
                </c:pt>
                <c:pt idx="15">
                  <c:v>29.4481</c:v>
                </c:pt>
                <c:pt idx="16">
                  <c:v>31.4115</c:v>
                </c:pt>
                <c:pt idx="17">
                  <c:v>33.375</c:v>
                </c:pt>
                <c:pt idx="18">
                  <c:v>35.339099999999995</c:v>
                </c:pt>
                <c:pt idx="19">
                  <c:v>37.303599999999996</c:v>
                </c:pt>
                <c:pt idx="20">
                  <c:v>39.268499999999996</c:v>
                </c:pt>
                <c:pt idx="21">
                  <c:v>41.234200000000001</c:v>
                </c:pt>
                <c:pt idx="22">
                  <c:v>43.2</c:v>
                </c:pt>
                <c:pt idx="23">
                  <c:v>45.166199999999996</c:v>
                </c:pt>
                <c:pt idx="24">
                  <c:v>47.132599999999996</c:v>
                </c:pt>
                <c:pt idx="25">
                  <c:v>49.099499999999999</c:v>
                </c:pt>
                <c:pt idx="26">
                  <c:v>51.067</c:v>
                </c:pt>
                <c:pt idx="27">
                  <c:v>53.034400000000005</c:v>
                </c:pt>
                <c:pt idx="28">
                  <c:v>55.002400000000002</c:v>
                </c:pt>
                <c:pt idx="29">
                  <c:v>56.0047</c:v>
                </c:pt>
                <c:pt idx="30">
                  <c:v>57.007199999999997</c:v>
                </c:pt>
                <c:pt idx="31">
                  <c:v>58.009900000000002</c:v>
                </c:pt>
                <c:pt idx="32">
                  <c:v>59.012700000000002</c:v>
                </c:pt>
                <c:pt idx="33">
                  <c:v>60.015599999999999</c:v>
                </c:pt>
                <c:pt idx="34">
                  <c:v>61.018700000000003</c:v>
                </c:pt>
                <c:pt idx="35">
                  <c:v>62.021899999999995</c:v>
                </c:pt>
                <c:pt idx="36">
                  <c:v>63.025300000000009</c:v>
                </c:pt>
                <c:pt idx="37">
                  <c:v>64.02879999999999</c:v>
                </c:pt>
                <c:pt idx="38">
                  <c:v>65.03240000000001</c:v>
                </c:pt>
                <c:pt idx="39">
                  <c:v>66.036200000000008</c:v>
                </c:pt>
                <c:pt idx="40">
                  <c:v>67.04010000000001</c:v>
                </c:pt>
                <c:pt idx="41">
                  <c:v>68.0441</c:v>
                </c:pt>
                <c:pt idx="42">
                  <c:v>69.048200000000008</c:v>
                </c:pt>
                <c:pt idx="43">
                  <c:v>70.052600000000012</c:v>
                </c:pt>
                <c:pt idx="44">
                  <c:v>71.057000000000002</c:v>
                </c:pt>
                <c:pt idx="45">
                  <c:v>72.061499999999995</c:v>
                </c:pt>
                <c:pt idx="46">
                  <c:v>73.066000000000003</c:v>
                </c:pt>
                <c:pt idx="47">
                  <c:v>74.070599999999999</c:v>
                </c:pt>
                <c:pt idx="48">
                  <c:v>75.075100000000006</c:v>
                </c:pt>
                <c:pt idx="49">
                  <c:v>76.079599999999999</c:v>
                </c:pt>
                <c:pt idx="50">
                  <c:v>77.084000000000003</c:v>
                </c:pt>
                <c:pt idx="51">
                  <c:v>78.0886</c:v>
                </c:pt>
                <c:pt idx="52">
                  <c:v>79.093199999999996</c:v>
                </c:pt>
                <c:pt idx="53">
                  <c:v>80.0976</c:v>
                </c:pt>
                <c:pt idx="54">
                  <c:v>81.101799999999997</c:v>
                </c:pt>
                <c:pt idx="55">
                  <c:v>82.105899999999991</c:v>
                </c:pt>
                <c:pt idx="56">
                  <c:v>83.109899999999996</c:v>
                </c:pt>
                <c:pt idx="57">
                  <c:v>84.11399999999999</c:v>
                </c:pt>
                <c:pt idx="58">
                  <c:v>85.117899999999992</c:v>
                </c:pt>
                <c:pt idx="59">
                  <c:v>86.121600000000001</c:v>
                </c:pt>
                <c:pt idx="60">
                  <c:v>87.125299999999996</c:v>
                </c:pt>
                <c:pt idx="61">
                  <c:v>88.128900000000002</c:v>
                </c:pt>
                <c:pt idx="62">
                  <c:v>89.132300000000001</c:v>
                </c:pt>
                <c:pt idx="63">
                  <c:v>90.135599999999997</c:v>
                </c:pt>
                <c:pt idx="64">
                  <c:v>91.138599999999997</c:v>
                </c:pt>
                <c:pt idx="65">
                  <c:v>92.141300000000001</c:v>
                </c:pt>
                <c:pt idx="66">
                  <c:v>93.143699999999995</c:v>
                </c:pt>
                <c:pt idx="67">
                  <c:v>94.145999999999987</c:v>
                </c:pt>
                <c:pt idx="68">
                  <c:v>95.148499999999999</c:v>
                </c:pt>
                <c:pt idx="69">
                  <c:v>97.189599999999999</c:v>
                </c:pt>
                <c:pt idx="70">
                  <c:v>99.23</c:v>
                </c:pt>
                <c:pt idx="71">
                  <c:v>101.27</c:v>
                </c:pt>
                <c:pt idx="72">
                  <c:v>103.309</c:v>
                </c:pt>
                <c:pt idx="73">
                  <c:v>105.349</c:v>
                </c:pt>
                <c:pt idx="74">
                  <c:v>107.38799999999999</c:v>
                </c:pt>
                <c:pt idx="75">
                  <c:v>109.426</c:v>
                </c:pt>
                <c:pt idx="76">
                  <c:v>111.46300000000001</c:v>
                </c:pt>
                <c:pt idx="77">
                  <c:v>113.501</c:v>
                </c:pt>
                <c:pt idx="78">
                  <c:v>115.538</c:v>
                </c:pt>
                <c:pt idx="79">
                  <c:v>117.575</c:v>
                </c:pt>
                <c:pt idx="80">
                  <c:v>119.61099999999999</c:v>
                </c:pt>
                <c:pt idx="81">
                  <c:v>121.64700000000001</c:v>
                </c:pt>
                <c:pt idx="82">
                  <c:v>123.684</c:v>
                </c:pt>
                <c:pt idx="83">
                  <c:v>125.71899999999999</c:v>
                </c:pt>
                <c:pt idx="84">
                  <c:v>127.75500000000001</c:v>
                </c:pt>
                <c:pt idx="85">
                  <c:v>129.79</c:v>
                </c:pt>
                <c:pt idx="86">
                  <c:v>131.82599999999999</c:v>
                </c:pt>
                <c:pt idx="87">
                  <c:v>133.86199999999999</c:v>
                </c:pt>
                <c:pt idx="88">
                  <c:v>135.89699999999999</c:v>
                </c:pt>
                <c:pt idx="89">
                  <c:v>137.93299999999999</c:v>
                </c:pt>
                <c:pt idx="90">
                  <c:v>139.96900000000002</c:v>
                </c:pt>
                <c:pt idx="91">
                  <c:v>142.005</c:v>
                </c:pt>
                <c:pt idx="92">
                  <c:v>144.042</c:v>
                </c:pt>
                <c:pt idx="93">
                  <c:v>146.078</c:v>
                </c:pt>
                <c:pt idx="94">
                  <c:v>148.11500000000001</c:v>
                </c:pt>
                <c:pt idx="95">
                  <c:v>150.15100000000001</c:v>
                </c:pt>
              </c:numCache>
            </c:numRef>
          </c:xVal>
          <c:yVal>
            <c:numRef>
              <c:f>'\Simulation\Laminated glass\Rubber\Simulation results-SPH\Rubber-118ms\[sectional&amp;central displacement - rubber_118ms.xlsx]Sectional-118ms'!$AT$2:$AT$97</c:f>
              <c:numCache>
                <c:formatCode>0.00E+00</c:formatCode>
                <c:ptCount val="96"/>
                <c:pt idx="0">
                  <c:v>7.0332699999999998E-2</c:v>
                </c:pt>
                <c:pt idx="1">
                  <c:v>0.103727</c:v>
                </c:pt>
                <c:pt idx="2">
                  <c:v>0.13778200000000002</c:v>
                </c:pt>
                <c:pt idx="3">
                  <c:v>0.17202999999999999</c:v>
                </c:pt>
                <c:pt idx="4">
                  <c:v>0.20683699999999999</c:v>
                </c:pt>
                <c:pt idx="5">
                  <c:v>0.242118</c:v>
                </c:pt>
                <c:pt idx="6">
                  <c:v>0.27827800000000003</c:v>
                </c:pt>
                <c:pt idx="7">
                  <c:v>0.31534100000000004</c:v>
                </c:pt>
                <c:pt idx="8">
                  <c:v>0.35320099999999999</c:v>
                </c:pt>
                <c:pt idx="9">
                  <c:v>0.39226300000000003</c:v>
                </c:pt>
                <c:pt idx="10">
                  <c:v>0.43249300000000002</c:v>
                </c:pt>
                <c:pt idx="11">
                  <c:v>0.47384599999999999</c:v>
                </c:pt>
                <c:pt idx="12">
                  <c:v>0.51673099999999994</c:v>
                </c:pt>
                <c:pt idx="13">
                  <c:v>0.56037599999999999</c:v>
                </c:pt>
                <c:pt idx="14">
                  <c:v>0.60530100000000009</c:v>
                </c:pt>
                <c:pt idx="15">
                  <c:v>0.65176299999999998</c:v>
                </c:pt>
                <c:pt idx="16">
                  <c:v>0.69898099999999996</c:v>
                </c:pt>
                <c:pt idx="17">
                  <c:v>0.74746599999999996</c:v>
                </c:pt>
                <c:pt idx="18">
                  <c:v>0.796512</c:v>
                </c:pt>
                <c:pt idx="19">
                  <c:v>0.84631400000000001</c:v>
                </c:pt>
                <c:pt idx="20">
                  <c:v>0.89615500000000003</c:v>
                </c:pt>
                <c:pt idx="21">
                  <c:v>0.94611100000000004</c:v>
                </c:pt>
                <c:pt idx="22">
                  <c:v>0.99605100000000002</c:v>
                </c:pt>
                <c:pt idx="23">
                  <c:v>1.04637</c:v>
                </c:pt>
                <c:pt idx="24">
                  <c:v>1.09588</c:v>
                </c:pt>
                <c:pt idx="25">
                  <c:v>1.1444799999999999</c:v>
                </c:pt>
                <c:pt idx="26">
                  <c:v>1.1915</c:v>
                </c:pt>
                <c:pt idx="27">
                  <c:v>1.23661</c:v>
                </c:pt>
                <c:pt idx="28">
                  <c:v>1.27966</c:v>
                </c:pt>
                <c:pt idx="29">
                  <c:v>1.3008600000000001</c:v>
                </c:pt>
                <c:pt idx="30">
                  <c:v>1.3213900000000001</c:v>
                </c:pt>
                <c:pt idx="31">
                  <c:v>1.3412500000000001</c:v>
                </c:pt>
                <c:pt idx="32">
                  <c:v>1.36039</c:v>
                </c:pt>
                <c:pt idx="33">
                  <c:v>1.3789099999999999</c:v>
                </c:pt>
                <c:pt idx="34">
                  <c:v>1.39666</c:v>
                </c:pt>
                <c:pt idx="35">
                  <c:v>1.4135199999999999</c:v>
                </c:pt>
                <c:pt idx="36">
                  <c:v>1.4293500000000001</c:v>
                </c:pt>
                <c:pt idx="37">
                  <c:v>1.44417</c:v>
                </c:pt>
                <c:pt idx="38">
                  <c:v>1.45801</c:v>
                </c:pt>
                <c:pt idx="39">
                  <c:v>1.4707399999999999</c:v>
                </c:pt>
                <c:pt idx="40">
                  <c:v>1.48231</c:v>
                </c:pt>
                <c:pt idx="41">
                  <c:v>1.4926299999999999</c:v>
                </c:pt>
                <c:pt idx="42">
                  <c:v>1.50169</c:v>
                </c:pt>
                <c:pt idx="43">
                  <c:v>1.50946</c:v>
                </c:pt>
                <c:pt idx="44">
                  <c:v>1.5159899999999999</c:v>
                </c:pt>
                <c:pt idx="45">
                  <c:v>1.5210699999999999</c:v>
                </c:pt>
                <c:pt idx="46">
                  <c:v>1.5247900000000001</c:v>
                </c:pt>
                <c:pt idx="47">
                  <c:v>1.5270299999999999</c:v>
                </c:pt>
                <c:pt idx="48">
                  <c:v>1.5279200000000002</c:v>
                </c:pt>
                <c:pt idx="49">
                  <c:v>1.52745</c:v>
                </c:pt>
                <c:pt idx="50">
                  <c:v>1.5256000000000001</c:v>
                </c:pt>
                <c:pt idx="51">
                  <c:v>1.5223</c:v>
                </c:pt>
                <c:pt idx="52">
                  <c:v>1.5175500000000002</c:v>
                </c:pt>
                <c:pt idx="53">
                  <c:v>1.51125</c:v>
                </c:pt>
                <c:pt idx="54">
                  <c:v>1.50359</c:v>
                </c:pt>
                <c:pt idx="55">
                  <c:v>1.49448</c:v>
                </c:pt>
                <c:pt idx="56">
                  <c:v>1.48417</c:v>
                </c:pt>
                <c:pt idx="57">
                  <c:v>1.4725000000000001</c:v>
                </c:pt>
                <c:pt idx="58">
                  <c:v>1.4596500000000001</c:v>
                </c:pt>
                <c:pt idx="59">
                  <c:v>1.4454899999999999</c:v>
                </c:pt>
                <c:pt idx="60">
                  <c:v>1.43022</c:v>
                </c:pt>
                <c:pt idx="61">
                  <c:v>1.4139599999999999</c:v>
                </c:pt>
                <c:pt idx="62">
                  <c:v>1.39697</c:v>
                </c:pt>
                <c:pt idx="63">
                  <c:v>1.3792599999999999</c:v>
                </c:pt>
                <c:pt idx="64">
                  <c:v>1.36087</c:v>
                </c:pt>
                <c:pt idx="65">
                  <c:v>1.3416000000000001</c:v>
                </c:pt>
                <c:pt idx="66">
                  <c:v>1.32165</c:v>
                </c:pt>
                <c:pt idx="67">
                  <c:v>1.3008900000000001</c:v>
                </c:pt>
                <c:pt idx="68">
                  <c:v>1.2795300000000001</c:v>
                </c:pt>
                <c:pt idx="69">
                  <c:v>1.23441</c:v>
                </c:pt>
                <c:pt idx="70">
                  <c:v>1.1869000000000001</c:v>
                </c:pt>
                <c:pt idx="71">
                  <c:v>1.1379300000000001</c:v>
                </c:pt>
                <c:pt idx="72">
                  <c:v>1.08771</c:v>
                </c:pt>
                <c:pt idx="73">
                  <c:v>1.03698</c:v>
                </c:pt>
                <c:pt idx="74">
                  <c:v>0.9856649999999999</c:v>
                </c:pt>
                <c:pt idx="75">
                  <c:v>0.93425500000000006</c:v>
                </c:pt>
                <c:pt idx="76">
                  <c:v>0.88224199999999997</c:v>
                </c:pt>
                <c:pt idx="77">
                  <c:v>0.83060699999999998</c:v>
                </c:pt>
                <c:pt idx="78">
                  <c:v>0.77936700000000003</c:v>
                </c:pt>
                <c:pt idx="79">
                  <c:v>0.72866300000000006</c:v>
                </c:pt>
                <c:pt idx="80">
                  <c:v>0.678701</c:v>
                </c:pt>
                <c:pt idx="81">
                  <c:v>0.63008500000000001</c:v>
                </c:pt>
                <c:pt idx="82">
                  <c:v>0.58282900000000004</c:v>
                </c:pt>
                <c:pt idx="83">
                  <c:v>0.53688599999999997</c:v>
                </c:pt>
                <c:pt idx="84">
                  <c:v>0.49244100000000002</c:v>
                </c:pt>
                <c:pt idx="85">
                  <c:v>0.449625</c:v>
                </c:pt>
                <c:pt idx="86">
                  <c:v>0.40780100000000002</c:v>
                </c:pt>
                <c:pt idx="87">
                  <c:v>0.36729500000000004</c:v>
                </c:pt>
                <c:pt idx="88">
                  <c:v>0.32760800000000001</c:v>
                </c:pt>
                <c:pt idx="89">
                  <c:v>0.28879699999999997</c:v>
                </c:pt>
                <c:pt idx="90">
                  <c:v>0.25106100000000003</c:v>
                </c:pt>
                <c:pt idx="91">
                  <c:v>0.213724</c:v>
                </c:pt>
                <c:pt idx="92">
                  <c:v>0.17721400000000001</c:v>
                </c:pt>
                <c:pt idx="93">
                  <c:v>0.140958</c:v>
                </c:pt>
                <c:pt idx="94">
                  <c:v>0.105528</c:v>
                </c:pt>
                <c:pt idx="95">
                  <c:v>7.0321599999999998E-2</c:v>
                </c:pt>
              </c:numCache>
            </c:numRef>
          </c:yVal>
          <c:smooth val="1"/>
          <c:extLst>
            <c:ext xmlns:c16="http://schemas.microsoft.com/office/drawing/2014/chart" uri="{C3380CC4-5D6E-409C-BE32-E72D297353CC}">
              <c16:uniqueId val="{00000008-E9ED-44DB-BF01-EF659FF7AC0C}"/>
            </c:ext>
          </c:extLst>
        </c:ser>
        <c:ser>
          <c:idx val="31"/>
          <c:order val="9"/>
          <c:spPr>
            <a:ln w="19050" cap="rnd">
              <a:solidFill>
                <a:srgbClr val="C00000"/>
              </a:solidFill>
              <a:round/>
            </a:ln>
            <a:effectLst/>
          </c:spPr>
          <c:marker>
            <c:symbol val="none"/>
          </c:marker>
          <c:xVal>
            <c:numRef>
              <c:f>'\Simulation\Laminated glass\Rubber\Simulation results-SPH\Rubber-118ms\[sectional&amp;central displacement - rubber_118ms.xlsx]Sectional-118ms'!$AX$2:$AX$97</c:f>
              <c:numCache>
                <c:formatCode>General</c:formatCode>
                <c:ptCount val="96"/>
                <c:pt idx="0">
                  <c:v>0</c:v>
                </c:pt>
                <c:pt idx="1">
                  <c:v>1.9620100000000003</c:v>
                </c:pt>
                <c:pt idx="2">
                  <c:v>3.9236899999999997</c:v>
                </c:pt>
                <c:pt idx="3">
                  <c:v>5.8855399999999998</c:v>
                </c:pt>
                <c:pt idx="4">
                  <c:v>7.8475599999999996</c:v>
                </c:pt>
                <c:pt idx="5">
                  <c:v>9.8096399999999999</c:v>
                </c:pt>
                <c:pt idx="6">
                  <c:v>11.7719</c:v>
                </c:pt>
                <c:pt idx="7">
                  <c:v>13.734500000000001</c:v>
                </c:pt>
                <c:pt idx="8">
                  <c:v>15.6973</c:v>
                </c:pt>
                <c:pt idx="9">
                  <c:v>17.660599999999999</c:v>
                </c:pt>
                <c:pt idx="10">
                  <c:v>19.624200000000002</c:v>
                </c:pt>
                <c:pt idx="11">
                  <c:v>21.588199999999997</c:v>
                </c:pt>
                <c:pt idx="12">
                  <c:v>23.552900000000001</c:v>
                </c:pt>
                <c:pt idx="13">
                  <c:v>25.517399999999999</c:v>
                </c:pt>
                <c:pt idx="14">
                  <c:v>27.482300000000002</c:v>
                </c:pt>
                <c:pt idx="15">
                  <c:v>29.447500000000002</c:v>
                </c:pt>
                <c:pt idx="16">
                  <c:v>31.4129</c:v>
                </c:pt>
                <c:pt idx="17">
                  <c:v>33.378399999999999</c:v>
                </c:pt>
                <c:pt idx="18">
                  <c:v>35.343800000000002</c:v>
                </c:pt>
                <c:pt idx="19">
                  <c:v>37.3095</c:v>
                </c:pt>
                <c:pt idx="20">
                  <c:v>39.275200000000005</c:v>
                </c:pt>
                <c:pt idx="21">
                  <c:v>41.241300000000003</c:v>
                </c:pt>
                <c:pt idx="22">
                  <c:v>43.207599999999999</c:v>
                </c:pt>
                <c:pt idx="23">
                  <c:v>45.174300000000002</c:v>
                </c:pt>
                <c:pt idx="24">
                  <c:v>47.141399999999997</c:v>
                </c:pt>
                <c:pt idx="25">
                  <c:v>49.108899999999998</c:v>
                </c:pt>
                <c:pt idx="26">
                  <c:v>51.076999999999998</c:v>
                </c:pt>
                <c:pt idx="27">
                  <c:v>53.0456</c:v>
                </c:pt>
                <c:pt idx="28">
                  <c:v>55.014699999999998</c:v>
                </c:pt>
                <c:pt idx="29">
                  <c:v>56.017400000000002</c:v>
                </c:pt>
                <c:pt idx="30">
                  <c:v>57.020099999999999</c:v>
                </c:pt>
                <c:pt idx="31">
                  <c:v>58.0229</c:v>
                </c:pt>
                <c:pt idx="32">
                  <c:v>59.0259</c:v>
                </c:pt>
                <c:pt idx="33">
                  <c:v>60.0291</c:v>
                </c:pt>
                <c:pt idx="34">
                  <c:v>61.032500000000006</c:v>
                </c:pt>
                <c:pt idx="35">
                  <c:v>62.036099999999998</c:v>
                </c:pt>
                <c:pt idx="36">
                  <c:v>63.039700000000003</c:v>
                </c:pt>
                <c:pt idx="37">
                  <c:v>64.043400000000005</c:v>
                </c:pt>
                <c:pt idx="38">
                  <c:v>65.0471</c:v>
                </c:pt>
                <c:pt idx="39">
                  <c:v>66.05080000000001</c:v>
                </c:pt>
                <c:pt idx="40">
                  <c:v>67.054600000000008</c:v>
                </c:pt>
                <c:pt idx="41">
                  <c:v>68.058599999999998</c:v>
                </c:pt>
                <c:pt idx="42">
                  <c:v>69.0625</c:v>
                </c:pt>
                <c:pt idx="43">
                  <c:v>70.066600000000008</c:v>
                </c:pt>
                <c:pt idx="44">
                  <c:v>71.070800000000006</c:v>
                </c:pt>
                <c:pt idx="45">
                  <c:v>72.0749</c:v>
                </c:pt>
                <c:pt idx="46">
                  <c:v>73.079000000000008</c:v>
                </c:pt>
                <c:pt idx="47">
                  <c:v>74.082999999999998</c:v>
                </c:pt>
                <c:pt idx="48">
                  <c:v>75.087000000000003</c:v>
                </c:pt>
                <c:pt idx="49">
                  <c:v>76.091099999999997</c:v>
                </c:pt>
                <c:pt idx="50">
                  <c:v>77.095200000000006</c:v>
                </c:pt>
                <c:pt idx="51">
                  <c:v>78.099299999999999</c:v>
                </c:pt>
                <c:pt idx="52">
                  <c:v>79.103300000000004</c:v>
                </c:pt>
                <c:pt idx="53">
                  <c:v>80.107300000000009</c:v>
                </c:pt>
                <c:pt idx="54">
                  <c:v>81.111100000000008</c:v>
                </c:pt>
                <c:pt idx="55">
                  <c:v>82.114800000000002</c:v>
                </c:pt>
                <c:pt idx="56">
                  <c:v>83.118399999999994</c:v>
                </c:pt>
                <c:pt idx="57">
                  <c:v>84.122</c:v>
                </c:pt>
                <c:pt idx="58">
                  <c:v>85.125599999999991</c:v>
                </c:pt>
                <c:pt idx="59">
                  <c:v>86.129199999999997</c:v>
                </c:pt>
                <c:pt idx="60">
                  <c:v>87.132800000000003</c:v>
                </c:pt>
                <c:pt idx="61">
                  <c:v>88.136300000000006</c:v>
                </c:pt>
                <c:pt idx="62">
                  <c:v>89.139700000000005</c:v>
                </c:pt>
                <c:pt idx="63">
                  <c:v>90.143000000000001</c:v>
                </c:pt>
                <c:pt idx="64">
                  <c:v>91.146199999999993</c:v>
                </c:pt>
                <c:pt idx="65">
                  <c:v>92.149200000000008</c:v>
                </c:pt>
                <c:pt idx="66">
                  <c:v>93.151800000000009</c:v>
                </c:pt>
                <c:pt idx="67">
                  <c:v>94.154499999999999</c:v>
                </c:pt>
                <c:pt idx="68">
                  <c:v>95.1571</c:v>
                </c:pt>
                <c:pt idx="69">
                  <c:v>97.198800000000006</c:v>
                </c:pt>
                <c:pt idx="70">
                  <c:v>99.24</c:v>
                </c:pt>
                <c:pt idx="71">
                  <c:v>101.28099999999999</c:v>
                </c:pt>
                <c:pt idx="72">
                  <c:v>103.322</c:v>
                </c:pt>
                <c:pt idx="73">
                  <c:v>105.36199999999999</c:v>
                </c:pt>
                <c:pt idx="74">
                  <c:v>107.401</c:v>
                </c:pt>
                <c:pt idx="75">
                  <c:v>109.441</c:v>
                </c:pt>
                <c:pt idx="76">
                  <c:v>111.47999999999999</c:v>
                </c:pt>
                <c:pt idx="77">
                  <c:v>113.51899999999999</c:v>
                </c:pt>
                <c:pt idx="78">
                  <c:v>115.55799999999999</c:v>
                </c:pt>
                <c:pt idx="79">
                  <c:v>117.596</c:v>
                </c:pt>
                <c:pt idx="80">
                  <c:v>119.634</c:v>
                </c:pt>
                <c:pt idx="81">
                  <c:v>121.672</c:v>
                </c:pt>
                <c:pt idx="82">
                  <c:v>123.709</c:v>
                </c:pt>
                <c:pt idx="83">
                  <c:v>125.747</c:v>
                </c:pt>
                <c:pt idx="84">
                  <c:v>127.78400000000001</c:v>
                </c:pt>
                <c:pt idx="85">
                  <c:v>129.821</c:v>
                </c:pt>
                <c:pt idx="86">
                  <c:v>131.857</c:v>
                </c:pt>
                <c:pt idx="87">
                  <c:v>133.893</c:v>
                </c:pt>
                <c:pt idx="88">
                  <c:v>135.929</c:v>
                </c:pt>
                <c:pt idx="89">
                  <c:v>137.965</c:v>
                </c:pt>
                <c:pt idx="90">
                  <c:v>140</c:v>
                </c:pt>
                <c:pt idx="91">
                  <c:v>142.035</c:v>
                </c:pt>
                <c:pt idx="92">
                  <c:v>144.06900000000002</c:v>
                </c:pt>
                <c:pt idx="93">
                  <c:v>146.10400000000001</c:v>
                </c:pt>
                <c:pt idx="94">
                  <c:v>148.13800000000001</c:v>
                </c:pt>
                <c:pt idx="95">
                  <c:v>150.173</c:v>
                </c:pt>
              </c:numCache>
            </c:numRef>
          </c:xVal>
          <c:yVal>
            <c:numRef>
              <c:f>'\Simulation\Laminated glass\Rubber\Simulation results-SPH\Rubber-118ms\[sectional&amp;central displacement - rubber_118ms.xlsx]Sectional-118ms'!$AY$2:$AY$97</c:f>
              <c:numCache>
                <c:formatCode>0.00E+00</c:formatCode>
                <c:ptCount val="96"/>
                <c:pt idx="0">
                  <c:v>7.8317299999999992E-2</c:v>
                </c:pt>
                <c:pt idx="1">
                  <c:v>0.11620000000000001</c:v>
                </c:pt>
                <c:pt idx="2">
                  <c:v>0.15618199999999999</c:v>
                </c:pt>
                <c:pt idx="3">
                  <c:v>0.19805699999999998</c:v>
                </c:pt>
                <c:pt idx="4">
                  <c:v>0.241898</c:v>
                </c:pt>
                <c:pt idx="5">
                  <c:v>0.28737100000000004</c:v>
                </c:pt>
                <c:pt idx="6">
                  <c:v>0.33477000000000001</c:v>
                </c:pt>
                <c:pt idx="7">
                  <c:v>0.38373200000000002</c:v>
                </c:pt>
                <c:pt idx="8">
                  <c:v>0.434172</c:v>
                </c:pt>
                <c:pt idx="9">
                  <c:v>0.48525299999999999</c:v>
                </c:pt>
                <c:pt idx="10">
                  <c:v>0.53727199999999997</c:v>
                </c:pt>
                <c:pt idx="11">
                  <c:v>0.59006800000000004</c:v>
                </c:pt>
                <c:pt idx="12">
                  <c:v>0.64340999999999993</c:v>
                </c:pt>
                <c:pt idx="13">
                  <c:v>0.69701299999999999</c:v>
                </c:pt>
                <c:pt idx="14">
                  <c:v>0.75077399999999994</c:v>
                </c:pt>
                <c:pt idx="15">
                  <c:v>0.80494500000000002</c:v>
                </c:pt>
                <c:pt idx="16">
                  <c:v>0.85860600000000009</c:v>
                </c:pt>
                <c:pt idx="17">
                  <c:v>0.91255500000000001</c:v>
                </c:pt>
                <c:pt idx="18">
                  <c:v>0.96562300000000001</c:v>
                </c:pt>
                <c:pt idx="19">
                  <c:v>1.0188899999999999</c:v>
                </c:pt>
                <c:pt idx="20">
                  <c:v>1.07142</c:v>
                </c:pt>
                <c:pt idx="21">
                  <c:v>1.12324</c:v>
                </c:pt>
                <c:pt idx="22">
                  <c:v>1.17411</c:v>
                </c:pt>
                <c:pt idx="23">
                  <c:v>1.2240800000000001</c:v>
                </c:pt>
                <c:pt idx="24">
                  <c:v>1.27291</c:v>
                </c:pt>
                <c:pt idx="25">
                  <c:v>1.3202499999999999</c:v>
                </c:pt>
                <c:pt idx="26">
                  <c:v>1.3654999999999999</c:v>
                </c:pt>
                <c:pt idx="27">
                  <c:v>1.40869</c:v>
                </c:pt>
                <c:pt idx="28">
                  <c:v>1.4499899999999999</c:v>
                </c:pt>
                <c:pt idx="29">
                  <c:v>1.46997</c:v>
                </c:pt>
                <c:pt idx="30">
                  <c:v>1.48925</c:v>
                </c:pt>
                <c:pt idx="31">
                  <c:v>1.50786</c:v>
                </c:pt>
                <c:pt idx="32">
                  <c:v>1.5256200000000002</c:v>
                </c:pt>
                <c:pt idx="33">
                  <c:v>1.5425800000000001</c:v>
                </c:pt>
                <c:pt idx="34">
                  <c:v>1.5585499999999999</c:v>
                </c:pt>
                <c:pt idx="35">
                  <c:v>1.57362</c:v>
                </c:pt>
                <c:pt idx="36">
                  <c:v>1.58778</c:v>
                </c:pt>
                <c:pt idx="37">
                  <c:v>1.6009200000000001</c:v>
                </c:pt>
                <c:pt idx="38">
                  <c:v>1.6129899999999999</c:v>
                </c:pt>
                <c:pt idx="39">
                  <c:v>1.62395</c:v>
                </c:pt>
                <c:pt idx="40">
                  <c:v>1.6337900000000001</c:v>
                </c:pt>
                <c:pt idx="41">
                  <c:v>1.6425799999999999</c:v>
                </c:pt>
                <c:pt idx="42">
                  <c:v>1.6502699999999999</c:v>
                </c:pt>
                <c:pt idx="43">
                  <c:v>1.6568700000000001</c:v>
                </c:pt>
                <c:pt idx="44">
                  <c:v>1.6621900000000001</c:v>
                </c:pt>
                <c:pt idx="45">
                  <c:v>1.66628</c:v>
                </c:pt>
                <c:pt idx="46">
                  <c:v>1.6692199999999999</c:v>
                </c:pt>
                <c:pt idx="47">
                  <c:v>1.67103</c:v>
                </c:pt>
                <c:pt idx="48">
                  <c:v>1.6716500000000001</c:v>
                </c:pt>
                <c:pt idx="49">
                  <c:v>1.6710500000000001</c:v>
                </c:pt>
                <c:pt idx="50">
                  <c:v>1.66917</c:v>
                </c:pt>
                <c:pt idx="51">
                  <c:v>1.6660900000000001</c:v>
                </c:pt>
                <c:pt idx="52">
                  <c:v>1.66184</c:v>
                </c:pt>
                <c:pt idx="53">
                  <c:v>1.6563400000000001</c:v>
                </c:pt>
                <c:pt idx="54">
                  <c:v>1.64977</c:v>
                </c:pt>
                <c:pt idx="55">
                  <c:v>1.64195</c:v>
                </c:pt>
                <c:pt idx="56">
                  <c:v>1.6330899999999999</c:v>
                </c:pt>
                <c:pt idx="57">
                  <c:v>1.6229800000000001</c:v>
                </c:pt>
                <c:pt idx="58">
                  <c:v>1.61188</c:v>
                </c:pt>
                <c:pt idx="59">
                  <c:v>1.5997699999999999</c:v>
                </c:pt>
                <c:pt idx="60">
                  <c:v>1.58663</c:v>
                </c:pt>
                <c:pt idx="61">
                  <c:v>1.5725800000000001</c:v>
                </c:pt>
                <c:pt idx="62">
                  <c:v>1.5575700000000001</c:v>
                </c:pt>
                <c:pt idx="63">
                  <c:v>1.54175</c:v>
                </c:pt>
                <c:pt idx="64">
                  <c:v>1.5250000000000001</c:v>
                </c:pt>
                <c:pt idx="65">
                  <c:v>1.5073300000000001</c:v>
                </c:pt>
                <c:pt idx="66">
                  <c:v>1.4888499999999998</c:v>
                </c:pt>
                <c:pt idx="67">
                  <c:v>1.4697799999999999</c:v>
                </c:pt>
                <c:pt idx="68">
                  <c:v>1.4499199999999999</c:v>
                </c:pt>
                <c:pt idx="69">
                  <c:v>1.4074599999999999</c:v>
                </c:pt>
                <c:pt idx="70">
                  <c:v>1.3624799999999999</c:v>
                </c:pt>
                <c:pt idx="71">
                  <c:v>1.3152000000000001</c:v>
                </c:pt>
                <c:pt idx="72">
                  <c:v>1.2663</c:v>
                </c:pt>
                <c:pt idx="73">
                  <c:v>1.2154399999999999</c:v>
                </c:pt>
                <c:pt idx="74">
                  <c:v>1.1638499999999998</c:v>
                </c:pt>
                <c:pt idx="75">
                  <c:v>1.1109200000000001</c:v>
                </c:pt>
                <c:pt idx="76">
                  <c:v>1.05704</c:v>
                </c:pt>
                <c:pt idx="77">
                  <c:v>1.0023499999999999</c:v>
                </c:pt>
                <c:pt idx="78">
                  <c:v>0.947071</c:v>
                </c:pt>
                <c:pt idx="79">
                  <c:v>0.89107499999999995</c:v>
                </c:pt>
                <c:pt idx="80">
                  <c:v>0.83504200000000006</c:v>
                </c:pt>
                <c:pt idx="81">
                  <c:v>0.778864</c:v>
                </c:pt>
                <c:pt idx="82">
                  <c:v>0.72289100000000006</c:v>
                </c:pt>
                <c:pt idx="83">
                  <c:v>0.66692099999999999</c:v>
                </c:pt>
                <c:pt idx="84">
                  <c:v>0.61128199999999999</c:v>
                </c:pt>
                <c:pt idx="85">
                  <c:v>0.556284</c:v>
                </c:pt>
                <c:pt idx="86">
                  <c:v>0.50177000000000005</c:v>
                </c:pt>
                <c:pt idx="87">
                  <c:v>0.44830599999999998</c:v>
                </c:pt>
                <c:pt idx="88">
                  <c:v>0.39626499999999998</c:v>
                </c:pt>
                <c:pt idx="89">
                  <c:v>0.34493000000000001</c:v>
                </c:pt>
                <c:pt idx="90">
                  <c:v>0.29547400000000001</c:v>
                </c:pt>
                <c:pt idx="91">
                  <c:v>0.24742699999999998</c:v>
                </c:pt>
                <c:pt idx="92">
                  <c:v>0.20147599999999999</c:v>
                </c:pt>
                <c:pt idx="93">
                  <c:v>0.15745799999999999</c:v>
                </c:pt>
                <c:pt idx="94">
                  <c:v>0.11543300000000001</c:v>
                </c:pt>
                <c:pt idx="95">
                  <c:v>7.5721800000000006E-2</c:v>
                </c:pt>
              </c:numCache>
            </c:numRef>
          </c:yVal>
          <c:smooth val="1"/>
          <c:extLst>
            <c:ext xmlns:c16="http://schemas.microsoft.com/office/drawing/2014/chart" uri="{C3380CC4-5D6E-409C-BE32-E72D297353CC}">
              <c16:uniqueId val="{00000009-E9ED-44DB-BF01-EF659FF7AC0C}"/>
            </c:ext>
          </c:extLst>
        </c:ser>
        <c:ser>
          <c:idx val="32"/>
          <c:order val="10"/>
          <c:spPr>
            <a:ln w="19050" cap="rnd">
              <a:solidFill>
                <a:srgbClr val="C00000"/>
              </a:solidFill>
              <a:round/>
            </a:ln>
            <a:effectLst/>
          </c:spPr>
          <c:marker>
            <c:symbol val="none"/>
          </c:marker>
          <c:xVal>
            <c:numRef>
              <c:f>'\Simulation\Laminated glass\Rubber\Simulation results-SPH\Rubber-118ms\[sectional&amp;central displacement - rubber_118ms.xlsx]Sectional-118ms'!$BC$2:$BC$97</c:f>
              <c:numCache>
                <c:formatCode>General</c:formatCode>
                <c:ptCount val="96"/>
                <c:pt idx="0">
                  <c:v>0</c:v>
                </c:pt>
                <c:pt idx="1">
                  <c:v>1.9635400000000001</c:v>
                </c:pt>
                <c:pt idx="2">
                  <c:v>3.9271199999999999</c:v>
                </c:pt>
                <c:pt idx="3">
                  <c:v>5.8909799999999999</c:v>
                </c:pt>
                <c:pt idx="4">
                  <c:v>7.854470000000001</c:v>
                </c:pt>
                <c:pt idx="5">
                  <c:v>9.8181399999999996</c:v>
                </c:pt>
                <c:pt idx="6">
                  <c:v>11.781500000000001</c:v>
                </c:pt>
                <c:pt idx="7">
                  <c:v>13.745000000000001</c:v>
                </c:pt>
                <c:pt idx="8">
                  <c:v>15.708699999999999</c:v>
                </c:pt>
                <c:pt idx="9">
                  <c:v>17.6721</c:v>
                </c:pt>
                <c:pt idx="10">
                  <c:v>19.635900000000003</c:v>
                </c:pt>
                <c:pt idx="11">
                  <c:v>21.599400000000003</c:v>
                </c:pt>
                <c:pt idx="12">
                  <c:v>23.563400000000001</c:v>
                </c:pt>
                <c:pt idx="13">
                  <c:v>25.5274</c:v>
                </c:pt>
                <c:pt idx="14">
                  <c:v>27.491700000000002</c:v>
                </c:pt>
                <c:pt idx="15">
                  <c:v>29.456099999999999</c:v>
                </c:pt>
                <c:pt idx="16">
                  <c:v>31.420900000000003</c:v>
                </c:pt>
                <c:pt idx="17">
                  <c:v>33.386399999999995</c:v>
                </c:pt>
                <c:pt idx="18">
                  <c:v>35.351900000000001</c:v>
                </c:pt>
                <c:pt idx="19">
                  <c:v>37.317700000000002</c:v>
                </c:pt>
                <c:pt idx="20">
                  <c:v>39.283999999999999</c:v>
                </c:pt>
                <c:pt idx="21">
                  <c:v>41.250399999999999</c:v>
                </c:pt>
                <c:pt idx="22">
                  <c:v>43.216900000000003</c:v>
                </c:pt>
                <c:pt idx="23">
                  <c:v>45.183199999999999</c:v>
                </c:pt>
                <c:pt idx="24">
                  <c:v>47.1496</c:v>
                </c:pt>
                <c:pt idx="25">
                  <c:v>49.116600000000005</c:v>
                </c:pt>
                <c:pt idx="26">
                  <c:v>51.083799999999997</c:v>
                </c:pt>
                <c:pt idx="27">
                  <c:v>53.052</c:v>
                </c:pt>
                <c:pt idx="28">
                  <c:v>55.020499999999998</c:v>
                </c:pt>
                <c:pt idx="29">
                  <c:v>56.023200000000003</c:v>
                </c:pt>
                <c:pt idx="30">
                  <c:v>57.025800000000004</c:v>
                </c:pt>
                <c:pt idx="31">
                  <c:v>58.028599999999997</c:v>
                </c:pt>
                <c:pt idx="32">
                  <c:v>59.031500000000001</c:v>
                </c:pt>
                <c:pt idx="33">
                  <c:v>60.034599999999998</c:v>
                </c:pt>
                <c:pt idx="34">
                  <c:v>61.037800000000004</c:v>
                </c:pt>
                <c:pt idx="35">
                  <c:v>62.0413</c:v>
                </c:pt>
                <c:pt idx="36">
                  <c:v>63.045100000000005</c:v>
                </c:pt>
                <c:pt idx="37">
                  <c:v>64.048999999999992</c:v>
                </c:pt>
                <c:pt idx="38">
                  <c:v>65.052999999999997</c:v>
                </c:pt>
                <c:pt idx="39">
                  <c:v>66.057199999999995</c:v>
                </c:pt>
                <c:pt idx="40">
                  <c:v>67.061599999999999</c:v>
                </c:pt>
                <c:pt idx="41">
                  <c:v>68.066199999999995</c:v>
                </c:pt>
                <c:pt idx="42">
                  <c:v>69.070800000000006</c:v>
                </c:pt>
                <c:pt idx="43">
                  <c:v>70.075500000000005</c:v>
                </c:pt>
                <c:pt idx="44">
                  <c:v>71.080399999999997</c:v>
                </c:pt>
                <c:pt idx="45">
                  <c:v>72.085300000000004</c:v>
                </c:pt>
                <c:pt idx="46">
                  <c:v>73.090299999999999</c:v>
                </c:pt>
                <c:pt idx="47">
                  <c:v>74.095400000000012</c:v>
                </c:pt>
                <c:pt idx="48">
                  <c:v>75.100499999999997</c:v>
                </c:pt>
                <c:pt idx="49">
                  <c:v>76.105599999999995</c:v>
                </c:pt>
                <c:pt idx="50">
                  <c:v>77.110700000000008</c:v>
                </c:pt>
                <c:pt idx="51">
                  <c:v>78.115799999999993</c:v>
                </c:pt>
                <c:pt idx="52">
                  <c:v>79.120999999999995</c:v>
                </c:pt>
                <c:pt idx="53">
                  <c:v>80.126000000000005</c:v>
                </c:pt>
                <c:pt idx="54">
                  <c:v>81.130800000000008</c:v>
                </c:pt>
                <c:pt idx="55">
                  <c:v>82.135300000000001</c:v>
                </c:pt>
                <c:pt idx="56">
                  <c:v>83.139899999999997</c:v>
                </c:pt>
                <c:pt idx="57">
                  <c:v>84.144199999999998</c:v>
                </c:pt>
                <c:pt idx="58">
                  <c:v>85.148499999999999</c:v>
                </c:pt>
                <c:pt idx="59">
                  <c:v>86.152599999999993</c:v>
                </c:pt>
                <c:pt idx="60">
                  <c:v>87.156499999999994</c:v>
                </c:pt>
                <c:pt idx="61">
                  <c:v>88.160299999999992</c:v>
                </c:pt>
                <c:pt idx="62">
                  <c:v>89.163899999999998</c:v>
                </c:pt>
                <c:pt idx="63">
                  <c:v>90.167500000000004</c:v>
                </c:pt>
                <c:pt idx="64">
                  <c:v>91.170900000000003</c:v>
                </c:pt>
                <c:pt idx="65">
                  <c:v>92.174099999999996</c:v>
                </c:pt>
                <c:pt idx="66">
                  <c:v>93.177199999999999</c:v>
                </c:pt>
                <c:pt idx="67">
                  <c:v>94.179900000000004</c:v>
                </c:pt>
                <c:pt idx="68">
                  <c:v>95.182199999999995</c:v>
                </c:pt>
                <c:pt idx="69">
                  <c:v>97.223399999999998</c:v>
                </c:pt>
                <c:pt idx="70">
                  <c:v>99.26400000000001</c:v>
                </c:pt>
                <c:pt idx="71">
                  <c:v>101.304</c:v>
                </c:pt>
                <c:pt idx="72">
                  <c:v>103.34400000000001</c:v>
                </c:pt>
                <c:pt idx="73">
                  <c:v>105.38300000000001</c:v>
                </c:pt>
                <c:pt idx="74">
                  <c:v>107.423</c:v>
                </c:pt>
                <c:pt idx="75">
                  <c:v>109.461</c:v>
                </c:pt>
                <c:pt idx="76">
                  <c:v>111.5</c:v>
                </c:pt>
                <c:pt idx="77">
                  <c:v>113.539</c:v>
                </c:pt>
                <c:pt idx="78">
                  <c:v>115.577</c:v>
                </c:pt>
                <c:pt idx="79">
                  <c:v>117.61499999999999</c:v>
                </c:pt>
                <c:pt idx="80">
                  <c:v>119.65299999999999</c:v>
                </c:pt>
                <c:pt idx="81">
                  <c:v>121.69099999999999</c:v>
                </c:pt>
                <c:pt idx="82">
                  <c:v>123.72800000000001</c:v>
                </c:pt>
                <c:pt idx="83">
                  <c:v>125.76499999999999</c:v>
                </c:pt>
                <c:pt idx="84">
                  <c:v>127.80199999999999</c:v>
                </c:pt>
                <c:pt idx="85">
                  <c:v>129.839</c:v>
                </c:pt>
                <c:pt idx="86">
                  <c:v>131.875</c:v>
                </c:pt>
                <c:pt idx="87">
                  <c:v>133.91200000000001</c:v>
                </c:pt>
                <c:pt idx="88">
                  <c:v>135.94800000000001</c:v>
                </c:pt>
                <c:pt idx="89">
                  <c:v>137.98499999999999</c:v>
                </c:pt>
                <c:pt idx="90">
                  <c:v>140.02100000000002</c:v>
                </c:pt>
                <c:pt idx="91">
                  <c:v>142.05699999999999</c:v>
                </c:pt>
                <c:pt idx="92">
                  <c:v>144.09299999999999</c:v>
                </c:pt>
                <c:pt idx="93">
                  <c:v>146.13000000000002</c:v>
                </c:pt>
                <c:pt idx="94">
                  <c:v>148.166</c:v>
                </c:pt>
                <c:pt idx="95">
                  <c:v>150.202</c:v>
                </c:pt>
              </c:numCache>
            </c:numRef>
          </c:xVal>
          <c:yVal>
            <c:numRef>
              <c:f>'\Simulation\Laminated glass\Rubber\Simulation results-SPH\Rubber-118ms\[sectional&amp;central displacement - rubber_118ms.xlsx]Sectional-118ms'!$BD$2:$BD$97</c:f>
              <c:numCache>
                <c:formatCode>0.00E+00</c:formatCode>
                <c:ptCount val="96"/>
                <c:pt idx="0">
                  <c:v>0.16269</c:v>
                </c:pt>
                <c:pt idx="1">
                  <c:v>0.20836399999999999</c:v>
                </c:pt>
                <c:pt idx="2">
                  <c:v>0.254799</c:v>
                </c:pt>
                <c:pt idx="3">
                  <c:v>0.30180499999999999</c:v>
                </c:pt>
                <c:pt idx="4">
                  <c:v>0.34959999999999997</c:v>
                </c:pt>
                <c:pt idx="5">
                  <c:v>0.39819699999999997</c:v>
                </c:pt>
                <c:pt idx="6">
                  <c:v>0.44783200000000001</c:v>
                </c:pt>
                <c:pt idx="7">
                  <c:v>0.49807899999999999</c:v>
                </c:pt>
                <c:pt idx="8">
                  <c:v>0.54955799999999999</c:v>
                </c:pt>
                <c:pt idx="9">
                  <c:v>0.60172300000000001</c:v>
                </c:pt>
                <c:pt idx="10">
                  <c:v>0.65493199999999996</c:v>
                </c:pt>
                <c:pt idx="11">
                  <c:v>0.70916100000000004</c:v>
                </c:pt>
                <c:pt idx="12">
                  <c:v>0.76383899999999993</c:v>
                </c:pt>
                <c:pt idx="13">
                  <c:v>0.81928199999999995</c:v>
                </c:pt>
                <c:pt idx="14">
                  <c:v>0.87491200000000002</c:v>
                </c:pt>
                <c:pt idx="15">
                  <c:v>0.93082699999999996</c:v>
                </c:pt>
                <c:pt idx="16">
                  <c:v>0.98671700000000007</c:v>
                </c:pt>
                <c:pt idx="17">
                  <c:v>1.0423100000000001</c:v>
                </c:pt>
                <c:pt idx="18">
                  <c:v>1.0975299999999999</c:v>
                </c:pt>
                <c:pt idx="19">
                  <c:v>1.1525999999999998</c:v>
                </c:pt>
                <c:pt idx="20">
                  <c:v>1.20729</c:v>
                </c:pt>
                <c:pt idx="21">
                  <c:v>1.2615099999999999</c:v>
                </c:pt>
                <c:pt idx="22">
                  <c:v>1.3152299999999999</c:v>
                </c:pt>
                <c:pt idx="23">
                  <c:v>1.3681800000000002</c:v>
                </c:pt>
                <c:pt idx="24">
                  <c:v>1.42042</c:v>
                </c:pt>
                <c:pt idx="25">
                  <c:v>1.4713499999999999</c:v>
                </c:pt>
                <c:pt idx="26">
                  <c:v>1.52094</c:v>
                </c:pt>
                <c:pt idx="27">
                  <c:v>1.5695100000000002</c:v>
                </c:pt>
                <c:pt idx="28">
                  <c:v>1.6160000000000001</c:v>
                </c:pt>
                <c:pt idx="29">
                  <c:v>1.6389099999999999</c:v>
                </c:pt>
                <c:pt idx="30">
                  <c:v>1.6610500000000001</c:v>
                </c:pt>
                <c:pt idx="31">
                  <c:v>1.6824600000000001</c:v>
                </c:pt>
                <c:pt idx="32">
                  <c:v>1.70305</c:v>
                </c:pt>
                <c:pt idx="33">
                  <c:v>1.7229299999999999</c:v>
                </c:pt>
                <c:pt idx="34">
                  <c:v>1.7419499999999999</c:v>
                </c:pt>
                <c:pt idx="35">
                  <c:v>1.7600800000000001</c:v>
                </c:pt>
                <c:pt idx="36">
                  <c:v>1.7773099999999999</c:v>
                </c:pt>
                <c:pt idx="37">
                  <c:v>1.7935500000000002</c:v>
                </c:pt>
                <c:pt idx="38">
                  <c:v>1.8086800000000001</c:v>
                </c:pt>
                <c:pt idx="39">
                  <c:v>1.82246</c:v>
                </c:pt>
                <c:pt idx="40">
                  <c:v>1.83487</c:v>
                </c:pt>
                <c:pt idx="41">
                  <c:v>1.8458600000000001</c:v>
                </c:pt>
                <c:pt idx="42">
                  <c:v>1.8556899999999998</c:v>
                </c:pt>
                <c:pt idx="43">
                  <c:v>1.8642100000000001</c:v>
                </c:pt>
                <c:pt idx="44">
                  <c:v>1.8712</c:v>
                </c:pt>
                <c:pt idx="45">
                  <c:v>1.8766500000000002</c:v>
                </c:pt>
                <c:pt idx="46">
                  <c:v>1.8805099999999999</c:v>
                </c:pt>
                <c:pt idx="47">
                  <c:v>1.8829199999999999</c:v>
                </c:pt>
                <c:pt idx="48">
                  <c:v>1.88367</c:v>
                </c:pt>
                <c:pt idx="49">
                  <c:v>1.8827500000000001</c:v>
                </c:pt>
                <c:pt idx="50">
                  <c:v>1.8801899999999998</c:v>
                </c:pt>
                <c:pt idx="51">
                  <c:v>1.8762300000000001</c:v>
                </c:pt>
                <c:pt idx="52">
                  <c:v>1.8708199999999999</c:v>
                </c:pt>
                <c:pt idx="53">
                  <c:v>1.8640099999999999</c:v>
                </c:pt>
                <c:pt idx="54">
                  <c:v>1.8556300000000001</c:v>
                </c:pt>
                <c:pt idx="55">
                  <c:v>1.8459300000000001</c:v>
                </c:pt>
                <c:pt idx="56">
                  <c:v>1.8348500000000001</c:v>
                </c:pt>
                <c:pt idx="57">
                  <c:v>1.82256</c:v>
                </c:pt>
                <c:pt idx="58">
                  <c:v>1.8089</c:v>
                </c:pt>
                <c:pt idx="59">
                  <c:v>1.7940799999999999</c:v>
                </c:pt>
                <c:pt idx="60">
                  <c:v>1.77806</c:v>
                </c:pt>
                <c:pt idx="61">
                  <c:v>1.7610399999999999</c:v>
                </c:pt>
                <c:pt idx="62">
                  <c:v>1.7430399999999999</c:v>
                </c:pt>
                <c:pt idx="63">
                  <c:v>1.7240199999999999</c:v>
                </c:pt>
                <c:pt idx="64">
                  <c:v>1.7041700000000002</c:v>
                </c:pt>
                <c:pt idx="65">
                  <c:v>1.6834899999999999</c:v>
                </c:pt>
                <c:pt idx="66">
                  <c:v>1.66208</c:v>
                </c:pt>
                <c:pt idx="67">
                  <c:v>1.6398000000000001</c:v>
                </c:pt>
                <c:pt idx="68">
                  <c:v>1.61673</c:v>
                </c:pt>
                <c:pt idx="69">
                  <c:v>1.5685600000000002</c:v>
                </c:pt>
                <c:pt idx="70">
                  <c:v>1.51807</c:v>
                </c:pt>
                <c:pt idx="71">
                  <c:v>1.4662900000000001</c:v>
                </c:pt>
                <c:pt idx="72">
                  <c:v>1.4132100000000001</c:v>
                </c:pt>
                <c:pt idx="73">
                  <c:v>1.3589899999999999</c:v>
                </c:pt>
                <c:pt idx="74">
                  <c:v>1.3039700000000001</c:v>
                </c:pt>
                <c:pt idx="75">
                  <c:v>1.2480099999999998</c:v>
                </c:pt>
                <c:pt idx="76">
                  <c:v>1.19147</c:v>
                </c:pt>
                <c:pt idx="77">
                  <c:v>1.1342699999999999</c:v>
                </c:pt>
                <c:pt idx="78">
                  <c:v>1.0770500000000001</c:v>
                </c:pt>
                <c:pt idx="79">
                  <c:v>1.01935</c:v>
                </c:pt>
                <c:pt idx="80">
                  <c:v>0.96172399999999991</c:v>
                </c:pt>
                <c:pt idx="81">
                  <c:v>0.90359100000000003</c:v>
                </c:pt>
                <c:pt idx="82">
                  <c:v>0.845835</c:v>
                </c:pt>
                <c:pt idx="83">
                  <c:v>0.78804299999999994</c:v>
                </c:pt>
                <c:pt idx="84">
                  <c:v>0.73092699999999999</c:v>
                </c:pt>
                <c:pt idx="85">
                  <c:v>0.67425899999999994</c:v>
                </c:pt>
                <c:pt idx="86">
                  <c:v>0.61859800000000009</c:v>
                </c:pt>
                <c:pt idx="87">
                  <c:v>0.563801</c:v>
                </c:pt>
                <c:pt idx="88">
                  <c:v>0.51044699999999998</c:v>
                </c:pt>
                <c:pt idx="89">
                  <c:v>0.45788499999999999</c:v>
                </c:pt>
                <c:pt idx="90">
                  <c:v>0.40629599999999999</c:v>
                </c:pt>
                <c:pt idx="91">
                  <c:v>0.35572300000000001</c:v>
                </c:pt>
                <c:pt idx="92">
                  <c:v>0.30551699999999998</c:v>
                </c:pt>
                <c:pt idx="93">
                  <c:v>0.256575</c:v>
                </c:pt>
                <c:pt idx="94">
                  <c:v>0.20820900000000001</c:v>
                </c:pt>
                <c:pt idx="95">
                  <c:v>0.16089600000000001</c:v>
                </c:pt>
              </c:numCache>
            </c:numRef>
          </c:yVal>
          <c:smooth val="1"/>
          <c:extLst>
            <c:ext xmlns:c16="http://schemas.microsoft.com/office/drawing/2014/chart" uri="{C3380CC4-5D6E-409C-BE32-E72D297353CC}">
              <c16:uniqueId val="{0000000A-E9ED-44DB-BF01-EF659FF7AC0C}"/>
            </c:ext>
          </c:extLst>
        </c:ser>
        <c:ser>
          <c:idx val="33"/>
          <c:order val="11"/>
          <c:spPr>
            <a:ln w="19050" cap="rnd">
              <a:solidFill>
                <a:srgbClr val="C00000"/>
              </a:solidFill>
              <a:round/>
            </a:ln>
            <a:effectLst/>
          </c:spPr>
          <c:marker>
            <c:symbol val="none"/>
          </c:marker>
          <c:xVal>
            <c:numRef>
              <c:f>'\Simulation\Laminated glass\Rubber\Simulation results-SPH\Rubber-118ms\[sectional&amp;central displacement - rubber_118ms.xlsx]Sectional-118ms'!$BH$2:$BH$97</c:f>
              <c:numCache>
                <c:formatCode>General</c:formatCode>
                <c:ptCount val="96"/>
                <c:pt idx="0">
                  <c:v>0</c:v>
                </c:pt>
                <c:pt idx="1">
                  <c:v>1.9636499999999999</c:v>
                </c:pt>
                <c:pt idx="2">
                  <c:v>3.9271000000000003</c:v>
                </c:pt>
                <c:pt idx="3">
                  <c:v>5.8910300000000007</c:v>
                </c:pt>
                <c:pt idx="4">
                  <c:v>7.8549799999999994</c:v>
                </c:pt>
                <c:pt idx="5">
                  <c:v>9.8191100000000002</c:v>
                </c:pt>
                <c:pt idx="6">
                  <c:v>11.7835</c:v>
                </c:pt>
                <c:pt idx="7">
                  <c:v>13.7477</c:v>
                </c:pt>
                <c:pt idx="8">
                  <c:v>15.712299999999999</c:v>
                </c:pt>
                <c:pt idx="9">
                  <c:v>17.6769</c:v>
                </c:pt>
                <c:pt idx="10">
                  <c:v>19.6417</c:v>
                </c:pt>
                <c:pt idx="11">
                  <c:v>21.606299999999997</c:v>
                </c:pt>
                <c:pt idx="12">
                  <c:v>23.570699999999999</c:v>
                </c:pt>
                <c:pt idx="13">
                  <c:v>25.5352</c:v>
                </c:pt>
                <c:pt idx="14">
                  <c:v>27.499300000000002</c:v>
                </c:pt>
                <c:pt idx="15">
                  <c:v>29.4634</c:v>
                </c:pt>
                <c:pt idx="16">
                  <c:v>31.427599999999998</c:v>
                </c:pt>
                <c:pt idx="17">
                  <c:v>33.391600000000004</c:v>
                </c:pt>
                <c:pt idx="18">
                  <c:v>35.356000000000002</c:v>
                </c:pt>
                <c:pt idx="19">
                  <c:v>37.3202</c:v>
                </c:pt>
                <c:pt idx="20">
                  <c:v>39.285000000000004</c:v>
                </c:pt>
                <c:pt idx="21">
                  <c:v>41.250099999999996</c:v>
                </c:pt>
                <c:pt idx="22">
                  <c:v>43.215700000000005</c:v>
                </c:pt>
                <c:pt idx="23">
                  <c:v>45.1815</c:v>
                </c:pt>
                <c:pt idx="24">
                  <c:v>47.1479</c:v>
                </c:pt>
                <c:pt idx="25">
                  <c:v>49.115000000000002</c:v>
                </c:pt>
                <c:pt idx="26">
                  <c:v>51.082799999999999</c:v>
                </c:pt>
                <c:pt idx="27">
                  <c:v>53.051200000000001</c:v>
                </c:pt>
                <c:pt idx="28">
                  <c:v>55.020600000000002</c:v>
                </c:pt>
                <c:pt idx="29">
                  <c:v>56.023499999999999</c:v>
                </c:pt>
                <c:pt idx="30">
                  <c:v>57.026599999999995</c:v>
                </c:pt>
                <c:pt idx="31">
                  <c:v>58.029900000000005</c:v>
                </c:pt>
                <c:pt idx="32">
                  <c:v>59.0334</c:v>
                </c:pt>
                <c:pt idx="33">
                  <c:v>60.037199999999999</c:v>
                </c:pt>
                <c:pt idx="34">
                  <c:v>61.0411</c:v>
                </c:pt>
                <c:pt idx="35">
                  <c:v>62.045099999999998</c:v>
                </c:pt>
                <c:pt idx="36">
                  <c:v>63.049199999999999</c:v>
                </c:pt>
                <c:pt idx="37">
                  <c:v>64.053399999999996</c:v>
                </c:pt>
                <c:pt idx="38">
                  <c:v>65.057900000000004</c:v>
                </c:pt>
                <c:pt idx="39">
                  <c:v>66.062700000000007</c:v>
                </c:pt>
                <c:pt idx="40">
                  <c:v>67.067599999999999</c:v>
                </c:pt>
                <c:pt idx="41">
                  <c:v>68.072800000000001</c:v>
                </c:pt>
                <c:pt idx="42">
                  <c:v>69.0779</c:v>
                </c:pt>
                <c:pt idx="43">
                  <c:v>70.083100000000002</c:v>
                </c:pt>
                <c:pt idx="44">
                  <c:v>71.088399999999993</c:v>
                </c:pt>
                <c:pt idx="45">
                  <c:v>72.093699999999998</c:v>
                </c:pt>
                <c:pt idx="46">
                  <c:v>73.099000000000004</c:v>
                </c:pt>
                <c:pt idx="47">
                  <c:v>74.104399999999998</c:v>
                </c:pt>
                <c:pt idx="48">
                  <c:v>75.11</c:v>
                </c:pt>
                <c:pt idx="49">
                  <c:v>76.115499999999997</c:v>
                </c:pt>
                <c:pt idx="50">
                  <c:v>77.120999999999995</c:v>
                </c:pt>
                <c:pt idx="51">
                  <c:v>78.126400000000004</c:v>
                </c:pt>
                <c:pt idx="52">
                  <c:v>79.131799999999998</c:v>
                </c:pt>
                <c:pt idx="53">
                  <c:v>80.137100000000004</c:v>
                </c:pt>
                <c:pt idx="54">
                  <c:v>81.142200000000003</c:v>
                </c:pt>
                <c:pt idx="55">
                  <c:v>82.147099999999995</c:v>
                </c:pt>
                <c:pt idx="56">
                  <c:v>83.152000000000001</c:v>
                </c:pt>
                <c:pt idx="57">
                  <c:v>84.156800000000004</c:v>
                </c:pt>
                <c:pt idx="58">
                  <c:v>85.1614</c:v>
                </c:pt>
                <c:pt idx="59">
                  <c:v>86.165900000000008</c:v>
                </c:pt>
                <c:pt idx="60">
                  <c:v>87.170100000000005</c:v>
                </c:pt>
                <c:pt idx="61">
                  <c:v>88.174300000000002</c:v>
                </c:pt>
                <c:pt idx="62">
                  <c:v>89.178300000000007</c:v>
                </c:pt>
                <c:pt idx="63">
                  <c:v>90.182200000000009</c:v>
                </c:pt>
                <c:pt idx="64">
                  <c:v>91.185900000000004</c:v>
                </c:pt>
                <c:pt idx="65">
                  <c:v>92.189499999999995</c:v>
                </c:pt>
                <c:pt idx="66">
                  <c:v>93.192800000000005</c:v>
                </c:pt>
                <c:pt idx="67">
                  <c:v>94.195899999999995</c:v>
                </c:pt>
                <c:pt idx="68">
                  <c:v>95.198800000000006</c:v>
                </c:pt>
                <c:pt idx="69">
                  <c:v>97.241</c:v>
                </c:pt>
                <c:pt idx="70">
                  <c:v>99.282499999999999</c:v>
                </c:pt>
                <c:pt idx="71">
                  <c:v>101.32299999999999</c:v>
                </c:pt>
                <c:pt idx="72">
                  <c:v>103.363</c:v>
                </c:pt>
                <c:pt idx="73">
                  <c:v>105.402</c:v>
                </c:pt>
                <c:pt idx="74">
                  <c:v>107.44099999999999</c:v>
                </c:pt>
                <c:pt idx="75">
                  <c:v>109.47900000000001</c:v>
                </c:pt>
                <c:pt idx="76">
                  <c:v>111.51700000000001</c:v>
                </c:pt>
                <c:pt idx="77">
                  <c:v>113.554</c:v>
                </c:pt>
                <c:pt idx="78">
                  <c:v>115.592</c:v>
                </c:pt>
                <c:pt idx="79">
                  <c:v>117.62899999999999</c:v>
                </c:pt>
                <c:pt idx="80">
                  <c:v>119.66499999999999</c:v>
                </c:pt>
                <c:pt idx="81">
                  <c:v>121.702</c:v>
                </c:pt>
                <c:pt idx="82">
                  <c:v>123.739</c:v>
                </c:pt>
                <c:pt idx="83">
                  <c:v>125.776</c:v>
                </c:pt>
                <c:pt idx="84">
                  <c:v>127.81300000000002</c:v>
                </c:pt>
                <c:pt idx="85">
                  <c:v>129.851</c:v>
                </c:pt>
                <c:pt idx="86">
                  <c:v>131.88800000000001</c:v>
                </c:pt>
                <c:pt idx="87">
                  <c:v>133.92499999999998</c:v>
                </c:pt>
                <c:pt idx="88">
                  <c:v>135.96199999999999</c:v>
                </c:pt>
                <c:pt idx="89">
                  <c:v>137.99900000000002</c:v>
                </c:pt>
                <c:pt idx="90">
                  <c:v>140.036</c:v>
                </c:pt>
                <c:pt idx="91">
                  <c:v>142.07300000000001</c:v>
                </c:pt>
                <c:pt idx="92">
                  <c:v>144.10999999999999</c:v>
                </c:pt>
                <c:pt idx="93">
                  <c:v>146.14699999999999</c:v>
                </c:pt>
                <c:pt idx="94">
                  <c:v>148.18300000000002</c:v>
                </c:pt>
                <c:pt idx="95">
                  <c:v>150.22</c:v>
                </c:pt>
              </c:numCache>
            </c:numRef>
          </c:xVal>
          <c:yVal>
            <c:numRef>
              <c:f>'\Simulation\Laminated glass\Rubber\Simulation results-SPH\Rubber-118ms\[sectional&amp;central displacement - rubber_118ms.xlsx]Sectional-118ms'!$BI$2:$BI$97</c:f>
              <c:numCache>
                <c:formatCode>0.00E+00</c:formatCode>
                <c:ptCount val="96"/>
                <c:pt idx="0">
                  <c:v>0.27194200000000002</c:v>
                </c:pt>
                <c:pt idx="1">
                  <c:v>0.320855</c:v>
                </c:pt>
                <c:pt idx="2">
                  <c:v>0.37095900000000004</c:v>
                </c:pt>
                <c:pt idx="3">
                  <c:v>0.42111900000000002</c:v>
                </c:pt>
                <c:pt idx="4">
                  <c:v>0.47205900000000001</c:v>
                </c:pt>
                <c:pt idx="5">
                  <c:v>0.523146</c:v>
                </c:pt>
                <c:pt idx="6">
                  <c:v>0.57473599999999991</c:v>
                </c:pt>
                <c:pt idx="7">
                  <c:v>0.62647900000000001</c:v>
                </c:pt>
                <c:pt idx="8">
                  <c:v>0.67821799999999999</c:v>
                </c:pt>
                <c:pt idx="9">
                  <c:v>0.72997400000000001</c:v>
                </c:pt>
                <c:pt idx="10">
                  <c:v>0.78183500000000006</c:v>
                </c:pt>
                <c:pt idx="11">
                  <c:v>0.83431100000000002</c:v>
                </c:pt>
                <c:pt idx="12">
                  <c:v>0.8871079999999999</c:v>
                </c:pt>
                <c:pt idx="13">
                  <c:v>0.94064700000000001</c:v>
                </c:pt>
                <c:pt idx="14">
                  <c:v>0.9948229999999999</c:v>
                </c:pt>
                <c:pt idx="15">
                  <c:v>1.0495999999999999</c:v>
                </c:pt>
                <c:pt idx="16">
                  <c:v>1.10545</c:v>
                </c:pt>
                <c:pt idx="17">
                  <c:v>1.1616899999999999</c:v>
                </c:pt>
                <c:pt idx="18">
                  <c:v>1.2187599999999998</c:v>
                </c:pt>
                <c:pt idx="19">
                  <c:v>1.2765</c:v>
                </c:pt>
                <c:pt idx="20">
                  <c:v>1.3346800000000001</c:v>
                </c:pt>
                <c:pt idx="21">
                  <c:v>1.39314</c:v>
                </c:pt>
                <c:pt idx="22">
                  <c:v>1.4516799999999999</c:v>
                </c:pt>
                <c:pt idx="23">
                  <c:v>1.5103</c:v>
                </c:pt>
                <c:pt idx="24">
                  <c:v>1.56887</c:v>
                </c:pt>
                <c:pt idx="25">
                  <c:v>1.62669</c:v>
                </c:pt>
                <c:pt idx="26">
                  <c:v>1.6834800000000001</c:v>
                </c:pt>
                <c:pt idx="27">
                  <c:v>1.73851</c:v>
                </c:pt>
                <c:pt idx="28">
                  <c:v>1.7912699999999999</c:v>
                </c:pt>
                <c:pt idx="29">
                  <c:v>1.8170300000000001</c:v>
                </c:pt>
                <c:pt idx="30">
                  <c:v>1.8418700000000001</c:v>
                </c:pt>
                <c:pt idx="31">
                  <c:v>1.86582</c:v>
                </c:pt>
                <c:pt idx="32">
                  <c:v>1.88887</c:v>
                </c:pt>
                <c:pt idx="33">
                  <c:v>1.91099</c:v>
                </c:pt>
                <c:pt idx="34">
                  <c:v>1.9320400000000002</c:v>
                </c:pt>
                <c:pt idx="35">
                  <c:v>1.95191</c:v>
                </c:pt>
                <c:pt idx="36">
                  <c:v>1.9705399999999997</c:v>
                </c:pt>
                <c:pt idx="37">
                  <c:v>1.9879799999999999</c:v>
                </c:pt>
                <c:pt idx="38">
                  <c:v>2.0040900000000001</c:v>
                </c:pt>
                <c:pt idx="39">
                  <c:v>2.01877</c:v>
                </c:pt>
                <c:pt idx="40">
                  <c:v>2.0319700000000003</c:v>
                </c:pt>
                <c:pt idx="41">
                  <c:v>2.04373</c:v>
                </c:pt>
                <c:pt idx="42">
                  <c:v>2.05416</c:v>
                </c:pt>
                <c:pt idx="43">
                  <c:v>2.0630599999999997</c:v>
                </c:pt>
                <c:pt idx="44">
                  <c:v>2.0704099999999999</c:v>
                </c:pt>
                <c:pt idx="45">
                  <c:v>2.0761099999999999</c:v>
                </c:pt>
                <c:pt idx="46">
                  <c:v>2.0801099999999999</c:v>
                </c:pt>
                <c:pt idx="47">
                  <c:v>2.08257</c:v>
                </c:pt>
                <c:pt idx="48">
                  <c:v>2.0834299999999999</c:v>
                </c:pt>
                <c:pt idx="49">
                  <c:v>2.0827599999999999</c:v>
                </c:pt>
                <c:pt idx="50">
                  <c:v>2.08047</c:v>
                </c:pt>
                <c:pt idx="51">
                  <c:v>2.0764999999999998</c:v>
                </c:pt>
                <c:pt idx="52">
                  <c:v>2.0708500000000001</c:v>
                </c:pt>
                <c:pt idx="53">
                  <c:v>2.0636800000000002</c:v>
                </c:pt>
                <c:pt idx="54">
                  <c:v>2.0549600000000003</c:v>
                </c:pt>
                <c:pt idx="55">
                  <c:v>2.0447199999999999</c:v>
                </c:pt>
                <c:pt idx="56">
                  <c:v>2.0328900000000001</c:v>
                </c:pt>
                <c:pt idx="57">
                  <c:v>2.0195799999999999</c:v>
                </c:pt>
                <c:pt idx="58">
                  <c:v>2.0049000000000001</c:v>
                </c:pt>
                <c:pt idx="59">
                  <c:v>1.9888100000000002</c:v>
                </c:pt>
                <c:pt idx="60">
                  <c:v>1.9714099999999999</c:v>
                </c:pt>
                <c:pt idx="61">
                  <c:v>1.9526700000000001</c:v>
                </c:pt>
                <c:pt idx="62">
                  <c:v>1.9327999999999999</c:v>
                </c:pt>
                <c:pt idx="63">
                  <c:v>1.91171</c:v>
                </c:pt>
                <c:pt idx="64">
                  <c:v>1.8895900000000001</c:v>
                </c:pt>
                <c:pt idx="65">
                  <c:v>1.8663000000000001</c:v>
                </c:pt>
                <c:pt idx="66">
                  <c:v>1.8423</c:v>
                </c:pt>
                <c:pt idx="67">
                  <c:v>1.8173900000000001</c:v>
                </c:pt>
                <c:pt idx="68">
                  <c:v>1.7918299999999998</c:v>
                </c:pt>
                <c:pt idx="69">
                  <c:v>1.7372399999999999</c:v>
                </c:pt>
                <c:pt idx="70">
                  <c:v>1.6804299999999999</c:v>
                </c:pt>
                <c:pt idx="71">
                  <c:v>1.6216999999999999</c:v>
                </c:pt>
                <c:pt idx="72">
                  <c:v>1.5616000000000001</c:v>
                </c:pt>
                <c:pt idx="73">
                  <c:v>1.50088</c:v>
                </c:pt>
                <c:pt idx="74">
                  <c:v>1.43987</c:v>
                </c:pt>
                <c:pt idx="75">
                  <c:v>1.37869</c:v>
                </c:pt>
                <c:pt idx="76">
                  <c:v>1.31782</c:v>
                </c:pt>
                <c:pt idx="77">
                  <c:v>1.2572000000000001</c:v>
                </c:pt>
                <c:pt idx="78">
                  <c:v>1.19723</c:v>
                </c:pt>
                <c:pt idx="79">
                  <c:v>1.1380699999999999</c:v>
                </c:pt>
                <c:pt idx="80">
                  <c:v>1.0798100000000002</c:v>
                </c:pt>
                <c:pt idx="81">
                  <c:v>1.02254</c:v>
                </c:pt>
                <c:pt idx="82">
                  <c:v>0.96611500000000006</c:v>
                </c:pt>
                <c:pt idx="83">
                  <c:v>0.91050200000000003</c:v>
                </c:pt>
                <c:pt idx="84">
                  <c:v>0.85561600000000004</c:v>
                </c:pt>
                <c:pt idx="85">
                  <c:v>0.801006</c:v>
                </c:pt>
                <c:pt idx="86">
                  <c:v>0.74668699999999999</c:v>
                </c:pt>
                <c:pt idx="87">
                  <c:v>0.69258399999999998</c:v>
                </c:pt>
                <c:pt idx="88">
                  <c:v>0.63868499999999995</c:v>
                </c:pt>
                <c:pt idx="89">
                  <c:v>0.584897</c:v>
                </c:pt>
                <c:pt idx="90">
                  <c:v>0.53152100000000002</c:v>
                </c:pt>
                <c:pt idx="91">
                  <c:v>0.47854000000000002</c:v>
                </c:pt>
                <c:pt idx="92">
                  <c:v>0.42564399999999997</c:v>
                </c:pt>
                <c:pt idx="93">
                  <c:v>0.373442</c:v>
                </c:pt>
                <c:pt idx="94">
                  <c:v>0.32159199999999999</c:v>
                </c:pt>
                <c:pt idx="95">
                  <c:v>0.27068799999999998</c:v>
                </c:pt>
              </c:numCache>
            </c:numRef>
          </c:yVal>
          <c:smooth val="1"/>
          <c:extLst>
            <c:ext xmlns:c16="http://schemas.microsoft.com/office/drawing/2014/chart" uri="{C3380CC4-5D6E-409C-BE32-E72D297353CC}">
              <c16:uniqueId val="{0000000B-E9ED-44DB-BF01-EF659FF7AC0C}"/>
            </c:ext>
          </c:extLst>
        </c:ser>
        <c:ser>
          <c:idx val="34"/>
          <c:order val="12"/>
          <c:spPr>
            <a:ln w="19050" cap="rnd">
              <a:solidFill>
                <a:srgbClr val="C00000"/>
              </a:solidFill>
              <a:round/>
            </a:ln>
            <a:effectLst/>
          </c:spPr>
          <c:marker>
            <c:symbol val="none"/>
          </c:marker>
          <c:xVal>
            <c:numRef>
              <c:f>'\Simulation\Laminated glass\Rubber\Simulation results-SPH\Rubber-118ms\[sectional&amp;central displacement - rubber_118ms.xlsx]Sectional-118ms'!$BM$2:$BM$97</c:f>
              <c:numCache>
                <c:formatCode>General</c:formatCode>
                <c:ptCount val="96"/>
                <c:pt idx="0">
                  <c:v>0</c:v>
                </c:pt>
                <c:pt idx="1">
                  <c:v>1.96373</c:v>
                </c:pt>
                <c:pt idx="2">
                  <c:v>3.9273800000000003</c:v>
                </c:pt>
                <c:pt idx="3">
                  <c:v>5.8909899999999995</c:v>
                </c:pt>
                <c:pt idx="4">
                  <c:v>7.8541800000000004</c:v>
                </c:pt>
                <c:pt idx="5">
                  <c:v>9.8175899999999992</c:v>
                </c:pt>
                <c:pt idx="6">
                  <c:v>11.780799999999999</c:v>
                </c:pt>
                <c:pt idx="7">
                  <c:v>13.744400000000001</c:v>
                </c:pt>
                <c:pt idx="8">
                  <c:v>15.707599999999999</c:v>
                </c:pt>
                <c:pt idx="9">
                  <c:v>17.671300000000002</c:v>
                </c:pt>
                <c:pt idx="10">
                  <c:v>19.634900000000002</c:v>
                </c:pt>
                <c:pt idx="11">
                  <c:v>21.5989</c:v>
                </c:pt>
                <c:pt idx="12">
                  <c:v>23.563099999999999</c:v>
                </c:pt>
                <c:pt idx="13">
                  <c:v>25.5276</c:v>
                </c:pt>
                <c:pt idx="14">
                  <c:v>27.4923</c:v>
                </c:pt>
                <c:pt idx="15">
                  <c:v>29.457400000000003</c:v>
                </c:pt>
                <c:pt idx="16">
                  <c:v>31.422600000000003</c:v>
                </c:pt>
                <c:pt idx="17">
                  <c:v>33.388099999999994</c:v>
                </c:pt>
                <c:pt idx="18">
                  <c:v>35.3538</c:v>
                </c:pt>
                <c:pt idx="19">
                  <c:v>37.319900000000004</c:v>
                </c:pt>
                <c:pt idx="20">
                  <c:v>39.286200000000001</c:v>
                </c:pt>
                <c:pt idx="21">
                  <c:v>41.252800000000001</c:v>
                </c:pt>
                <c:pt idx="22">
                  <c:v>43.2196</c:v>
                </c:pt>
                <c:pt idx="23">
                  <c:v>45.186799999999998</c:v>
                </c:pt>
                <c:pt idx="24">
                  <c:v>47.154200000000003</c:v>
                </c:pt>
                <c:pt idx="25">
                  <c:v>49.121900000000004</c:v>
                </c:pt>
                <c:pt idx="26">
                  <c:v>51.0901</c:v>
                </c:pt>
                <c:pt idx="27">
                  <c:v>53.058599999999998</c:v>
                </c:pt>
                <c:pt idx="28">
                  <c:v>55.027799999999999</c:v>
                </c:pt>
                <c:pt idx="29">
                  <c:v>56.030299999999997</c:v>
                </c:pt>
                <c:pt idx="30">
                  <c:v>57.033200000000001</c:v>
                </c:pt>
                <c:pt idx="31">
                  <c:v>58.036099999999998</c:v>
                </c:pt>
                <c:pt idx="32">
                  <c:v>59.039300000000004</c:v>
                </c:pt>
                <c:pt idx="33">
                  <c:v>60.0426</c:v>
                </c:pt>
                <c:pt idx="34">
                  <c:v>61.046199999999999</c:v>
                </c:pt>
                <c:pt idx="35">
                  <c:v>62.049900000000001</c:v>
                </c:pt>
                <c:pt idx="36">
                  <c:v>63.053799999999995</c:v>
                </c:pt>
                <c:pt idx="37">
                  <c:v>64.058000000000007</c:v>
                </c:pt>
                <c:pt idx="38">
                  <c:v>65.062300000000008</c:v>
                </c:pt>
                <c:pt idx="39">
                  <c:v>66.066800000000001</c:v>
                </c:pt>
                <c:pt idx="40">
                  <c:v>67.0715</c:v>
                </c:pt>
                <c:pt idx="41">
                  <c:v>68.076300000000003</c:v>
                </c:pt>
                <c:pt idx="42">
                  <c:v>69.081199999999995</c:v>
                </c:pt>
                <c:pt idx="43">
                  <c:v>70.086200000000005</c:v>
                </c:pt>
                <c:pt idx="44">
                  <c:v>71.091399999999993</c:v>
                </c:pt>
                <c:pt idx="45">
                  <c:v>72.096800000000002</c:v>
                </c:pt>
                <c:pt idx="46">
                  <c:v>73.1023</c:v>
                </c:pt>
                <c:pt idx="47">
                  <c:v>74.107900000000001</c:v>
                </c:pt>
                <c:pt idx="48">
                  <c:v>75.113500000000002</c:v>
                </c:pt>
                <c:pt idx="49">
                  <c:v>76.119099999999989</c:v>
                </c:pt>
                <c:pt idx="50">
                  <c:v>77.124600000000001</c:v>
                </c:pt>
                <c:pt idx="51">
                  <c:v>78.130200000000002</c:v>
                </c:pt>
                <c:pt idx="52">
                  <c:v>79.1357</c:v>
                </c:pt>
                <c:pt idx="53">
                  <c:v>80.141000000000005</c:v>
                </c:pt>
                <c:pt idx="54">
                  <c:v>81.146300000000011</c:v>
                </c:pt>
                <c:pt idx="55">
                  <c:v>82.151499999999999</c:v>
                </c:pt>
                <c:pt idx="56">
                  <c:v>83.156499999999994</c:v>
                </c:pt>
                <c:pt idx="57">
                  <c:v>84.161299999999997</c:v>
                </c:pt>
                <c:pt idx="58">
                  <c:v>85.165800000000004</c:v>
                </c:pt>
                <c:pt idx="59">
                  <c:v>86.170100000000005</c:v>
                </c:pt>
                <c:pt idx="60">
                  <c:v>87.17410000000001</c:v>
                </c:pt>
                <c:pt idx="61">
                  <c:v>88.178000000000011</c:v>
                </c:pt>
                <c:pt idx="62">
                  <c:v>89.18180000000001</c:v>
                </c:pt>
                <c:pt idx="63">
                  <c:v>90.185400000000001</c:v>
                </c:pt>
                <c:pt idx="64">
                  <c:v>91.189000000000007</c:v>
                </c:pt>
                <c:pt idx="65">
                  <c:v>92.192300000000003</c:v>
                </c:pt>
                <c:pt idx="66">
                  <c:v>93.195399999999992</c:v>
                </c:pt>
                <c:pt idx="67">
                  <c:v>94.198400000000007</c:v>
                </c:pt>
                <c:pt idx="68">
                  <c:v>95.200900000000004</c:v>
                </c:pt>
                <c:pt idx="69">
                  <c:v>97.242599999999996</c:v>
                </c:pt>
                <c:pt idx="70">
                  <c:v>99.284199999999998</c:v>
                </c:pt>
                <c:pt idx="71">
                  <c:v>101.325</c:v>
                </c:pt>
                <c:pt idx="72">
                  <c:v>103.36499999999999</c:v>
                </c:pt>
                <c:pt idx="73">
                  <c:v>105.405</c:v>
                </c:pt>
                <c:pt idx="74">
                  <c:v>107.44499999999999</c:v>
                </c:pt>
                <c:pt idx="75">
                  <c:v>109.485</c:v>
                </c:pt>
                <c:pt idx="76">
                  <c:v>111.524</c:v>
                </c:pt>
                <c:pt idx="77">
                  <c:v>113.563</c:v>
                </c:pt>
                <c:pt idx="78">
                  <c:v>115.60199999999999</c:v>
                </c:pt>
                <c:pt idx="79">
                  <c:v>117.64099999999999</c:v>
                </c:pt>
                <c:pt idx="80">
                  <c:v>119.67899999999999</c:v>
                </c:pt>
                <c:pt idx="81">
                  <c:v>121.717</c:v>
                </c:pt>
                <c:pt idx="82">
                  <c:v>123.75500000000001</c:v>
                </c:pt>
                <c:pt idx="83">
                  <c:v>125.79199999999999</c:v>
                </c:pt>
                <c:pt idx="84">
                  <c:v>127.82899999999999</c:v>
                </c:pt>
                <c:pt idx="85">
                  <c:v>129.86600000000001</c:v>
                </c:pt>
                <c:pt idx="86">
                  <c:v>131.90299999999999</c:v>
                </c:pt>
                <c:pt idx="87">
                  <c:v>133.93899999999999</c:v>
                </c:pt>
                <c:pt idx="88">
                  <c:v>135.97500000000002</c:v>
                </c:pt>
                <c:pt idx="89">
                  <c:v>138.011</c:v>
                </c:pt>
                <c:pt idx="90">
                  <c:v>140.047</c:v>
                </c:pt>
                <c:pt idx="91">
                  <c:v>142.083</c:v>
                </c:pt>
                <c:pt idx="92">
                  <c:v>144.119</c:v>
                </c:pt>
                <c:pt idx="93">
                  <c:v>146.155</c:v>
                </c:pt>
                <c:pt idx="94">
                  <c:v>148.191</c:v>
                </c:pt>
                <c:pt idx="95">
                  <c:v>150.227</c:v>
                </c:pt>
              </c:numCache>
            </c:numRef>
          </c:xVal>
          <c:yVal>
            <c:numRef>
              <c:f>'\Simulation\Laminated glass\Rubber\Simulation results-SPH\Rubber-118ms\[sectional&amp;central displacement - rubber_118ms.xlsx]Sectional-118ms'!$BN$2:$BN$97</c:f>
              <c:numCache>
                <c:formatCode>0.00E+00</c:formatCode>
                <c:ptCount val="96"/>
                <c:pt idx="0">
                  <c:v>0.39138499999999998</c:v>
                </c:pt>
                <c:pt idx="1">
                  <c:v>0.44120399999999999</c:v>
                </c:pt>
                <c:pt idx="2">
                  <c:v>0.49215399999999998</c:v>
                </c:pt>
                <c:pt idx="3">
                  <c:v>0.54320599999999997</c:v>
                </c:pt>
                <c:pt idx="4">
                  <c:v>0.59533999999999998</c:v>
                </c:pt>
                <c:pt idx="5">
                  <c:v>0.64846999999999999</c:v>
                </c:pt>
                <c:pt idx="6">
                  <c:v>0.70246700000000006</c:v>
                </c:pt>
                <c:pt idx="7">
                  <c:v>0.75750200000000001</c:v>
                </c:pt>
                <c:pt idx="8">
                  <c:v>0.81353999999999993</c:v>
                </c:pt>
                <c:pt idx="9">
                  <c:v>0.87052200000000002</c:v>
                </c:pt>
                <c:pt idx="10">
                  <c:v>0.92838799999999999</c:v>
                </c:pt>
                <c:pt idx="11">
                  <c:v>0.98707700000000009</c:v>
                </c:pt>
                <c:pt idx="12">
                  <c:v>1.0464300000000002</c:v>
                </c:pt>
                <c:pt idx="13">
                  <c:v>1.10643</c:v>
                </c:pt>
                <c:pt idx="14">
                  <c:v>1.1666700000000001</c:v>
                </c:pt>
                <c:pt idx="15">
                  <c:v>1.2270799999999999</c:v>
                </c:pt>
                <c:pt idx="16">
                  <c:v>1.2875099999999999</c:v>
                </c:pt>
                <c:pt idx="17">
                  <c:v>1.3477000000000001</c:v>
                </c:pt>
                <c:pt idx="18">
                  <c:v>1.40774</c:v>
                </c:pt>
                <c:pt idx="19">
                  <c:v>1.46743</c:v>
                </c:pt>
                <c:pt idx="20">
                  <c:v>1.52705</c:v>
                </c:pt>
                <c:pt idx="21">
                  <c:v>1.58606</c:v>
                </c:pt>
                <c:pt idx="22">
                  <c:v>1.6446700000000001</c:v>
                </c:pt>
                <c:pt idx="23">
                  <c:v>1.70244</c:v>
                </c:pt>
                <c:pt idx="24">
                  <c:v>1.75905</c:v>
                </c:pt>
                <c:pt idx="25">
                  <c:v>1.81453</c:v>
                </c:pt>
                <c:pt idx="26">
                  <c:v>1.8685700000000001</c:v>
                </c:pt>
                <c:pt idx="27">
                  <c:v>1.92073</c:v>
                </c:pt>
                <c:pt idx="28">
                  <c:v>1.9709900000000002</c:v>
                </c:pt>
                <c:pt idx="29">
                  <c:v>1.9956199999999999</c:v>
                </c:pt>
                <c:pt idx="30">
                  <c:v>2.01972</c:v>
                </c:pt>
                <c:pt idx="31">
                  <c:v>2.0432100000000002</c:v>
                </c:pt>
                <c:pt idx="32">
                  <c:v>2.0658799999999999</c:v>
                </c:pt>
                <c:pt idx="33">
                  <c:v>2.0877500000000002</c:v>
                </c:pt>
                <c:pt idx="34">
                  <c:v>2.1086199999999997</c:v>
                </c:pt>
                <c:pt idx="35">
                  <c:v>2.1284899999999998</c:v>
                </c:pt>
                <c:pt idx="36">
                  <c:v>2.1471900000000002</c:v>
                </c:pt>
                <c:pt idx="37">
                  <c:v>2.1648399999999999</c:v>
                </c:pt>
                <c:pt idx="38">
                  <c:v>2.1812200000000002</c:v>
                </c:pt>
                <c:pt idx="39">
                  <c:v>2.19617</c:v>
                </c:pt>
                <c:pt idx="40">
                  <c:v>2.2097100000000003</c:v>
                </c:pt>
                <c:pt idx="41">
                  <c:v>2.2217600000000002</c:v>
                </c:pt>
                <c:pt idx="42">
                  <c:v>2.2323999999999997</c:v>
                </c:pt>
                <c:pt idx="43">
                  <c:v>2.2414800000000001</c:v>
                </c:pt>
                <c:pt idx="44">
                  <c:v>2.2489599999999998</c:v>
                </c:pt>
                <c:pt idx="45">
                  <c:v>2.2547899999999998</c:v>
                </c:pt>
                <c:pt idx="46">
                  <c:v>2.2589300000000003</c:v>
                </c:pt>
                <c:pt idx="47">
                  <c:v>2.2613699999999999</c:v>
                </c:pt>
                <c:pt idx="48">
                  <c:v>2.2620499999999999</c:v>
                </c:pt>
                <c:pt idx="49">
                  <c:v>2.26118</c:v>
                </c:pt>
                <c:pt idx="50">
                  <c:v>2.2586899999999996</c:v>
                </c:pt>
                <c:pt idx="51">
                  <c:v>2.2545299999999999</c:v>
                </c:pt>
                <c:pt idx="52">
                  <c:v>2.2487200000000001</c:v>
                </c:pt>
                <c:pt idx="53">
                  <c:v>2.2411499999999998</c:v>
                </c:pt>
                <c:pt idx="54">
                  <c:v>2.23204</c:v>
                </c:pt>
                <c:pt idx="55">
                  <c:v>2.2213599999999998</c:v>
                </c:pt>
                <c:pt idx="56">
                  <c:v>2.2092399999999999</c:v>
                </c:pt>
                <c:pt idx="57">
                  <c:v>2.1956599999999997</c:v>
                </c:pt>
                <c:pt idx="58">
                  <c:v>2.18086</c:v>
                </c:pt>
                <c:pt idx="59">
                  <c:v>2.1646800000000002</c:v>
                </c:pt>
                <c:pt idx="60">
                  <c:v>2.1474500000000001</c:v>
                </c:pt>
                <c:pt idx="61">
                  <c:v>2.1290300000000002</c:v>
                </c:pt>
                <c:pt idx="62">
                  <c:v>2.1096300000000001</c:v>
                </c:pt>
                <c:pt idx="63">
                  <c:v>2.0891799999999998</c:v>
                </c:pt>
                <c:pt idx="64">
                  <c:v>2.06765</c:v>
                </c:pt>
                <c:pt idx="65">
                  <c:v>2.0453200000000002</c:v>
                </c:pt>
                <c:pt idx="66">
                  <c:v>2.0220799999999999</c:v>
                </c:pt>
                <c:pt idx="67">
                  <c:v>1.9984500000000001</c:v>
                </c:pt>
                <c:pt idx="68">
                  <c:v>1.9739599999999999</c:v>
                </c:pt>
                <c:pt idx="69">
                  <c:v>1.9217200000000001</c:v>
                </c:pt>
                <c:pt idx="70">
                  <c:v>1.86697</c:v>
                </c:pt>
                <c:pt idx="71">
                  <c:v>1.8105199999999999</c:v>
                </c:pt>
                <c:pt idx="72">
                  <c:v>1.7524199999999999</c:v>
                </c:pt>
                <c:pt idx="73">
                  <c:v>1.69286</c:v>
                </c:pt>
                <c:pt idx="74">
                  <c:v>1.6327199999999999</c:v>
                </c:pt>
                <c:pt idx="75">
                  <c:v>1.5714999999999999</c:v>
                </c:pt>
                <c:pt idx="76">
                  <c:v>1.5099799999999999</c:v>
                </c:pt>
                <c:pt idx="77">
                  <c:v>1.44797</c:v>
                </c:pt>
                <c:pt idx="78">
                  <c:v>1.38564</c:v>
                </c:pt>
                <c:pt idx="79">
                  <c:v>1.3229599999999999</c:v>
                </c:pt>
                <c:pt idx="80">
                  <c:v>1.2601199999999999</c:v>
                </c:pt>
                <c:pt idx="81">
                  <c:v>1.1975600000000002</c:v>
                </c:pt>
                <c:pt idx="82">
                  <c:v>1.1349100000000001</c:v>
                </c:pt>
                <c:pt idx="83">
                  <c:v>1.0724199999999999</c:v>
                </c:pt>
                <c:pt idx="84">
                  <c:v>1.0103800000000001</c:v>
                </c:pt>
                <c:pt idx="85">
                  <c:v>0.94893799999999995</c:v>
                </c:pt>
                <c:pt idx="86">
                  <c:v>0.88817299999999999</c:v>
                </c:pt>
                <c:pt idx="87">
                  <c:v>0.82847800000000005</c:v>
                </c:pt>
                <c:pt idx="88">
                  <c:v>0.76952599999999993</c:v>
                </c:pt>
                <c:pt idx="89">
                  <c:v>0.71173399999999998</c:v>
                </c:pt>
                <c:pt idx="90">
                  <c:v>0.65522000000000002</c:v>
                </c:pt>
                <c:pt idx="91">
                  <c:v>0.60001099999999996</c:v>
                </c:pt>
                <c:pt idx="92">
                  <c:v>0.54611900000000002</c:v>
                </c:pt>
                <c:pt idx="93">
                  <c:v>0.49282999999999999</c:v>
                </c:pt>
                <c:pt idx="94">
                  <c:v>0.44086199999999998</c:v>
                </c:pt>
                <c:pt idx="95">
                  <c:v>0.389708</c:v>
                </c:pt>
              </c:numCache>
            </c:numRef>
          </c:yVal>
          <c:smooth val="1"/>
          <c:extLst>
            <c:ext xmlns:c16="http://schemas.microsoft.com/office/drawing/2014/chart" uri="{C3380CC4-5D6E-409C-BE32-E72D297353CC}">
              <c16:uniqueId val="{0000000C-E9ED-44DB-BF01-EF659FF7AC0C}"/>
            </c:ext>
          </c:extLst>
        </c:ser>
        <c:ser>
          <c:idx val="35"/>
          <c:order val="13"/>
          <c:spPr>
            <a:ln w="19050" cap="rnd">
              <a:solidFill>
                <a:srgbClr val="C00000"/>
              </a:solidFill>
              <a:round/>
            </a:ln>
            <a:effectLst/>
          </c:spPr>
          <c:marker>
            <c:symbol val="none"/>
          </c:marker>
          <c:xVal>
            <c:numRef>
              <c:f>'\Simulation\Laminated glass\Rubber\Simulation results-SPH\Rubber-118ms\[sectional&amp;central displacement - rubber_118ms.xlsx]Sectional-118ms'!$BR$2:$BR$97</c:f>
              <c:numCache>
                <c:formatCode>General</c:formatCode>
                <c:ptCount val="96"/>
                <c:pt idx="0">
                  <c:v>0</c:v>
                </c:pt>
                <c:pt idx="1">
                  <c:v>1.9634499999999999</c:v>
                </c:pt>
                <c:pt idx="2">
                  <c:v>3.9271599999999998</c:v>
                </c:pt>
                <c:pt idx="3">
                  <c:v>5.8909200000000004</c:v>
                </c:pt>
                <c:pt idx="4">
                  <c:v>7.8549199999999999</c:v>
                </c:pt>
                <c:pt idx="5">
                  <c:v>9.8188899999999997</c:v>
                </c:pt>
                <c:pt idx="6">
                  <c:v>11.783099999999999</c:v>
                </c:pt>
                <c:pt idx="7">
                  <c:v>13.747199999999999</c:v>
                </c:pt>
                <c:pt idx="8">
                  <c:v>15.711599999999999</c:v>
                </c:pt>
                <c:pt idx="9">
                  <c:v>17.676199999999998</c:v>
                </c:pt>
                <c:pt idx="10">
                  <c:v>19.640899999999998</c:v>
                </c:pt>
                <c:pt idx="11">
                  <c:v>21.605699999999999</c:v>
                </c:pt>
                <c:pt idx="12">
                  <c:v>23.570799999999998</c:v>
                </c:pt>
                <c:pt idx="13">
                  <c:v>25.536000000000001</c:v>
                </c:pt>
                <c:pt idx="14">
                  <c:v>27.501100000000001</c:v>
                </c:pt>
                <c:pt idx="15">
                  <c:v>29.465999999999998</c:v>
                </c:pt>
                <c:pt idx="16">
                  <c:v>31.431300000000004</c:v>
                </c:pt>
                <c:pt idx="17">
                  <c:v>33.396700000000003</c:v>
                </c:pt>
                <c:pt idx="18">
                  <c:v>35.362400000000001</c:v>
                </c:pt>
                <c:pt idx="19">
                  <c:v>37.328199999999995</c:v>
                </c:pt>
                <c:pt idx="20">
                  <c:v>39.294200000000004</c:v>
                </c:pt>
                <c:pt idx="21">
                  <c:v>41.260300000000001</c:v>
                </c:pt>
                <c:pt idx="22">
                  <c:v>43.227000000000004</c:v>
                </c:pt>
                <c:pt idx="23">
                  <c:v>45.194099999999999</c:v>
                </c:pt>
                <c:pt idx="24">
                  <c:v>47.161900000000003</c:v>
                </c:pt>
                <c:pt idx="25">
                  <c:v>49.129899999999999</c:v>
                </c:pt>
                <c:pt idx="26">
                  <c:v>51.098799999999997</c:v>
                </c:pt>
                <c:pt idx="27">
                  <c:v>53.067999999999998</c:v>
                </c:pt>
                <c:pt idx="28">
                  <c:v>55.037999999999997</c:v>
                </c:pt>
                <c:pt idx="29">
                  <c:v>56.0411</c:v>
                </c:pt>
                <c:pt idx="30">
                  <c:v>57.044600000000003</c:v>
                </c:pt>
                <c:pt idx="31">
                  <c:v>58.048299999999998</c:v>
                </c:pt>
                <c:pt idx="32">
                  <c:v>59.052</c:v>
                </c:pt>
                <c:pt idx="33">
                  <c:v>60.055999999999997</c:v>
                </c:pt>
                <c:pt idx="34">
                  <c:v>61.06</c:v>
                </c:pt>
                <c:pt idx="35">
                  <c:v>62.064099999999996</c:v>
                </c:pt>
                <c:pt idx="36">
                  <c:v>63.068299999999994</c:v>
                </c:pt>
                <c:pt idx="37">
                  <c:v>64.072500000000005</c:v>
                </c:pt>
                <c:pt idx="38">
                  <c:v>65.076899999999995</c:v>
                </c:pt>
                <c:pt idx="39">
                  <c:v>66.081400000000002</c:v>
                </c:pt>
                <c:pt idx="40">
                  <c:v>67.086000000000013</c:v>
                </c:pt>
                <c:pt idx="41">
                  <c:v>68.090499999999992</c:v>
                </c:pt>
                <c:pt idx="42">
                  <c:v>69.095199999999991</c:v>
                </c:pt>
                <c:pt idx="43">
                  <c:v>70.099900000000005</c:v>
                </c:pt>
                <c:pt idx="44">
                  <c:v>71.104600000000005</c:v>
                </c:pt>
                <c:pt idx="45">
                  <c:v>72.109300000000005</c:v>
                </c:pt>
                <c:pt idx="46">
                  <c:v>73.113900000000001</c:v>
                </c:pt>
                <c:pt idx="47">
                  <c:v>74.118600000000001</c:v>
                </c:pt>
                <c:pt idx="48">
                  <c:v>75.123199999999997</c:v>
                </c:pt>
                <c:pt idx="49">
                  <c:v>76.127899999999997</c:v>
                </c:pt>
                <c:pt idx="50">
                  <c:v>77.132599999999996</c:v>
                </c:pt>
                <c:pt idx="51">
                  <c:v>78.137200000000007</c:v>
                </c:pt>
                <c:pt idx="52">
                  <c:v>79.141900000000007</c:v>
                </c:pt>
                <c:pt idx="53">
                  <c:v>80.1464</c:v>
                </c:pt>
                <c:pt idx="54">
                  <c:v>81.150899999999993</c:v>
                </c:pt>
                <c:pt idx="55">
                  <c:v>82.1554</c:v>
                </c:pt>
                <c:pt idx="56">
                  <c:v>83.159800000000004</c:v>
                </c:pt>
                <c:pt idx="57">
                  <c:v>84.164199999999994</c:v>
                </c:pt>
                <c:pt idx="58">
                  <c:v>85.168599999999998</c:v>
                </c:pt>
                <c:pt idx="59">
                  <c:v>86.173000000000002</c:v>
                </c:pt>
                <c:pt idx="60">
                  <c:v>87.177199999999999</c:v>
                </c:pt>
                <c:pt idx="61">
                  <c:v>88.1815</c:v>
                </c:pt>
                <c:pt idx="62">
                  <c:v>89.185600000000008</c:v>
                </c:pt>
                <c:pt idx="63">
                  <c:v>90.189599999999999</c:v>
                </c:pt>
                <c:pt idx="64">
                  <c:v>91.1935</c:v>
                </c:pt>
                <c:pt idx="65">
                  <c:v>92.197200000000009</c:v>
                </c:pt>
                <c:pt idx="66">
                  <c:v>93.200800000000001</c:v>
                </c:pt>
                <c:pt idx="67">
                  <c:v>94.2042</c:v>
                </c:pt>
                <c:pt idx="68">
                  <c:v>95.207299999999989</c:v>
                </c:pt>
                <c:pt idx="69">
                  <c:v>97.250600000000006</c:v>
                </c:pt>
                <c:pt idx="70">
                  <c:v>99.293099999999995</c:v>
                </c:pt>
                <c:pt idx="71">
                  <c:v>101.33499999999999</c:v>
                </c:pt>
                <c:pt idx="72">
                  <c:v>103.37599999999999</c:v>
                </c:pt>
                <c:pt idx="73">
                  <c:v>105.417</c:v>
                </c:pt>
                <c:pt idx="74">
                  <c:v>107.45699999999999</c:v>
                </c:pt>
                <c:pt idx="75">
                  <c:v>109.497</c:v>
                </c:pt>
                <c:pt idx="76">
                  <c:v>111.536</c:v>
                </c:pt>
                <c:pt idx="77">
                  <c:v>113.574</c:v>
                </c:pt>
                <c:pt idx="78">
                  <c:v>115.613</c:v>
                </c:pt>
                <c:pt idx="79">
                  <c:v>117.65100000000001</c:v>
                </c:pt>
                <c:pt idx="80">
                  <c:v>119.68900000000001</c:v>
                </c:pt>
                <c:pt idx="81">
                  <c:v>121.727</c:v>
                </c:pt>
                <c:pt idx="82">
                  <c:v>123.765</c:v>
                </c:pt>
                <c:pt idx="83">
                  <c:v>125.80199999999999</c:v>
                </c:pt>
                <c:pt idx="84">
                  <c:v>127.84</c:v>
                </c:pt>
                <c:pt idx="85">
                  <c:v>129.87699999999998</c:v>
                </c:pt>
                <c:pt idx="86">
                  <c:v>131.91499999999999</c:v>
                </c:pt>
                <c:pt idx="87">
                  <c:v>133.952</c:v>
                </c:pt>
                <c:pt idx="88">
                  <c:v>135.99</c:v>
                </c:pt>
                <c:pt idx="89">
                  <c:v>138.02700000000002</c:v>
                </c:pt>
                <c:pt idx="90">
                  <c:v>140.06399999999999</c:v>
                </c:pt>
                <c:pt idx="91">
                  <c:v>142.1</c:v>
                </c:pt>
                <c:pt idx="92">
                  <c:v>144.137</c:v>
                </c:pt>
                <c:pt idx="93">
                  <c:v>146.17400000000001</c:v>
                </c:pt>
                <c:pt idx="94">
                  <c:v>148.21</c:v>
                </c:pt>
                <c:pt idx="95">
                  <c:v>150.24699999999999</c:v>
                </c:pt>
              </c:numCache>
            </c:numRef>
          </c:xVal>
          <c:yVal>
            <c:numRef>
              <c:f>'\Simulation\Laminated glass\Rubber\Simulation results-SPH\Rubber-118ms\[sectional&amp;central displacement - rubber_118ms.xlsx]Sectional-118ms'!$BS$2:$BS$97</c:f>
              <c:numCache>
                <c:formatCode>0.00E+00</c:formatCode>
                <c:ptCount val="96"/>
                <c:pt idx="0">
                  <c:v>0.511818</c:v>
                </c:pt>
                <c:pt idx="1">
                  <c:v>0.5672640000000001</c:v>
                </c:pt>
                <c:pt idx="2">
                  <c:v>0.62383100000000002</c:v>
                </c:pt>
                <c:pt idx="3">
                  <c:v>0.68021500000000001</c:v>
                </c:pt>
                <c:pt idx="4">
                  <c:v>0.73754900000000001</c:v>
                </c:pt>
                <c:pt idx="5">
                  <c:v>0.79545299999999997</c:v>
                </c:pt>
                <c:pt idx="6">
                  <c:v>0.85370800000000002</c:v>
                </c:pt>
                <c:pt idx="7">
                  <c:v>0.91253799999999996</c:v>
                </c:pt>
                <c:pt idx="8">
                  <c:v>0.97140400000000005</c:v>
                </c:pt>
                <c:pt idx="9">
                  <c:v>1.0308999999999999</c:v>
                </c:pt>
                <c:pt idx="10">
                  <c:v>1.09046</c:v>
                </c:pt>
                <c:pt idx="11">
                  <c:v>1.15021</c:v>
                </c:pt>
                <c:pt idx="12">
                  <c:v>1.2100599999999999</c:v>
                </c:pt>
                <c:pt idx="13">
                  <c:v>1.2701199999999999</c:v>
                </c:pt>
                <c:pt idx="14">
                  <c:v>1.3306199999999999</c:v>
                </c:pt>
                <c:pt idx="15">
                  <c:v>1.3914199999999999</c:v>
                </c:pt>
                <c:pt idx="16">
                  <c:v>1.45244</c:v>
                </c:pt>
                <c:pt idx="17">
                  <c:v>1.51403</c:v>
                </c:pt>
                <c:pt idx="18">
                  <c:v>1.5756800000000002</c:v>
                </c:pt>
                <c:pt idx="19">
                  <c:v>1.6374</c:v>
                </c:pt>
                <c:pt idx="20">
                  <c:v>1.69855</c:v>
                </c:pt>
                <c:pt idx="21">
                  <c:v>1.7592300000000001</c:v>
                </c:pt>
                <c:pt idx="22">
                  <c:v>1.81928</c:v>
                </c:pt>
                <c:pt idx="23">
                  <c:v>1.8779300000000001</c:v>
                </c:pt>
                <c:pt idx="24">
                  <c:v>1.9359600000000001</c:v>
                </c:pt>
                <c:pt idx="25">
                  <c:v>1.99213</c:v>
                </c:pt>
                <c:pt idx="26">
                  <c:v>2.0463100000000001</c:v>
                </c:pt>
                <c:pt idx="27">
                  <c:v>2.0986500000000001</c:v>
                </c:pt>
                <c:pt idx="28">
                  <c:v>2.14845</c:v>
                </c:pt>
                <c:pt idx="29">
                  <c:v>2.17265</c:v>
                </c:pt>
                <c:pt idx="30">
                  <c:v>2.1960500000000001</c:v>
                </c:pt>
                <c:pt idx="31">
                  <c:v>2.2186499999999998</c:v>
                </c:pt>
                <c:pt idx="32">
                  <c:v>2.24038</c:v>
                </c:pt>
                <c:pt idx="33">
                  <c:v>2.2610899999999998</c:v>
                </c:pt>
                <c:pt idx="34">
                  <c:v>2.2807999999999997</c:v>
                </c:pt>
                <c:pt idx="35">
                  <c:v>2.2994500000000002</c:v>
                </c:pt>
                <c:pt idx="36">
                  <c:v>2.3170000000000002</c:v>
                </c:pt>
                <c:pt idx="37">
                  <c:v>2.3332999999999999</c:v>
                </c:pt>
                <c:pt idx="38">
                  <c:v>2.3482799999999999</c:v>
                </c:pt>
                <c:pt idx="39">
                  <c:v>2.3619499999999998</c:v>
                </c:pt>
                <c:pt idx="40">
                  <c:v>2.3743599999999998</c:v>
                </c:pt>
                <c:pt idx="41">
                  <c:v>2.3854500000000001</c:v>
                </c:pt>
                <c:pt idx="42">
                  <c:v>2.3950800000000001</c:v>
                </c:pt>
                <c:pt idx="43">
                  <c:v>2.4033599999999997</c:v>
                </c:pt>
                <c:pt idx="44">
                  <c:v>2.41025</c:v>
                </c:pt>
                <c:pt idx="45">
                  <c:v>2.41574</c:v>
                </c:pt>
                <c:pt idx="46">
                  <c:v>2.4197799999999998</c:v>
                </c:pt>
                <c:pt idx="47">
                  <c:v>2.4222999999999999</c:v>
                </c:pt>
                <c:pt idx="48">
                  <c:v>2.42333</c:v>
                </c:pt>
                <c:pt idx="49">
                  <c:v>2.4227799999999999</c:v>
                </c:pt>
                <c:pt idx="50">
                  <c:v>2.4208400000000001</c:v>
                </c:pt>
                <c:pt idx="51">
                  <c:v>2.4173399999999998</c:v>
                </c:pt>
                <c:pt idx="52">
                  <c:v>2.4124400000000001</c:v>
                </c:pt>
                <c:pt idx="53">
                  <c:v>2.4061299999999997</c:v>
                </c:pt>
                <c:pt idx="54">
                  <c:v>2.3983599999999998</c:v>
                </c:pt>
                <c:pt idx="55">
                  <c:v>2.3891400000000003</c:v>
                </c:pt>
                <c:pt idx="56">
                  <c:v>2.3784900000000002</c:v>
                </c:pt>
                <c:pt idx="57">
                  <c:v>2.36639</c:v>
                </c:pt>
                <c:pt idx="58">
                  <c:v>2.3529300000000002</c:v>
                </c:pt>
                <c:pt idx="59">
                  <c:v>2.3382099999999997</c:v>
                </c:pt>
                <c:pt idx="60">
                  <c:v>2.3223100000000003</c:v>
                </c:pt>
                <c:pt idx="61">
                  <c:v>2.3050999999999999</c:v>
                </c:pt>
                <c:pt idx="62">
                  <c:v>2.2867199999999999</c:v>
                </c:pt>
                <c:pt idx="63">
                  <c:v>2.2671900000000003</c:v>
                </c:pt>
                <c:pt idx="64">
                  <c:v>2.2466900000000001</c:v>
                </c:pt>
                <c:pt idx="65">
                  <c:v>2.2251100000000004</c:v>
                </c:pt>
                <c:pt idx="66">
                  <c:v>2.2026500000000002</c:v>
                </c:pt>
                <c:pt idx="67">
                  <c:v>2.1793200000000001</c:v>
                </c:pt>
                <c:pt idx="68">
                  <c:v>2.1551800000000001</c:v>
                </c:pt>
                <c:pt idx="69">
                  <c:v>2.1032300000000004</c:v>
                </c:pt>
                <c:pt idx="70">
                  <c:v>2.0482999999999998</c:v>
                </c:pt>
                <c:pt idx="71">
                  <c:v>1.99102</c:v>
                </c:pt>
                <c:pt idx="72">
                  <c:v>1.9313799999999999</c:v>
                </c:pt>
                <c:pt idx="73">
                  <c:v>1.87076</c:v>
                </c:pt>
                <c:pt idx="74">
                  <c:v>1.8086199999999999</c:v>
                </c:pt>
                <c:pt idx="75">
                  <c:v>1.74576</c:v>
                </c:pt>
                <c:pt idx="76">
                  <c:v>1.6826300000000001</c:v>
                </c:pt>
                <c:pt idx="77">
                  <c:v>1.6185699999999998</c:v>
                </c:pt>
                <c:pt idx="78">
                  <c:v>1.5545100000000001</c:v>
                </c:pt>
                <c:pt idx="79">
                  <c:v>1.49044</c:v>
                </c:pt>
                <c:pt idx="80">
                  <c:v>1.42665</c:v>
                </c:pt>
                <c:pt idx="81">
                  <c:v>1.36317</c:v>
                </c:pt>
                <c:pt idx="82">
                  <c:v>1.2995299999999999</c:v>
                </c:pt>
                <c:pt idx="83">
                  <c:v>1.23664</c:v>
                </c:pt>
                <c:pt idx="84">
                  <c:v>1.17374</c:v>
                </c:pt>
                <c:pt idx="85">
                  <c:v>1.11103</c:v>
                </c:pt>
                <c:pt idx="86">
                  <c:v>1.0487300000000002</c:v>
                </c:pt>
                <c:pt idx="87">
                  <c:v>0.98689799999999994</c:v>
                </c:pt>
                <c:pt idx="88">
                  <c:v>0.92535100000000003</c:v>
                </c:pt>
                <c:pt idx="89">
                  <c:v>0.86456500000000003</c:v>
                </c:pt>
                <c:pt idx="90">
                  <c:v>0.80376099999999995</c:v>
                </c:pt>
                <c:pt idx="91">
                  <c:v>0.74405100000000002</c:v>
                </c:pt>
                <c:pt idx="92">
                  <c:v>0.68459399999999992</c:v>
                </c:pt>
                <c:pt idx="93">
                  <c:v>0.62570599999999998</c:v>
                </c:pt>
                <c:pt idx="94">
                  <c:v>0.56763300000000005</c:v>
                </c:pt>
                <c:pt idx="95">
                  <c:v>0.51020299999999996</c:v>
                </c:pt>
              </c:numCache>
            </c:numRef>
          </c:yVal>
          <c:smooth val="1"/>
          <c:extLst>
            <c:ext xmlns:c16="http://schemas.microsoft.com/office/drawing/2014/chart" uri="{C3380CC4-5D6E-409C-BE32-E72D297353CC}">
              <c16:uniqueId val="{0000000D-E9ED-44DB-BF01-EF659FF7AC0C}"/>
            </c:ext>
          </c:extLst>
        </c:ser>
        <c:ser>
          <c:idx val="36"/>
          <c:order val="14"/>
          <c:spPr>
            <a:ln w="19050" cap="rnd">
              <a:solidFill>
                <a:srgbClr val="C00000"/>
              </a:solidFill>
              <a:round/>
            </a:ln>
            <a:effectLst/>
          </c:spPr>
          <c:marker>
            <c:symbol val="none"/>
          </c:marker>
          <c:xVal>
            <c:numRef>
              <c:f>'\Simulation\Laminated glass\Rubber\Simulation results-SPH\Rubber-118ms\[sectional&amp;central displacement - rubber_118ms.xlsx]Sectional-118ms'!$BW$2:$BW$97</c:f>
              <c:numCache>
                <c:formatCode>General</c:formatCode>
                <c:ptCount val="96"/>
                <c:pt idx="0">
                  <c:v>0</c:v>
                </c:pt>
                <c:pt idx="1">
                  <c:v>1.96391</c:v>
                </c:pt>
                <c:pt idx="2">
                  <c:v>3.9281100000000002</c:v>
                </c:pt>
                <c:pt idx="3">
                  <c:v>5.89229</c:v>
                </c:pt>
                <c:pt idx="4">
                  <c:v>7.8566399999999996</c:v>
                </c:pt>
                <c:pt idx="5">
                  <c:v>9.8208600000000015</c:v>
                </c:pt>
                <c:pt idx="6">
                  <c:v>11.785399999999999</c:v>
                </c:pt>
                <c:pt idx="7">
                  <c:v>13.7499</c:v>
                </c:pt>
                <c:pt idx="8">
                  <c:v>15.714499999999999</c:v>
                </c:pt>
                <c:pt idx="9">
                  <c:v>17.679199999999998</c:v>
                </c:pt>
                <c:pt idx="10">
                  <c:v>19.643899999999999</c:v>
                </c:pt>
                <c:pt idx="11">
                  <c:v>21.608900000000002</c:v>
                </c:pt>
                <c:pt idx="12">
                  <c:v>23.574000000000002</c:v>
                </c:pt>
                <c:pt idx="13">
                  <c:v>25.539400000000001</c:v>
                </c:pt>
                <c:pt idx="14">
                  <c:v>27.504899999999999</c:v>
                </c:pt>
                <c:pt idx="15">
                  <c:v>29.470699999999997</c:v>
                </c:pt>
                <c:pt idx="16">
                  <c:v>31.436499999999999</c:v>
                </c:pt>
                <c:pt idx="17">
                  <c:v>33.402700000000003</c:v>
                </c:pt>
                <c:pt idx="18">
                  <c:v>35.369100000000003</c:v>
                </c:pt>
                <c:pt idx="19">
                  <c:v>37.335799999999999</c:v>
                </c:pt>
                <c:pt idx="20">
                  <c:v>39.302700000000002</c:v>
                </c:pt>
                <c:pt idx="21">
                  <c:v>41.269800000000004</c:v>
                </c:pt>
                <c:pt idx="22">
                  <c:v>43.237099999999998</c:v>
                </c:pt>
                <c:pt idx="23">
                  <c:v>45.204900000000002</c:v>
                </c:pt>
                <c:pt idx="24">
                  <c:v>47.172699999999999</c:v>
                </c:pt>
                <c:pt idx="25">
                  <c:v>49.140900000000002</c:v>
                </c:pt>
                <c:pt idx="26">
                  <c:v>51.109400000000001</c:v>
                </c:pt>
                <c:pt idx="27">
                  <c:v>53.078299999999999</c:v>
                </c:pt>
                <c:pt idx="28">
                  <c:v>55.048100000000005</c:v>
                </c:pt>
                <c:pt idx="29">
                  <c:v>56.050899999999999</c:v>
                </c:pt>
                <c:pt idx="30">
                  <c:v>57.054000000000002</c:v>
                </c:pt>
                <c:pt idx="31">
                  <c:v>58.057299999999998</c:v>
                </c:pt>
                <c:pt idx="32">
                  <c:v>59.060700000000004</c:v>
                </c:pt>
                <c:pt idx="33">
                  <c:v>60.064300000000003</c:v>
                </c:pt>
                <c:pt idx="34">
                  <c:v>61.067999999999998</c:v>
                </c:pt>
                <c:pt idx="35">
                  <c:v>62.071800000000003</c:v>
                </c:pt>
                <c:pt idx="36">
                  <c:v>63.075800000000001</c:v>
                </c:pt>
                <c:pt idx="37">
                  <c:v>64.08</c:v>
                </c:pt>
                <c:pt idx="38">
                  <c:v>65.084299999999999</c:v>
                </c:pt>
                <c:pt idx="39">
                  <c:v>66.088700000000003</c:v>
                </c:pt>
                <c:pt idx="40">
                  <c:v>67.09320000000001</c:v>
                </c:pt>
                <c:pt idx="41">
                  <c:v>68.097800000000007</c:v>
                </c:pt>
                <c:pt idx="42">
                  <c:v>69.102499999999992</c:v>
                </c:pt>
                <c:pt idx="43">
                  <c:v>70.107299999999995</c:v>
                </c:pt>
                <c:pt idx="44">
                  <c:v>71.112300000000005</c:v>
                </c:pt>
                <c:pt idx="45">
                  <c:v>72.1173</c:v>
                </c:pt>
                <c:pt idx="46">
                  <c:v>73.122299999999996</c:v>
                </c:pt>
                <c:pt idx="47">
                  <c:v>74.127399999999994</c:v>
                </c:pt>
                <c:pt idx="48">
                  <c:v>75.132400000000004</c:v>
                </c:pt>
                <c:pt idx="49">
                  <c:v>76.137600000000006</c:v>
                </c:pt>
                <c:pt idx="50">
                  <c:v>77.142699999999991</c:v>
                </c:pt>
                <c:pt idx="51">
                  <c:v>78.147800000000004</c:v>
                </c:pt>
                <c:pt idx="52">
                  <c:v>79.152900000000002</c:v>
                </c:pt>
                <c:pt idx="53">
                  <c:v>80.157999999999987</c:v>
                </c:pt>
                <c:pt idx="54">
                  <c:v>81.162999999999997</c:v>
                </c:pt>
                <c:pt idx="55">
                  <c:v>82.167900000000003</c:v>
                </c:pt>
                <c:pt idx="56">
                  <c:v>83.172499999999999</c:v>
                </c:pt>
                <c:pt idx="57">
                  <c:v>84.17710000000001</c:v>
                </c:pt>
                <c:pt idx="58">
                  <c:v>85.181400000000011</c:v>
                </c:pt>
                <c:pt idx="59">
                  <c:v>86.185600000000008</c:v>
                </c:pt>
                <c:pt idx="60">
                  <c:v>87.189799999999991</c:v>
                </c:pt>
                <c:pt idx="61">
                  <c:v>88.193799999999996</c:v>
                </c:pt>
                <c:pt idx="62">
                  <c:v>89.197500000000005</c:v>
                </c:pt>
                <c:pt idx="63">
                  <c:v>90.2012</c:v>
                </c:pt>
                <c:pt idx="64">
                  <c:v>91.204700000000003</c:v>
                </c:pt>
                <c:pt idx="65">
                  <c:v>92.208200000000005</c:v>
                </c:pt>
                <c:pt idx="66">
                  <c:v>93.211399999999998</c:v>
                </c:pt>
                <c:pt idx="67">
                  <c:v>94.214399999999998</c:v>
                </c:pt>
                <c:pt idx="68">
                  <c:v>95.217399999999998</c:v>
                </c:pt>
                <c:pt idx="69">
                  <c:v>97.259900000000002</c:v>
                </c:pt>
                <c:pt idx="70">
                  <c:v>99.30210000000001</c:v>
                </c:pt>
                <c:pt idx="71">
                  <c:v>101.34400000000001</c:v>
                </c:pt>
                <c:pt idx="72">
                  <c:v>103.38500000000001</c:v>
                </c:pt>
                <c:pt idx="73">
                  <c:v>105.42500000000001</c:v>
                </c:pt>
                <c:pt idx="74">
                  <c:v>107.465</c:v>
                </c:pt>
                <c:pt idx="75">
                  <c:v>109.50500000000001</c:v>
                </c:pt>
                <c:pt idx="76">
                  <c:v>111.545</c:v>
                </c:pt>
                <c:pt idx="77">
                  <c:v>113.58500000000001</c:v>
                </c:pt>
                <c:pt idx="78">
                  <c:v>115.62400000000001</c:v>
                </c:pt>
                <c:pt idx="79">
                  <c:v>117.663</c:v>
                </c:pt>
                <c:pt idx="80">
                  <c:v>119.702</c:v>
                </c:pt>
                <c:pt idx="81">
                  <c:v>121.741</c:v>
                </c:pt>
                <c:pt idx="82">
                  <c:v>123.779</c:v>
                </c:pt>
                <c:pt idx="83">
                  <c:v>125.81700000000001</c:v>
                </c:pt>
                <c:pt idx="84">
                  <c:v>127.85499999999999</c:v>
                </c:pt>
                <c:pt idx="85">
                  <c:v>129.893</c:v>
                </c:pt>
                <c:pt idx="86">
                  <c:v>131.93099999999998</c:v>
                </c:pt>
                <c:pt idx="87">
                  <c:v>133.96899999999999</c:v>
                </c:pt>
                <c:pt idx="88">
                  <c:v>136.006</c:v>
                </c:pt>
                <c:pt idx="89">
                  <c:v>138.04300000000001</c:v>
                </c:pt>
                <c:pt idx="90">
                  <c:v>140.08000000000001</c:v>
                </c:pt>
                <c:pt idx="91">
                  <c:v>142.11699999999999</c:v>
                </c:pt>
                <c:pt idx="92">
                  <c:v>144.154</c:v>
                </c:pt>
                <c:pt idx="93">
                  <c:v>146.19099999999997</c:v>
                </c:pt>
                <c:pt idx="94">
                  <c:v>148.22800000000001</c:v>
                </c:pt>
                <c:pt idx="95">
                  <c:v>150.26500000000001</c:v>
                </c:pt>
              </c:numCache>
            </c:numRef>
          </c:xVal>
          <c:yVal>
            <c:numRef>
              <c:f>'\Simulation\Laminated glass\Rubber\Simulation results-SPH\Rubber-118ms\[sectional&amp;central displacement - rubber_118ms.xlsx]Sectional-118ms'!$BX$2:$BX$97</c:f>
              <c:numCache>
                <c:formatCode>0.00E+00</c:formatCode>
                <c:ptCount val="96"/>
                <c:pt idx="0">
                  <c:v>0.60346</c:v>
                </c:pt>
                <c:pt idx="1">
                  <c:v>0.66387399999999996</c:v>
                </c:pt>
                <c:pt idx="2">
                  <c:v>0.72507100000000002</c:v>
                </c:pt>
                <c:pt idx="3">
                  <c:v>0.78598000000000001</c:v>
                </c:pt>
                <c:pt idx="4">
                  <c:v>0.84773499999999991</c:v>
                </c:pt>
                <c:pt idx="5">
                  <c:v>0.90997300000000003</c:v>
                </c:pt>
                <c:pt idx="6">
                  <c:v>0.97270099999999993</c:v>
                </c:pt>
                <c:pt idx="7">
                  <c:v>1.0355300000000001</c:v>
                </c:pt>
                <c:pt idx="8">
                  <c:v>1.0989</c:v>
                </c:pt>
                <c:pt idx="9">
                  <c:v>1.16201</c:v>
                </c:pt>
                <c:pt idx="10">
                  <c:v>1.2254099999999999</c:v>
                </c:pt>
                <c:pt idx="11">
                  <c:v>1.2889699999999999</c:v>
                </c:pt>
                <c:pt idx="12">
                  <c:v>1.35253</c:v>
                </c:pt>
                <c:pt idx="13">
                  <c:v>1.4164100000000002</c:v>
                </c:pt>
                <c:pt idx="14">
                  <c:v>1.47984</c:v>
                </c:pt>
                <c:pt idx="15">
                  <c:v>1.54359</c:v>
                </c:pt>
                <c:pt idx="16">
                  <c:v>1.6071600000000001</c:v>
                </c:pt>
                <c:pt idx="17">
                  <c:v>1.67048</c:v>
                </c:pt>
                <c:pt idx="18">
                  <c:v>1.7334500000000002</c:v>
                </c:pt>
                <c:pt idx="19">
                  <c:v>1.7960299999999998</c:v>
                </c:pt>
                <c:pt idx="20">
                  <c:v>1.85833</c:v>
                </c:pt>
                <c:pt idx="21">
                  <c:v>1.9202100000000002</c:v>
                </c:pt>
                <c:pt idx="22">
                  <c:v>1.9813800000000001</c:v>
                </c:pt>
                <c:pt idx="23">
                  <c:v>2.0416799999999999</c:v>
                </c:pt>
                <c:pt idx="24">
                  <c:v>2.1007500000000001</c:v>
                </c:pt>
                <c:pt idx="25">
                  <c:v>2.15876</c:v>
                </c:pt>
                <c:pt idx="26">
                  <c:v>2.2150600000000003</c:v>
                </c:pt>
                <c:pt idx="27">
                  <c:v>2.2694299999999998</c:v>
                </c:pt>
                <c:pt idx="28">
                  <c:v>2.3212699999999997</c:v>
                </c:pt>
                <c:pt idx="29">
                  <c:v>2.3467800000000003</c:v>
                </c:pt>
                <c:pt idx="30">
                  <c:v>2.3714600000000003</c:v>
                </c:pt>
                <c:pt idx="31">
                  <c:v>2.3953099999999998</c:v>
                </c:pt>
                <c:pt idx="32">
                  <c:v>2.4182299999999999</c:v>
                </c:pt>
                <c:pt idx="33">
                  <c:v>2.4401599999999997</c:v>
                </c:pt>
                <c:pt idx="34">
                  <c:v>2.4610700000000003</c:v>
                </c:pt>
                <c:pt idx="35">
                  <c:v>2.4809099999999997</c:v>
                </c:pt>
                <c:pt idx="36">
                  <c:v>2.4996200000000002</c:v>
                </c:pt>
                <c:pt idx="37">
                  <c:v>2.5171400000000004</c:v>
                </c:pt>
                <c:pt idx="38">
                  <c:v>2.53329</c:v>
                </c:pt>
                <c:pt idx="39">
                  <c:v>2.5478800000000001</c:v>
                </c:pt>
                <c:pt idx="40">
                  <c:v>2.5610599999999999</c:v>
                </c:pt>
                <c:pt idx="41">
                  <c:v>2.57273</c:v>
                </c:pt>
                <c:pt idx="42">
                  <c:v>2.58297</c:v>
                </c:pt>
                <c:pt idx="43">
                  <c:v>2.5915999999999997</c:v>
                </c:pt>
                <c:pt idx="44">
                  <c:v>2.5986600000000002</c:v>
                </c:pt>
                <c:pt idx="45">
                  <c:v>2.60406</c:v>
                </c:pt>
                <c:pt idx="46">
                  <c:v>2.60785</c:v>
                </c:pt>
                <c:pt idx="47">
                  <c:v>2.61</c:v>
                </c:pt>
                <c:pt idx="48">
                  <c:v>2.6105700000000001</c:v>
                </c:pt>
                <c:pt idx="49">
                  <c:v>2.6093000000000002</c:v>
                </c:pt>
                <c:pt idx="50">
                  <c:v>2.6063800000000001</c:v>
                </c:pt>
                <c:pt idx="51">
                  <c:v>2.6018600000000003</c:v>
                </c:pt>
                <c:pt idx="52">
                  <c:v>2.5957599999999998</c:v>
                </c:pt>
                <c:pt idx="53">
                  <c:v>2.58813</c:v>
                </c:pt>
                <c:pt idx="54">
                  <c:v>2.5789099999999996</c:v>
                </c:pt>
                <c:pt idx="55">
                  <c:v>2.5682200000000002</c:v>
                </c:pt>
                <c:pt idx="56">
                  <c:v>2.55606</c:v>
                </c:pt>
                <c:pt idx="57">
                  <c:v>2.5425</c:v>
                </c:pt>
                <c:pt idx="58">
                  <c:v>2.5276700000000001</c:v>
                </c:pt>
                <c:pt idx="59">
                  <c:v>2.5114899999999998</c:v>
                </c:pt>
                <c:pt idx="60">
                  <c:v>2.4940000000000002</c:v>
                </c:pt>
                <c:pt idx="61">
                  <c:v>2.4752200000000002</c:v>
                </c:pt>
                <c:pt idx="62">
                  <c:v>2.4554199999999997</c:v>
                </c:pt>
                <c:pt idx="63">
                  <c:v>2.4345699999999999</c:v>
                </c:pt>
                <c:pt idx="64">
                  <c:v>2.41269</c:v>
                </c:pt>
                <c:pt idx="65">
                  <c:v>2.3898000000000001</c:v>
                </c:pt>
                <c:pt idx="66">
                  <c:v>2.3660700000000001</c:v>
                </c:pt>
                <c:pt idx="67">
                  <c:v>2.3417500000000002</c:v>
                </c:pt>
                <c:pt idx="68">
                  <c:v>2.3166800000000003</c:v>
                </c:pt>
                <c:pt idx="69">
                  <c:v>2.2637100000000001</c:v>
                </c:pt>
                <c:pt idx="70">
                  <c:v>2.20852</c:v>
                </c:pt>
                <c:pt idx="71">
                  <c:v>2.1510499999999997</c:v>
                </c:pt>
                <c:pt idx="72">
                  <c:v>2.0918199999999998</c:v>
                </c:pt>
                <c:pt idx="73">
                  <c:v>2.0310100000000002</c:v>
                </c:pt>
                <c:pt idx="74">
                  <c:v>1.9687400000000002</c:v>
                </c:pt>
                <c:pt idx="75">
                  <c:v>1.9051199999999999</c:v>
                </c:pt>
                <c:pt idx="76">
                  <c:v>1.8409399999999998</c:v>
                </c:pt>
                <c:pt idx="77">
                  <c:v>1.776</c:v>
                </c:pt>
                <c:pt idx="78">
                  <c:v>1.71099</c:v>
                </c:pt>
                <c:pt idx="79">
                  <c:v>1.6452</c:v>
                </c:pt>
                <c:pt idx="80">
                  <c:v>1.5793199999999998</c:v>
                </c:pt>
                <c:pt idx="81">
                  <c:v>1.51301</c:v>
                </c:pt>
                <c:pt idx="82">
                  <c:v>1.44662</c:v>
                </c:pt>
                <c:pt idx="83">
                  <c:v>1.3801600000000001</c:v>
                </c:pt>
                <c:pt idx="84">
                  <c:v>1.3138300000000001</c:v>
                </c:pt>
                <c:pt idx="85">
                  <c:v>1.2476200000000002</c:v>
                </c:pt>
                <c:pt idx="86">
                  <c:v>1.1819500000000001</c:v>
                </c:pt>
                <c:pt idx="87">
                  <c:v>1.11619</c:v>
                </c:pt>
                <c:pt idx="88">
                  <c:v>1.05067</c:v>
                </c:pt>
                <c:pt idx="89">
                  <c:v>0.98543599999999987</c:v>
                </c:pt>
                <c:pt idx="90">
                  <c:v>0.92046099999999997</c:v>
                </c:pt>
                <c:pt idx="91">
                  <c:v>0.85600900000000002</c:v>
                </c:pt>
                <c:pt idx="92">
                  <c:v>0.79168700000000003</c:v>
                </c:pt>
                <c:pt idx="93">
                  <c:v>0.72807999999999995</c:v>
                </c:pt>
                <c:pt idx="94">
                  <c:v>0.66483799999999993</c:v>
                </c:pt>
                <c:pt idx="95">
                  <c:v>0.60242399999999996</c:v>
                </c:pt>
              </c:numCache>
            </c:numRef>
          </c:yVal>
          <c:smooth val="1"/>
          <c:extLst>
            <c:ext xmlns:c16="http://schemas.microsoft.com/office/drawing/2014/chart" uri="{C3380CC4-5D6E-409C-BE32-E72D297353CC}">
              <c16:uniqueId val="{0000000E-E9ED-44DB-BF01-EF659FF7AC0C}"/>
            </c:ext>
          </c:extLst>
        </c:ser>
        <c:ser>
          <c:idx val="37"/>
          <c:order val="15"/>
          <c:spPr>
            <a:ln w="19050" cap="rnd">
              <a:solidFill>
                <a:srgbClr val="C00000"/>
              </a:solidFill>
              <a:round/>
            </a:ln>
            <a:effectLst/>
          </c:spPr>
          <c:marker>
            <c:symbol val="none"/>
          </c:marker>
          <c:xVal>
            <c:numRef>
              <c:f>'\Simulation\Laminated glass\Rubber\Simulation results-SPH\Rubber-118ms\[sectional&amp;central displacement - rubber_118ms.xlsx]Sectional-118ms'!$CB$2:$CB$97</c:f>
              <c:numCache>
                <c:formatCode>General</c:formatCode>
                <c:ptCount val="96"/>
                <c:pt idx="0">
                  <c:v>0</c:v>
                </c:pt>
                <c:pt idx="1">
                  <c:v>1.96336</c:v>
                </c:pt>
                <c:pt idx="2">
                  <c:v>3.9270399999999999</c:v>
                </c:pt>
                <c:pt idx="3">
                  <c:v>5.8908100000000001</c:v>
                </c:pt>
                <c:pt idx="4">
                  <c:v>7.8550100000000009</c:v>
                </c:pt>
                <c:pt idx="5">
                  <c:v>9.8194499999999998</c:v>
                </c:pt>
                <c:pt idx="6">
                  <c:v>11.7842</c:v>
                </c:pt>
                <c:pt idx="7">
                  <c:v>13.7491</c:v>
                </c:pt>
                <c:pt idx="8">
                  <c:v>15.7143</c:v>
                </c:pt>
                <c:pt idx="9">
                  <c:v>17.6799</c:v>
                </c:pt>
                <c:pt idx="10">
                  <c:v>19.645699999999998</c:v>
                </c:pt>
                <c:pt idx="11">
                  <c:v>21.6114</c:v>
                </c:pt>
                <c:pt idx="12">
                  <c:v>23.577399999999997</c:v>
                </c:pt>
                <c:pt idx="13">
                  <c:v>25.543400000000002</c:v>
                </c:pt>
                <c:pt idx="14">
                  <c:v>27.509499999999999</c:v>
                </c:pt>
                <c:pt idx="15">
                  <c:v>29.475999999999999</c:v>
                </c:pt>
                <c:pt idx="16">
                  <c:v>31.442400000000003</c:v>
                </c:pt>
                <c:pt idx="17">
                  <c:v>33.408999999999999</c:v>
                </c:pt>
                <c:pt idx="18">
                  <c:v>35.375700000000002</c:v>
                </c:pt>
                <c:pt idx="19">
                  <c:v>37.342800000000004</c:v>
                </c:pt>
                <c:pt idx="20">
                  <c:v>39.309899999999999</c:v>
                </c:pt>
                <c:pt idx="21">
                  <c:v>41.277500000000003</c:v>
                </c:pt>
                <c:pt idx="22">
                  <c:v>43.245199999999997</c:v>
                </c:pt>
                <c:pt idx="23">
                  <c:v>45.213499999999996</c:v>
                </c:pt>
                <c:pt idx="24">
                  <c:v>47.182300000000005</c:v>
                </c:pt>
                <c:pt idx="25">
                  <c:v>49.151399999999995</c:v>
                </c:pt>
                <c:pt idx="26">
                  <c:v>51.120899999999999</c:v>
                </c:pt>
                <c:pt idx="27">
                  <c:v>53.090800000000002</c:v>
                </c:pt>
                <c:pt idx="28">
                  <c:v>55.061100000000003</c:v>
                </c:pt>
                <c:pt idx="29">
                  <c:v>56.064500000000002</c:v>
                </c:pt>
                <c:pt idx="30">
                  <c:v>57.067899999999995</c:v>
                </c:pt>
                <c:pt idx="31">
                  <c:v>58.071400000000004</c:v>
                </c:pt>
                <c:pt idx="32">
                  <c:v>59.075000000000003</c:v>
                </c:pt>
                <c:pt idx="33">
                  <c:v>60.078699999999998</c:v>
                </c:pt>
                <c:pt idx="34">
                  <c:v>61.082499999999996</c:v>
                </c:pt>
                <c:pt idx="35">
                  <c:v>62.086399999999998</c:v>
                </c:pt>
                <c:pt idx="36">
                  <c:v>63.090299999999999</c:v>
                </c:pt>
                <c:pt idx="37">
                  <c:v>64.094200000000001</c:v>
                </c:pt>
                <c:pt idx="38">
                  <c:v>65.098199999999991</c:v>
                </c:pt>
                <c:pt idx="39">
                  <c:v>66.1023</c:v>
                </c:pt>
                <c:pt idx="40">
                  <c:v>67.106399999999994</c:v>
                </c:pt>
                <c:pt idx="41">
                  <c:v>68.110500000000002</c:v>
                </c:pt>
                <c:pt idx="42">
                  <c:v>69.114499999999992</c:v>
                </c:pt>
                <c:pt idx="43">
                  <c:v>70.118499999999997</c:v>
                </c:pt>
                <c:pt idx="44">
                  <c:v>71.122699999999995</c:v>
                </c:pt>
                <c:pt idx="45">
                  <c:v>72.126899999999992</c:v>
                </c:pt>
                <c:pt idx="46">
                  <c:v>73.131100000000004</c:v>
                </c:pt>
                <c:pt idx="47">
                  <c:v>74.135300000000001</c:v>
                </c:pt>
                <c:pt idx="48">
                  <c:v>75.139600000000002</c:v>
                </c:pt>
                <c:pt idx="49">
                  <c:v>76.144000000000005</c:v>
                </c:pt>
                <c:pt idx="50">
                  <c:v>77.148099999999999</c:v>
                </c:pt>
                <c:pt idx="51">
                  <c:v>78.152299999999997</c:v>
                </c:pt>
                <c:pt idx="52">
                  <c:v>79.156400000000005</c:v>
                </c:pt>
                <c:pt idx="53">
                  <c:v>80.160499999999999</c:v>
                </c:pt>
                <c:pt idx="54">
                  <c:v>81.164500000000004</c:v>
                </c:pt>
                <c:pt idx="55">
                  <c:v>82.168500000000009</c:v>
                </c:pt>
                <c:pt idx="56">
                  <c:v>83.172499999999999</c:v>
                </c:pt>
                <c:pt idx="57">
                  <c:v>84.176400000000001</c:v>
                </c:pt>
                <c:pt idx="58">
                  <c:v>85.180400000000006</c:v>
                </c:pt>
                <c:pt idx="59">
                  <c:v>86.184300000000007</c:v>
                </c:pt>
                <c:pt idx="60">
                  <c:v>87.188100000000006</c:v>
                </c:pt>
                <c:pt idx="61">
                  <c:v>88.191900000000004</c:v>
                </c:pt>
                <c:pt idx="62">
                  <c:v>89.195599999999999</c:v>
                </c:pt>
                <c:pt idx="63">
                  <c:v>90.199299999999994</c:v>
                </c:pt>
                <c:pt idx="64">
                  <c:v>91.203000000000003</c:v>
                </c:pt>
                <c:pt idx="65">
                  <c:v>92.206599999999995</c:v>
                </c:pt>
                <c:pt idx="66">
                  <c:v>93.210000000000008</c:v>
                </c:pt>
                <c:pt idx="67">
                  <c:v>94.213400000000007</c:v>
                </c:pt>
                <c:pt idx="68">
                  <c:v>95.2166</c:v>
                </c:pt>
                <c:pt idx="69">
                  <c:v>97.259900000000002</c:v>
                </c:pt>
                <c:pt idx="70">
                  <c:v>99.302899999999994</c:v>
                </c:pt>
                <c:pt idx="71">
                  <c:v>101.345</c:v>
                </c:pt>
                <c:pt idx="72">
                  <c:v>103.387</c:v>
                </c:pt>
                <c:pt idx="73">
                  <c:v>105.429</c:v>
                </c:pt>
                <c:pt idx="74">
                  <c:v>107.47</c:v>
                </c:pt>
                <c:pt idx="75">
                  <c:v>109.511</c:v>
                </c:pt>
                <c:pt idx="76">
                  <c:v>111.551</c:v>
                </c:pt>
                <c:pt idx="77">
                  <c:v>113.592</c:v>
                </c:pt>
                <c:pt idx="78">
                  <c:v>115.631</c:v>
                </c:pt>
                <c:pt idx="79">
                  <c:v>117.67099999999999</c:v>
                </c:pt>
                <c:pt idx="80">
                  <c:v>119.71</c:v>
                </c:pt>
                <c:pt idx="81">
                  <c:v>121.749</c:v>
                </c:pt>
                <c:pt idx="82">
                  <c:v>123.789</c:v>
                </c:pt>
                <c:pt idx="83">
                  <c:v>125.827</c:v>
                </c:pt>
                <c:pt idx="84">
                  <c:v>127.86600000000001</c:v>
                </c:pt>
                <c:pt idx="85">
                  <c:v>129.905</c:v>
                </c:pt>
                <c:pt idx="86">
                  <c:v>131.94300000000001</c:v>
                </c:pt>
                <c:pt idx="87">
                  <c:v>133.982</c:v>
                </c:pt>
                <c:pt idx="88">
                  <c:v>136.02000000000001</c:v>
                </c:pt>
                <c:pt idx="89">
                  <c:v>138.05799999999999</c:v>
                </c:pt>
                <c:pt idx="90">
                  <c:v>140.095</c:v>
                </c:pt>
                <c:pt idx="91">
                  <c:v>142.13200000000001</c:v>
                </c:pt>
                <c:pt idx="92">
                  <c:v>144.16899999999998</c:v>
                </c:pt>
                <c:pt idx="93">
                  <c:v>146.20599999999999</c:v>
                </c:pt>
                <c:pt idx="94">
                  <c:v>148.24200000000002</c:v>
                </c:pt>
                <c:pt idx="95">
                  <c:v>150.27799999999999</c:v>
                </c:pt>
              </c:numCache>
            </c:numRef>
          </c:xVal>
          <c:yVal>
            <c:numRef>
              <c:f>'\Simulation\Laminated glass\Rubber\Simulation results-SPH\Rubber-118ms\[sectional&amp;central displacement - rubber_118ms.xlsx]Sectional-118ms'!$CC$2:$CC$97</c:f>
              <c:numCache>
                <c:formatCode>0.00E+00</c:formatCode>
                <c:ptCount val="96"/>
                <c:pt idx="0">
                  <c:v>0.699318</c:v>
                </c:pt>
                <c:pt idx="1">
                  <c:v>0.76366300000000009</c:v>
                </c:pt>
                <c:pt idx="2">
                  <c:v>0.829287</c:v>
                </c:pt>
                <c:pt idx="3">
                  <c:v>0.89454800000000001</c:v>
                </c:pt>
                <c:pt idx="4">
                  <c:v>0.96104600000000007</c:v>
                </c:pt>
                <c:pt idx="5">
                  <c:v>1.0277000000000001</c:v>
                </c:pt>
                <c:pt idx="6">
                  <c:v>1.09493</c:v>
                </c:pt>
                <c:pt idx="7">
                  <c:v>1.16249</c:v>
                </c:pt>
                <c:pt idx="8">
                  <c:v>1.23031</c:v>
                </c:pt>
                <c:pt idx="9">
                  <c:v>1.2983499999999999</c:v>
                </c:pt>
                <c:pt idx="10">
                  <c:v>1.3663700000000001</c:v>
                </c:pt>
                <c:pt idx="11">
                  <c:v>1.4343900000000001</c:v>
                </c:pt>
                <c:pt idx="12">
                  <c:v>1.5022799999999998</c:v>
                </c:pt>
                <c:pt idx="13">
                  <c:v>1.56996</c:v>
                </c:pt>
                <c:pt idx="14">
                  <c:v>1.63754</c:v>
                </c:pt>
                <c:pt idx="15">
                  <c:v>1.7046299999999999</c:v>
                </c:pt>
                <c:pt idx="16">
                  <c:v>1.77118</c:v>
                </c:pt>
                <c:pt idx="17">
                  <c:v>1.83734</c:v>
                </c:pt>
                <c:pt idx="18">
                  <c:v>1.9027700000000001</c:v>
                </c:pt>
                <c:pt idx="19">
                  <c:v>1.9678999999999998</c:v>
                </c:pt>
                <c:pt idx="20">
                  <c:v>2.0320800000000001</c:v>
                </c:pt>
                <c:pt idx="21">
                  <c:v>2.0950000000000002</c:v>
                </c:pt>
                <c:pt idx="22">
                  <c:v>2.1568999999999998</c:v>
                </c:pt>
                <c:pt idx="23">
                  <c:v>2.2177099999999998</c:v>
                </c:pt>
                <c:pt idx="24">
                  <c:v>2.2772999999999999</c:v>
                </c:pt>
                <c:pt idx="25">
                  <c:v>2.3353299999999999</c:v>
                </c:pt>
                <c:pt idx="26">
                  <c:v>2.39154</c:v>
                </c:pt>
                <c:pt idx="27">
                  <c:v>2.4454799999999999</c:v>
                </c:pt>
                <c:pt idx="28">
                  <c:v>2.49695</c:v>
                </c:pt>
                <c:pt idx="29">
                  <c:v>2.5218100000000003</c:v>
                </c:pt>
                <c:pt idx="30">
                  <c:v>2.5458400000000001</c:v>
                </c:pt>
                <c:pt idx="31">
                  <c:v>2.5689200000000003</c:v>
                </c:pt>
                <c:pt idx="32">
                  <c:v>2.5911300000000002</c:v>
                </c:pt>
                <c:pt idx="33">
                  <c:v>2.6123700000000003</c:v>
                </c:pt>
                <c:pt idx="34">
                  <c:v>2.6325400000000001</c:v>
                </c:pt>
                <c:pt idx="35">
                  <c:v>2.6514899999999999</c:v>
                </c:pt>
                <c:pt idx="36">
                  <c:v>2.6691599999999998</c:v>
                </c:pt>
                <c:pt idx="37">
                  <c:v>2.6855799999999999</c:v>
                </c:pt>
                <c:pt idx="38">
                  <c:v>2.70072</c:v>
                </c:pt>
                <c:pt idx="39">
                  <c:v>2.71461</c:v>
                </c:pt>
                <c:pt idx="40">
                  <c:v>2.7272599999999998</c:v>
                </c:pt>
                <c:pt idx="41">
                  <c:v>2.7386200000000001</c:v>
                </c:pt>
                <c:pt idx="42">
                  <c:v>2.74865</c:v>
                </c:pt>
                <c:pt idx="43">
                  <c:v>2.75726</c:v>
                </c:pt>
                <c:pt idx="44">
                  <c:v>2.7642600000000002</c:v>
                </c:pt>
                <c:pt idx="45">
                  <c:v>2.7698300000000002</c:v>
                </c:pt>
                <c:pt idx="46">
                  <c:v>2.7738499999999999</c:v>
                </c:pt>
                <c:pt idx="47">
                  <c:v>2.7764600000000002</c:v>
                </c:pt>
                <c:pt idx="48">
                  <c:v>2.7773199999999996</c:v>
                </c:pt>
                <c:pt idx="49">
                  <c:v>2.7766500000000001</c:v>
                </c:pt>
                <c:pt idx="50">
                  <c:v>2.7742299999999998</c:v>
                </c:pt>
                <c:pt idx="51">
                  <c:v>2.7703500000000001</c:v>
                </c:pt>
                <c:pt idx="52">
                  <c:v>2.76492</c:v>
                </c:pt>
                <c:pt idx="53">
                  <c:v>2.7580800000000001</c:v>
                </c:pt>
                <c:pt idx="54">
                  <c:v>2.74979</c:v>
                </c:pt>
                <c:pt idx="55">
                  <c:v>2.7401399999999998</c:v>
                </c:pt>
                <c:pt idx="56">
                  <c:v>2.72899</c:v>
                </c:pt>
                <c:pt idx="57">
                  <c:v>2.71651</c:v>
                </c:pt>
                <c:pt idx="58">
                  <c:v>2.70255</c:v>
                </c:pt>
                <c:pt idx="59">
                  <c:v>2.6873499999999999</c:v>
                </c:pt>
                <c:pt idx="60">
                  <c:v>2.67076</c:v>
                </c:pt>
                <c:pt idx="61">
                  <c:v>2.6529499999999997</c:v>
                </c:pt>
                <c:pt idx="62">
                  <c:v>2.63395</c:v>
                </c:pt>
                <c:pt idx="63">
                  <c:v>2.6137100000000002</c:v>
                </c:pt>
                <c:pt idx="64">
                  <c:v>2.5923600000000002</c:v>
                </c:pt>
                <c:pt idx="65">
                  <c:v>2.5699400000000003</c:v>
                </c:pt>
                <c:pt idx="66">
                  <c:v>2.5466299999999999</c:v>
                </c:pt>
                <c:pt idx="67">
                  <c:v>2.5225200000000001</c:v>
                </c:pt>
                <c:pt idx="68">
                  <c:v>2.4975299999999998</c:v>
                </c:pt>
                <c:pt idx="69">
                  <c:v>2.44381</c:v>
                </c:pt>
                <c:pt idx="70">
                  <c:v>2.3871799999999999</c:v>
                </c:pt>
                <c:pt idx="71">
                  <c:v>2.3280599999999998</c:v>
                </c:pt>
                <c:pt idx="72">
                  <c:v>2.26722</c:v>
                </c:pt>
                <c:pt idx="73">
                  <c:v>2.2046700000000001</c:v>
                </c:pt>
                <c:pt idx="74">
                  <c:v>2.1408999999999998</c:v>
                </c:pt>
                <c:pt idx="75">
                  <c:v>2.0756600000000001</c:v>
                </c:pt>
                <c:pt idx="76">
                  <c:v>2.0100700000000002</c:v>
                </c:pt>
                <c:pt idx="77">
                  <c:v>1.9432900000000002</c:v>
                </c:pt>
                <c:pt idx="78">
                  <c:v>1.8762500000000002</c:v>
                </c:pt>
                <c:pt idx="79">
                  <c:v>1.80846</c:v>
                </c:pt>
                <c:pt idx="80">
                  <c:v>1.7405999999999999</c:v>
                </c:pt>
                <c:pt idx="81">
                  <c:v>1.6720000000000002</c:v>
                </c:pt>
                <c:pt idx="82">
                  <c:v>1.6028900000000001</c:v>
                </c:pt>
                <c:pt idx="83">
                  <c:v>1.5330999999999999</c:v>
                </c:pt>
                <c:pt idx="84">
                  <c:v>1.46312</c:v>
                </c:pt>
                <c:pt idx="85">
                  <c:v>1.3927799999999999</c:v>
                </c:pt>
                <c:pt idx="86">
                  <c:v>1.3224100000000001</c:v>
                </c:pt>
                <c:pt idx="87">
                  <c:v>1.2518200000000002</c:v>
                </c:pt>
                <c:pt idx="88">
                  <c:v>1.1813</c:v>
                </c:pt>
                <c:pt idx="89">
                  <c:v>1.1108199999999999</c:v>
                </c:pt>
                <c:pt idx="90">
                  <c:v>1.0405799999999998</c:v>
                </c:pt>
                <c:pt idx="91">
                  <c:v>0.970634</c:v>
                </c:pt>
                <c:pt idx="92">
                  <c:v>0.90121499999999999</c:v>
                </c:pt>
                <c:pt idx="93">
                  <c:v>0.83272699999999999</c:v>
                </c:pt>
                <c:pt idx="94">
                  <c:v>0.76467499999999999</c:v>
                </c:pt>
                <c:pt idx="95">
                  <c:v>0.69787500000000002</c:v>
                </c:pt>
              </c:numCache>
            </c:numRef>
          </c:yVal>
          <c:smooth val="1"/>
          <c:extLst>
            <c:ext xmlns:c16="http://schemas.microsoft.com/office/drawing/2014/chart" uri="{C3380CC4-5D6E-409C-BE32-E72D297353CC}">
              <c16:uniqueId val="{0000000F-E9ED-44DB-BF01-EF659FF7AC0C}"/>
            </c:ext>
          </c:extLst>
        </c:ser>
        <c:ser>
          <c:idx val="38"/>
          <c:order val="16"/>
          <c:spPr>
            <a:ln w="19050" cap="rnd">
              <a:solidFill>
                <a:srgbClr val="C00000"/>
              </a:solidFill>
              <a:round/>
            </a:ln>
            <a:effectLst/>
          </c:spPr>
          <c:marker>
            <c:symbol val="none"/>
          </c:marker>
          <c:xVal>
            <c:numRef>
              <c:f>'\Simulation\Laminated glass\Rubber\Simulation results-SPH\Rubber-118ms\[sectional&amp;central displacement - rubber_118ms.xlsx]Sectional-118ms'!$CG$2:$CG$97</c:f>
              <c:numCache>
                <c:formatCode>General</c:formatCode>
                <c:ptCount val="96"/>
                <c:pt idx="0">
                  <c:v>0</c:v>
                </c:pt>
                <c:pt idx="1">
                  <c:v>1.9633900000000002</c:v>
                </c:pt>
                <c:pt idx="2">
                  <c:v>3.9268000000000001</c:v>
                </c:pt>
                <c:pt idx="3">
                  <c:v>5.8904800000000002</c:v>
                </c:pt>
                <c:pt idx="4">
                  <c:v>7.8540899999999993</c:v>
                </c:pt>
                <c:pt idx="5">
                  <c:v>9.8180300000000003</c:v>
                </c:pt>
                <c:pt idx="6">
                  <c:v>11.7821</c:v>
                </c:pt>
                <c:pt idx="7">
                  <c:v>13.746400000000001</c:v>
                </c:pt>
                <c:pt idx="8">
                  <c:v>15.710900000000001</c:v>
                </c:pt>
                <c:pt idx="9">
                  <c:v>17.675900000000002</c:v>
                </c:pt>
                <c:pt idx="10">
                  <c:v>19.641200000000001</c:v>
                </c:pt>
                <c:pt idx="11">
                  <c:v>21.6067</c:v>
                </c:pt>
                <c:pt idx="12">
                  <c:v>23.572499999999998</c:v>
                </c:pt>
                <c:pt idx="13">
                  <c:v>25.538600000000002</c:v>
                </c:pt>
                <c:pt idx="14">
                  <c:v>27.505100000000002</c:v>
                </c:pt>
                <c:pt idx="15">
                  <c:v>29.472100000000001</c:v>
                </c:pt>
                <c:pt idx="16">
                  <c:v>31.439300000000003</c:v>
                </c:pt>
                <c:pt idx="17">
                  <c:v>33.4071</c:v>
                </c:pt>
                <c:pt idx="18">
                  <c:v>35.375299999999996</c:v>
                </c:pt>
                <c:pt idx="19">
                  <c:v>37.343599999999995</c:v>
                </c:pt>
                <c:pt idx="20">
                  <c:v>39.312399999999997</c:v>
                </c:pt>
                <c:pt idx="21">
                  <c:v>41.281400000000005</c:v>
                </c:pt>
                <c:pt idx="22">
                  <c:v>43.250499999999995</c:v>
                </c:pt>
                <c:pt idx="23">
                  <c:v>45.220100000000002</c:v>
                </c:pt>
                <c:pt idx="24">
                  <c:v>47.189700000000002</c:v>
                </c:pt>
                <c:pt idx="25">
                  <c:v>49.159300000000002</c:v>
                </c:pt>
                <c:pt idx="26">
                  <c:v>51.128999999999998</c:v>
                </c:pt>
                <c:pt idx="27">
                  <c:v>53.0989</c:v>
                </c:pt>
                <c:pt idx="28">
                  <c:v>55.069100000000006</c:v>
                </c:pt>
                <c:pt idx="29">
                  <c:v>56.072200000000002</c:v>
                </c:pt>
                <c:pt idx="30">
                  <c:v>57.075300000000006</c:v>
                </c:pt>
                <c:pt idx="31">
                  <c:v>58.078499999999998</c:v>
                </c:pt>
                <c:pt idx="32">
                  <c:v>59.081699999999998</c:v>
                </c:pt>
                <c:pt idx="33">
                  <c:v>60.084899999999998</c:v>
                </c:pt>
                <c:pt idx="34">
                  <c:v>61.088200000000001</c:v>
                </c:pt>
                <c:pt idx="35">
                  <c:v>62.0914</c:v>
                </c:pt>
                <c:pt idx="36">
                  <c:v>63.094899999999996</c:v>
                </c:pt>
                <c:pt idx="37">
                  <c:v>64.098299999999995</c:v>
                </c:pt>
                <c:pt idx="38">
                  <c:v>65.101799999999997</c:v>
                </c:pt>
                <c:pt idx="39">
                  <c:v>66.1053</c:v>
                </c:pt>
                <c:pt idx="40">
                  <c:v>67.109000000000009</c:v>
                </c:pt>
                <c:pt idx="41">
                  <c:v>68.1126</c:v>
                </c:pt>
                <c:pt idx="42">
                  <c:v>69.116200000000006</c:v>
                </c:pt>
                <c:pt idx="43">
                  <c:v>70.119900000000001</c:v>
                </c:pt>
                <c:pt idx="44">
                  <c:v>71.123500000000007</c:v>
                </c:pt>
                <c:pt idx="45">
                  <c:v>72.127200000000002</c:v>
                </c:pt>
                <c:pt idx="46">
                  <c:v>73.130799999999994</c:v>
                </c:pt>
                <c:pt idx="47">
                  <c:v>74.134500000000003</c:v>
                </c:pt>
                <c:pt idx="48">
                  <c:v>75.138199999999998</c:v>
                </c:pt>
                <c:pt idx="49">
                  <c:v>76.141899999999993</c:v>
                </c:pt>
                <c:pt idx="50">
                  <c:v>77.145600000000002</c:v>
                </c:pt>
                <c:pt idx="51">
                  <c:v>78.149300000000011</c:v>
                </c:pt>
                <c:pt idx="52">
                  <c:v>79.153000000000006</c:v>
                </c:pt>
                <c:pt idx="53">
                  <c:v>80.156599999999997</c:v>
                </c:pt>
                <c:pt idx="54">
                  <c:v>81.160200000000003</c:v>
                </c:pt>
                <c:pt idx="55">
                  <c:v>82.163700000000006</c:v>
                </c:pt>
                <c:pt idx="56">
                  <c:v>83.167199999999994</c:v>
                </c:pt>
                <c:pt idx="57">
                  <c:v>84.170699999999997</c:v>
                </c:pt>
                <c:pt idx="58">
                  <c:v>85.174199999999999</c:v>
                </c:pt>
                <c:pt idx="59">
                  <c:v>86.177599999999998</c:v>
                </c:pt>
                <c:pt idx="60">
                  <c:v>87.181100000000001</c:v>
                </c:pt>
                <c:pt idx="61">
                  <c:v>88.184600000000003</c:v>
                </c:pt>
                <c:pt idx="62">
                  <c:v>89.188000000000002</c:v>
                </c:pt>
                <c:pt idx="63">
                  <c:v>90.191400000000002</c:v>
                </c:pt>
                <c:pt idx="64">
                  <c:v>91.194699999999997</c:v>
                </c:pt>
                <c:pt idx="65">
                  <c:v>92.198000000000008</c:v>
                </c:pt>
                <c:pt idx="66">
                  <c:v>93.201300000000003</c:v>
                </c:pt>
                <c:pt idx="67">
                  <c:v>94.204599999999999</c:v>
                </c:pt>
                <c:pt idx="68">
                  <c:v>95.207700000000003</c:v>
                </c:pt>
                <c:pt idx="69">
                  <c:v>97.250900000000001</c:v>
                </c:pt>
                <c:pt idx="70">
                  <c:v>99.2941</c:v>
                </c:pt>
                <c:pt idx="71">
                  <c:v>101.337</c:v>
                </c:pt>
                <c:pt idx="72">
                  <c:v>103.379</c:v>
                </c:pt>
                <c:pt idx="73">
                  <c:v>105.422</c:v>
                </c:pt>
                <c:pt idx="74">
                  <c:v>107.464</c:v>
                </c:pt>
                <c:pt idx="75">
                  <c:v>109.506</c:v>
                </c:pt>
                <c:pt idx="76">
                  <c:v>111.54799999999999</c:v>
                </c:pt>
                <c:pt idx="77">
                  <c:v>113.589</c:v>
                </c:pt>
                <c:pt idx="78">
                  <c:v>115.63</c:v>
                </c:pt>
                <c:pt idx="79">
                  <c:v>117.67099999999999</c:v>
                </c:pt>
                <c:pt idx="80">
                  <c:v>119.711</c:v>
                </c:pt>
                <c:pt idx="81">
                  <c:v>121.751</c:v>
                </c:pt>
                <c:pt idx="82">
                  <c:v>123.78999999999999</c:v>
                </c:pt>
                <c:pt idx="83">
                  <c:v>125.83</c:v>
                </c:pt>
                <c:pt idx="84">
                  <c:v>127.86900000000001</c:v>
                </c:pt>
                <c:pt idx="85">
                  <c:v>129.90699999999998</c:v>
                </c:pt>
                <c:pt idx="86">
                  <c:v>131.94499999999999</c:v>
                </c:pt>
                <c:pt idx="87">
                  <c:v>133.983</c:v>
                </c:pt>
                <c:pt idx="88">
                  <c:v>136.02000000000001</c:v>
                </c:pt>
                <c:pt idx="89">
                  <c:v>138.05700000000002</c:v>
                </c:pt>
                <c:pt idx="90">
                  <c:v>140.09399999999999</c:v>
                </c:pt>
                <c:pt idx="91">
                  <c:v>142.131</c:v>
                </c:pt>
                <c:pt idx="92">
                  <c:v>144.167</c:v>
                </c:pt>
                <c:pt idx="93">
                  <c:v>146.20400000000001</c:v>
                </c:pt>
                <c:pt idx="94">
                  <c:v>148.24</c:v>
                </c:pt>
                <c:pt idx="95">
                  <c:v>150.27599999999998</c:v>
                </c:pt>
              </c:numCache>
            </c:numRef>
          </c:xVal>
          <c:yVal>
            <c:numRef>
              <c:f>'\Simulation\Laminated glass\Rubber\Simulation results-SPH\Rubber-118ms\[sectional&amp;central displacement - rubber_118ms.xlsx]Sectional-118ms'!$CH$2:$CH$97</c:f>
              <c:numCache>
                <c:formatCode>0.00E+00</c:formatCode>
                <c:ptCount val="96"/>
                <c:pt idx="0">
                  <c:v>0.81032199999999999</c:v>
                </c:pt>
                <c:pt idx="1">
                  <c:v>0.87480499999999994</c:v>
                </c:pt>
                <c:pt idx="2">
                  <c:v>0.94103400000000004</c:v>
                </c:pt>
                <c:pt idx="3">
                  <c:v>1.0070299999999999</c:v>
                </c:pt>
                <c:pt idx="4">
                  <c:v>1.0743</c:v>
                </c:pt>
                <c:pt idx="5">
                  <c:v>1.1424700000000001</c:v>
                </c:pt>
                <c:pt idx="6">
                  <c:v>1.2114999999999998</c:v>
                </c:pt>
                <c:pt idx="7">
                  <c:v>1.2813699999999999</c:v>
                </c:pt>
                <c:pt idx="8">
                  <c:v>1.35179</c:v>
                </c:pt>
                <c:pt idx="9">
                  <c:v>1.42249</c:v>
                </c:pt>
                <c:pt idx="10">
                  <c:v>1.49377</c:v>
                </c:pt>
                <c:pt idx="11">
                  <c:v>1.56545</c:v>
                </c:pt>
                <c:pt idx="12">
                  <c:v>1.6371800000000001</c:v>
                </c:pt>
                <c:pt idx="13">
                  <c:v>1.70909</c:v>
                </c:pt>
                <c:pt idx="14">
                  <c:v>1.7807299999999999</c:v>
                </c:pt>
                <c:pt idx="15">
                  <c:v>1.8521300000000001</c:v>
                </c:pt>
                <c:pt idx="16">
                  <c:v>1.9231499999999999</c:v>
                </c:pt>
                <c:pt idx="17">
                  <c:v>1.9934800000000001</c:v>
                </c:pt>
                <c:pt idx="18">
                  <c:v>2.0628899999999999</c:v>
                </c:pt>
                <c:pt idx="19">
                  <c:v>2.13184</c:v>
                </c:pt>
                <c:pt idx="20">
                  <c:v>2.1995</c:v>
                </c:pt>
                <c:pt idx="21">
                  <c:v>2.2660100000000001</c:v>
                </c:pt>
                <c:pt idx="22">
                  <c:v>2.3308200000000001</c:v>
                </c:pt>
                <c:pt idx="23">
                  <c:v>2.3939999999999997</c:v>
                </c:pt>
                <c:pt idx="24">
                  <c:v>2.4551299999999996</c:v>
                </c:pt>
                <c:pt idx="25">
                  <c:v>2.5141299999999998</c:v>
                </c:pt>
                <c:pt idx="26">
                  <c:v>2.5712000000000002</c:v>
                </c:pt>
                <c:pt idx="27">
                  <c:v>2.6251700000000002</c:v>
                </c:pt>
                <c:pt idx="28">
                  <c:v>2.6763599999999999</c:v>
                </c:pt>
                <c:pt idx="29">
                  <c:v>2.70106</c:v>
                </c:pt>
                <c:pt idx="30">
                  <c:v>2.72478</c:v>
                </c:pt>
                <c:pt idx="31">
                  <c:v>2.7476499999999997</c:v>
                </c:pt>
                <c:pt idx="32">
                  <c:v>2.76952</c:v>
                </c:pt>
                <c:pt idx="33">
                  <c:v>2.7903500000000001</c:v>
                </c:pt>
                <c:pt idx="34">
                  <c:v>2.8100899999999998</c:v>
                </c:pt>
                <c:pt idx="35">
                  <c:v>2.8287400000000003</c:v>
                </c:pt>
                <c:pt idx="36">
                  <c:v>2.8461500000000002</c:v>
                </c:pt>
                <c:pt idx="37">
                  <c:v>2.8622500000000004</c:v>
                </c:pt>
                <c:pt idx="38">
                  <c:v>2.8770599999999997</c:v>
                </c:pt>
                <c:pt idx="39">
                  <c:v>2.8905699999999999</c:v>
                </c:pt>
                <c:pt idx="40">
                  <c:v>2.9027400000000001</c:v>
                </c:pt>
                <c:pt idx="41">
                  <c:v>2.91364</c:v>
                </c:pt>
                <c:pt idx="42">
                  <c:v>2.9231499999999997</c:v>
                </c:pt>
                <c:pt idx="43">
                  <c:v>2.9312200000000002</c:v>
                </c:pt>
                <c:pt idx="44">
                  <c:v>2.9378500000000001</c:v>
                </c:pt>
                <c:pt idx="45">
                  <c:v>2.9430399999999999</c:v>
                </c:pt>
                <c:pt idx="46">
                  <c:v>2.9467699999999999</c:v>
                </c:pt>
                <c:pt idx="47">
                  <c:v>2.9491100000000001</c:v>
                </c:pt>
                <c:pt idx="48">
                  <c:v>2.9499</c:v>
                </c:pt>
                <c:pt idx="49">
                  <c:v>2.94916</c:v>
                </c:pt>
                <c:pt idx="50">
                  <c:v>2.9468399999999999</c:v>
                </c:pt>
                <c:pt idx="51">
                  <c:v>2.9430300000000003</c:v>
                </c:pt>
                <c:pt idx="52">
                  <c:v>2.9377499999999999</c:v>
                </c:pt>
                <c:pt idx="53">
                  <c:v>2.93106</c:v>
                </c:pt>
                <c:pt idx="54">
                  <c:v>2.9228700000000001</c:v>
                </c:pt>
                <c:pt idx="55">
                  <c:v>2.9132500000000001</c:v>
                </c:pt>
                <c:pt idx="56">
                  <c:v>2.9022100000000002</c:v>
                </c:pt>
                <c:pt idx="57">
                  <c:v>2.8898299999999999</c:v>
                </c:pt>
                <c:pt idx="58">
                  <c:v>2.8761399999999999</c:v>
                </c:pt>
                <c:pt idx="59">
                  <c:v>2.8611900000000001</c:v>
                </c:pt>
                <c:pt idx="60">
                  <c:v>2.8448500000000001</c:v>
                </c:pt>
                <c:pt idx="61">
                  <c:v>2.8272900000000001</c:v>
                </c:pt>
                <c:pt idx="62">
                  <c:v>2.8084899999999999</c:v>
                </c:pt>
                <c:pt idx="63">
                  <c:v>2.7886899999999999</c:v>
                </c:pt>
                <c:pt idx="64">
                  <c:v>2.7677900000000002</c:v>
                </c:pt>
                <c:pt idx="65">
                  <c:v>2.7458800000000001</c:v>
                </c:pt>
                <c:pt idx="66">
                  <c:v>2.7229099999999997</c:v>
                </c:pt>
                <c:pt idx="67">
                  <c:v>2.69896</c:v>
                </c:pt>
                <c:pt idx="68">
                  <c:v>2.6741600000000001</c:v>
                </c:pt>
                <c:pt idx="69">
                  <c:v>2.6213500000000001</c:v>
                </c:pt>
                <c:pt idx="70">
                  <c:v>2.5650599999999999</c:v>
                </c:pt>
                <c:pt idx="71">
                  <c:v>2.5061399999999998</c:v>
                </c:pt>
                <c:pt idx="72">
                  <c:v>2.4446500000000002</c:v>
                </c:pt>
                <c:pt idx="73">
                  <c:v>2.3806399999999996</c:v>
                </c:pt>
                <c:pt idx="74">
                  <c:v>2.3152200000000001</c:v>
                </c:pt>
                <c:pt idx="75">
                  <c:v>2.2477299999999998</c:v>
                </c:pt>
                <c:pt idx="76">
                  <c:v>2.1790699999999998</c:v>
                </c:pt>
                <c:pt idx="77">
                  <c:v>2.1088999999999998</c:v>
                </c:pt>
                <c:pt idx="78">
                  <c:v>2.0373800000000002</c:v>
                </c:pt>
                <c:pt idx="79">
                  <c:v>1.9648600000000001</c:v>
                </c:pt>
                <c:pt idx="80">
                  <c:v>1.8913800000000001</c:v>
                </c:pt>
                <c:pt idx="81">
                  <c:v>1.8174700000000001</c:v>
                </c:pt>
                <c:pt idx="82">
                  <c:v>1.74309</c:v>
                </c:pt>
                <c:pt idx="83">
                  <c:v>1.6686400000000001</c:v>
                </c:pt>
                <c:pt idx="84">
                  <c:v>1.5940300000000001</c:v>
                </c:pt>
                <c:pt idx="85">
                  <c:v>1.51962</c:v>
                </c:pt>
                <c:pt idx="86">
                  <c:v>1.4455500000000001</c:v>
                </c:pt>
                <c:pt idx="87">
                  <c:v>1.37201</c:v>
                </c:pt>
                <c:pt idx="88">
                  <c:v>1.2991700000000002</c:v>
                </c:pt>
                <c:pt idx="89">
                  <c:v>1.2270300000000001</c:v>
                </c:pt>
                <c:pt idx="90">
                  <c:v>1.1557299999999999</c:v>
                </c:pt>
                <c:pt idx="91">
                  <c:v>1.08544</c:v>
                </c:pt>
                <c:pt idx="92">
                  <c:v>1.0160400000000001</c:v>
                </c:pt>
                <c:pt idx="93">
                  <c:v>0.94784100000000004</c:v>
                </c:pt>
                <c:pt idx="94">
                  <c:v>0.88027299999999997</c:v>
                </c:pt>
                <c:pt idx="95">
                  <c:v>0.81393100000000007</c:v>
                </c:pt>
              </c:numCache>
            </c:numRef>
          </c:yVal>
          <c:smooth val="1"/>
          <c:extLst>
            <c:ext xmlns:c16="http://schemas.microsoft.com/office/drawing/2014/chart" uri="{C3380CC4-5D6E-409C-BE32-E72D297353CC}">
              <c16:uniqueId val="{00000010-E9ED-44DB-BF01-EF659FF7AC0C}"/>
            </c:ext>
          </c:extLst>
        </c:ser>
        <c:ser>
          <c:idx val="39"/>
          <c:order val="17"/>
          <c:spPr>
            <a:ln w="19050" cap="rnd">
              <a:solidFill>
                <a:srgbClr val="C00000"/>
              </a:solidFill>
              <a:round/>
            </a:ln>
            <a:effectLst/>
          </c:spPr>
          <c:marker>
            <c:symbol val="none"/>
          </c:marker>
          <c:xVal>
            <c:numRef>
              <c:f>'\Simulation\Laminated glass\Rubber\Simulation results-SPH\Rubber-118ms\[sectional&amp;central displacement - rubber_118ms.xlsx]Sectional-118ms'!$CL$2:$CL$97</c:f>
              <c:numCache>
                <c:formatCode>General</c:formatCode>
                <c:ptCount val="96"/>
                <c:pt idx="0">
                  <c:v>0</c:v>
                </c:pt>
                <c:pt idx="1">
                  <c:v>1.96363</c:v>
                </c:pt>
                <c:pt idx="2">
                  <c:v>3.9274899999999997</c:v>
                </c:pt>
                <c:pt idx="3">
                  <c:v>5.8916200000000005</c:v>
                </c:pt>
                <c:pt idx="4">
                  <c:v>7.8562400000000006</c:v>
                </c:pt>
                <c:pt idx="5">
                  <c:v>9.8208600000000015</c:v>
                </c:pt>
                <c:pt idx="6">
                  <c:v>11.786</c:v>
                </c:pt>
                <c:pt idx="7">
                  <c:v>13.751299999999999</c:v>
                </c:pt>
                <c:pt idx="8">
                  <c:v>15.717100000000002</c:v>
                </c:pt>
                <c:pt idx="9">
                  <c:v>17.6831</c:v>
                </c:pt>
                <c:pt idx="10">
                  <c:v>19.6493</c:v>
                </c:pt>
                <c:pt idx="11">
                  <c:v>21.615599999999997</c:v>
                </c:pt>
                <c:pt idx="12">
                  <c:v>23.5822</c:v>
                </c:pt>
                <c:pt idx="13">
                  <c:v>25.5487</c:v>
                </c:pt>
                <c:pt idx="14">
                  <c:v>27.515799999999999</c:v>
                </c:pt>
                <c:pt idx="15">
                  <c:v>29.483000000000001</c:v>
                </c:pt>
                <c:pt idx="16">
                  <c:v>31.450400000000002</c:v>
                </c:pt>
                <c:pt idx="17">
                  <c:v>33.417900000000003</c:v>
                </c:pt>
                <c:pt idx="18">
                  <c:v>35.385899999999999</c:v>
                </c:pt>
                <c:pt idx="19">
                  <c:v>37.353999999999999</c:v>
                </c:pt>
                <c:pt idx="20">
                  <c:v>39.322500000000005</c:v>
                </c:pt>
                <c:pt idx="21">
                  <c:v>41.291000000000004</c:v>
                </c:pt>
                <c:pt idx="22">
                  <c:v>43.259899999999995</c:v>
                </c:pt>
                <c:pt idx="23">
                  <c:v>45.2288</c:v>
                </c:pt>
                <c:pt idx="24">
                  <c:v>47.198099999999997</c:v>
                </c:pt>
                <c:pt idx="25">
                  <c:v>49.167400000000001</c:v>
                </c:pt>
                <c:pt idx="26">
                  <c:v>51.137099999999997</c:v>
                </c:pt>
                <c:pt idx="27">
                  <c:v>53.106999999999999</c:v>
                </c:pt>
                <c:pt idx="28">
                  <c:v>55.077099999999994</c:v>
                </c:pt>
                <c:pt idx="29">
                  <c:v>56.080400000000004</c:v>
                </c:pt>
                <c:pt idx="30">
                  <c:v>57.083500000000001</c:v>
                </c:pt>
                <c:pt idx="31">
                  <c:v>58.086600000000004</c:v>
                </c:pt>
                <c:pt idx="32">
                  <c:v>59.089799999999997</c:v>
                </c:pt>
                <c:pt idx="33">
                  <c:v>60.093000000000004</c:v>
                </c:pt>
                <c:pt idx="34">
                  <c:v>61.096299999999999</c:v>
                </c:pt>
                <c:pt idx="35">
                  <c:v>62.099599999999995</c:v>
                </c:pt>
                <c:pt idx="36">
                  <c:v>63.102900000000005</c:v>
                </c:pt>
                <c:pt idx="37">
                  <c:v>64.106300000000005</c:v>
                </c:pt>
                <c:pt idx="38">
                  <c:v>65.109700000000004</c:v>
                </c:pt>
                <c:pt idx="39">
                  <c:v>66.113099999999989</c:v>
                </c:pt>
                <c:pt idx="40">
                  <c:v>67.116500000000002</c:v>
                </c:pt>
                <c:pt idx="41">
                  <c:v>68.119900000000001</c:v>
                </c:pt>
                <c:pt idx="42">
                  <c:v>69.123400000000004</c:v>
                </c:pt>
                <c:pt idx="43">
                  <c:v>70.126800000000003</c:v>
                </c:pt>
                <c:pt idx="44">
                  <c:v>71.130099999999999</c:v>
                </c:pt>
                <c:pt idx="45">
                  <c:v>72.133499999999998</c:v>
                </c:pt>
                <c:pt idx="46">
                  <c:v>73.136900000000011</c:v>
                </c:pt>
                <c:pt idx="47">
                  <c:v>74.140300000000011</c:v>
                </c:pt>
                <c:pt idx="48">
                  <c:v>75.143900000000002</c:v>
                </c:pt>
                <c:pt idx="49">
                  <c:v>76.147500000000008</c:v>
                </c:pt>
                <c:pt idx="50">
                  <c:v>77.150999999999996</c:v>
                </c:pt>
                <c:pt idx="51">
                  <c:v>78.154399999999995</c:v>
                </c:pt>
                <c:pt idx="52">
                  <c:v>79.157899999999998</c:v>
                </c:pt>
                <c:pt idx="53">
                  <c:v>80.161300000000011</c:v>
                </c:pt>
                <c:pt idx="54">
                  <c:v>81.1648</c:v>
                </c:pt>
                <c:pt idx="55">
                  <c:v>82.168300000000002</c:v>
                </c:pt>
                <c:pt idx="56">
                  <c:v>83.171800000000005</c:v>
                </c:pt>
                <c:pt idx="57">
                  <c:v>84.175200000000004</c:v>
                </c:pt>
                <c:pt idx="58">
                  <c:v>85.178599999999989</c:v>
                </c:pt>
                <c:pt idx="59">
                  <c:v>86.181999999999988</c:v>
                </c:pt>
                <c:pt idx="60">
                  <c:v>87.185200000000009</c:v>
                </c:pt>
                <c:pt idx="61">
                  <c:v>88.188500000000005</c:v>
                </c:pt>
                <c:pt idx="62">
                  <c:v>89.191800000000001</c:v>
                </c:pt>
                <c:pt idx="63">
                  <c:v>90.195099999999996</c:v>
                </c:pt>
                <c:pt idx="64">
                  <c:v>91.198299999999989</c:v>
                </c:pt>
                <c:pt idx="65">
                  <c:v>92.20150000000001</c:v>
                </c:pt>
                <c:pt idx="66">
                  <c:v>93.204599999999999</c:v>
                </c:pt>
                <c:pt idx="67">
                  <c:v>94.207700000000003</c:v>
                </c:pt>
                <c:pt idx="68">
                  <c:v>95.210599999999999</c:v>
                </c:pt>
                <c:pt idx="69">
                  <c:v>97.253599999999992</c:v>
                </c:pt>
                <c:pt idx="70">
                  <c:v>99.296300000000002</c:v>
                </c:pt>
                <c:pt idx="71">
                  <c:v>101.339</c:v>
                </c:pt>
                <c:pt idx="72">
                  <c:v>103.381</c:v>
                </c:pt>
                <c:pt idx="73">
                  <c:v>105.423</c:v>
                </c:pt>
                <c:pt idx="74">
                  <c:v>107.465</c:v>
                </c:pt>
                <c:pt idx="75">
                  <c:v>109.506</c:v>
                </c:pt>
                <c:pt idx="76">
                  <c:v>111.547</c:v>
                </c:pt>
                <c:pt idx="77">
                  <c:v>113.58799999999999</c:v>
                </c:pt>
                <c:pt idx="78">
                  <c:v>115.62899999999999</c:v>
                </c:pt>
                <c:pt idx="79">
                  <c:v>117.67</c:v>
                </c:pt>
                <c:pt idx="80">
                  <c:v>119.71</c:v>
                </c:pt>
                <c:pt idx="81">
                  <c:v>121.751</c:v>
                </c:pt>
                <c:pt idx="82">
                  <c:v>123.791</c:v>
                </c:pt>
                <c:pt idx="83">
                  <c:v>125.831</c:v>
                </c:pt>
                <c:pt idx="84">
                  <c:v>127.87</c:v>
                </c:pt>
                <c:pt idx="85">
                  <c:v>129.91</c:v>
                </c:pt>
                <c:pt idx="86">
                  <c:v>131.94900000000001</c:v>
                </c:pt>
                <c:pt idx="87">
                  <c:v>133.988</c:v>
                </c:pt>
                <c:pt idx="88">
                  <c:v>136.02600000000001</c:v>
                </c:pt>
                <c:pt idx="89">
                  <c:v>138.065</c:v>
                </c:pt>
                <c:pt idx="90">
                  <c:v>140.102</c:v>
                </c:pt>
                <c:pt idx="91">
                  <c:v>142.13999999999999</c:v>
                </c:pt>
                <c:pt idx="92">
                  <c:v>144.17699999999999</c:v>
                </c:pt>
                <c:pt idx="93">
                  <c:v>146.214</c:v>
                </c:pt>
                <c:pt idx="94">
                  <c:v>148.251</c:v>
                </c:pt>
                <c:pt idx="95">
                  <c:v>150.28700000000001</c:v>
                </c:pt>
              </c:numCache>
            </c:numRef>
          </c:xVal>
          <c:yVal>
            <c:numRef>
              <c:f>'\Simulation\Laminated glass\Rubber\Simulation results-SPH\Rubber-118ms\[sectional&amp;central displacement - rubber_118ms.xlsx]Sectional-118ms'!$CM$2:$CM$97</c:f>
              <c:numCache>
                <c:formatCode>0.00E+00</c:formatCode>
                <c:ptCount val="96"/>
                <c:pt idx="0">
                  <c:v>0.910165</c:v>
                </c:pt>
                <c:pt idx="1">
                  <c:v>0.97857799999999995</c:v>
                </c:pt>
                <c:pt idx="2">
                  <c:v>1.04861</c:v>
                </c:pt>
                <c:pt idx="3">
                  <c:v>1.11802</c:v>
                </c:pt>
                <c:pt idx="4">
                  <c:v>1.1886100000000002</c:v>
                </c:pt>
                <c:pt idx="5">
                  <c:v>1.25976</c:v>
                </c:pt>
                <c:pt idx="6">
                  <c:v>1.3313599999999999</c:v>
                </c:pt>
                <c:pt idx="7">
                  <c:v>1.4032499999999999</c:v>
                </c:pt>
                <c:pt idx="8">
                  <c:v>1.4756499999999999</c:v>
                </c:pt>
                <c:pt idx="9">
                  <c:v>1.5481399999999998</c:v>
                </c:pt>
                <c:pt idx="10">
                  <c:v>1.6208</c:v>
                </c:pt>
                <c:pt idx="11">
                  <c:v>1.6934800000000001</c:v>
                </c:pt>
                <c:pt idx="12">
                  <c:v>1.7665500000000001</c:v>
                </c:pt>
                <c:pt idx="13">
                  <c:v>1.83951</c:v>
                </c:pt>
                <c:pt idx="14">
                  <c:v>1.91231</c:v>
                </c:pt>
                <c:pt idx="15">
                  <c:v>1.9849600000000001</c:v>
                </c:pt>
                <c:pt idx="16">
                  <c:v>2.05708</c:v>
                </c:pt>
                <c:pt idx="17">
                  <c:v>2.1288200000000002</c:v>
                </c:pt>
                <c:pt idx="18">
                  <c:v>2.2000700000000002</c:v>
                </c:pt>
                <c:pt idx="19">
                  <c:v>2.2708199999999996</c:v>
                </c:pt>
                <c:pt idx="20">
                  <c:v>2.3407100000000001</c:v>
                </c:pt>
                <c:pt idx="21">
                  <c:v>2.4095399999999998</c:v>
                </c:pt>
                <c:pt idx="22">
                  <c:v>2.4767899999999998</c:v>
                </c:pt>
                <c:pt idx="23">
                  <c:v>2.5428500000000001</c:v>
                </c:pt>
                <c:pt idx="24">
                  <c:v>2.6071599999999999</c:v>
                </c:pt>
                <c:pt idx="25">
                  <c:v>2.6693699999999998</c:v>
                </c:pt>
                <c:pt idx="26">
                  <c:v>2.7293600000000002</c:v>
                </c:pt>
                <c:pt idx="27">
                  <c:v>2.78626</c:v>
                </c:pt>
                <c:pt idx="28">
                  <c:v>2.84023</c:v>
                </c:pt>
                <c:pt idx="29">
                  <c:v>2.86633</c:v>
                </c:pt>
                <c:pt idx="30">
                  <c:v>2.8914499999999999</c:v>
                </c:pt>
                <c:pt idx="31">
                  <c:v>2.91561</c:v>
                </c:pt>
                <c:pt idx="32">
                  <c:v>2.9386799999999997</c:v>
                </c:pt>
                <c:pt idx="33">
                  <c:v>2.96061</c:v>
                </c:pt>
                <c:pt idx="34">
                  <c:v>2.98129</c:v>
                </c:pt>
                <c:pt idx="35">
                  <c:v>3.0008300000000001</c:v>
                </c:pt>
                <c:pt idx="36">
                  <c:v>3.0190700000000001</c:v>
                </c:pt>
                <c:pt idx="37">
                  <c:v>3.0360399999999998</c:v>
                </c:pt>
                <c:pt idx="38">
                  <c:v>3.0515099999999999</c:v>
                </c:pt>
                <c:pt idx="39">
                  <c:v>3.06569</c:v>
                </c:pt>
                <c:pt idx="40">
                  <c:v>3.0783400000000003</c:v>
                </c:pt>
                <c:pt idx="41">
                  <c:v>3.08962</c:v>
                </c:pt>
                <c:pt idx="42">
                  <c:v>3.0995200000000001</c:v>
                </c:pt>
                <c:pt idx="43">
                  <c:v>3.1079599999999998</c:v>
                </c:pt>
                <c:pt idx="44">
                  <c:v>3.1148500000000001</c:v>
                </c:pt>
                <c:pt idx="45">
                  <c:v>3.1200799999999997</c:v>
                </c:pt>
                <c:pt idx="46">
                  <c:v>3.1236999999999999</c:v>
                </c:pt>
                <c:pt idx="47">
                  <c:v>3.12582</c:v>
                </c:pt>
                <c:pt idx="48">
                  <c:v>3.1264000000000003</c:v>
                </c:pt>
                <c:pt idx="49">
                  <c:v>3.1254400000000002</c:v>
                </c:pt>
                <c:pt idx="50">
                  <c:v>3.1229</c:v>
                </c:pt>
                <c:pt idx="51">
                  <c:v>3.1188400000000001</c:v>
                </c:pt>
                <c:pt idx="52">
                  <c:v>3.11334</c:v>
                </c:pt>
                <c:pt idx="53">
                  <c:v>3.1063299999999998</c:v>
                </c:pt>
                <c:pt idx="54">
                  <c:v>3.09781</c:v>
                </c:pt>
                <c:pt idx="55">
                  <c:v>3.0876999999999999</c:v>
                </c:pt>
                <c:pt idx="56">
                  <c:v>3.0761400000000001</c:v>
                </c:pt>
                <c:pt idx="57">
                  <c:v>3.0631599999999999</c:v>
                </c:pt>
                <c:pt idx="58">
                  <c:v>3.0488500000000003</c:v>
                </c:pt>
                <c:pt idx="59">
                  <c:v>3.0331300000000003</c:v>
                </c:pt>
                <c:pt idx="60">
                  <c:v>3.0160400000000003</c:v>
                </c:pt>
                <c:pt idx="61">
                  <c:v>2.99769</c:v>
                </c:pt>
                <c:pt idx="62">
                  <c:v>2.97811</c:v>
                </c:pt>
                <c:pt idx="63">
                  <c:v>2.9573800000000001</c:v>
                </c:pt>
                <c:pt idx="64">
                  <c:v>2.9355700000000002</c:v>
                </c:pt>
                <c:pt idx="65">
                  <c:v>2.91262</c:v>
                </c:pt>
                <c:pt idx="66">
                  <c:v>2.88855</c:v>
                </c:pt>
                <c:pt idx="67">
                  <c:v>2.8635000000000002</c:v>
                </c:pt>
                <c:pt idx="68">
                  <c:v>2.83745</c:v>
                </c:pt>
                <c:pt idx="69">
                  <c:v>2.78146</c:v>
                </c:pt>
                <c:pt idx="70">
                  <c:v>2.7222900000000001</c:v>
                </c:pt>
                <c:pt idx="71">
                  <c:v>2.6598699999999997</c:v>
                </c:pt>
                <c:pt idx="72">
                  <c:v>2.5949300000000002</c:v>
                </c:pt>
                <c:pt idx="73">
                  <c:v>2.52807</c:v>
                </c:pt>
                <c:pt idx="74">
                  <c:v>2.4590900000000002</c:v>
                </c:pt>
                <c:pt idx="75">
                  <c:v>2.3890099999999999</c:v>
                </c:pt>
                <c:pt idx="76">
                  <c:v>2.31711</c:v>
                </c:pt>
                <c:pt idx="77">
                  <c:v>2.2446100000000002</c:v>
                </c:pt>
                <c:pt idx="78">
                  <c:v>2.1712200000000004</c:v>
                </c:pt>
                <c:pt idx="79">
                  <c:v>2.09727</c:v>
                </c:pt>
                <c:pt idx="80">
                  <c:v>2.0228700000000002</c:v>
                </c:pt>
                <c:pt idx="81">
                  <c:v>1.9481299999999999</c:v>
                </c:pt>
                <c:pt idx="82">
                  <c:v>1.8734500000000001</c:v>
                </c:pt>
                <c:pt idx="83">
                  <c:v>1.7986300000000002</c:v>
                </c:pt>
                <c:pt idx="84">
                  <c:v>1.7237199999999999</c:v>
                </c:pt>
                <c:pt idx="85">
                  <c:v>1.6487100000000001</c:v>
                </c:pt>
                <c:pt idx="86">
                  <c:v>1.5736700000000001</c:v>
                </c:pt>
                <c:pt idx="87">
                  <c:v>1.4989599999999998</c:v>
                </c:pt>
                <c:pt idx="88">
                  <c:v>1.4239700000000002</c:v>
                </c:pt>
                <c:pt idx="89">
                  <c:v>1.34951</c:v>
                </c:pt>
                <c:pt idx="90">
                  <c:v>1.27501</c:v>
                </c:pt>
                <c:pt idx="91">
                  <c:v>1.2012100000000001</c:v>
                </c:pt>
                <c:pt idx="92">
                  <c:v>1.1278600000000001</c:v>
                </c:pt>
                <c:pt idx="93">
                  <c:v>1.0553400000000002</c:v>
                </c:pt>
                <c:pt idx="94">
                  <c:v>0.98348399999999991</c:v>
                </c:pt>
                <c:pt idx="95">
                  <c:v>0.91274900000000003</c:v>
                </c:pt>
              </c:numCache>
            </c:numRef>
          </c:yVal>
          <c:smooth val="1"/>
          <c:extLst>
            <c:ext xmlns:c16="http://schemas.microsoft.com/office/drawing/2014/chart" uri="{C3380CC4-5D6E-409C-BE32-E72D297353CC}">
              <c16:uniqueId val="{00000011-E9ED-44DB-BF01-EF659FF7AC0C}"/>
            </c:ext>
          </c:extLst>
        </c:ser>
        <c:ser>
          <c:idx val="40"/>
          <c:order val="18"/>
          <c:spPr>
            <a:ln w="19050" cap="rnd">
              <a:solidFill>
                <a:srgbClr val="C00000"/>
              </a:solidFill>
              <a:round/>
            </a:ln>
            <a:effectLst/>
          </c:spPr>
          <c:marker>
            <c:symbol val="none"/>
          </c:marker>
          <c:xVal>
            <c:numRef>
              <c:f>'\Simulation\Laminated glass\Rubber\Simulation results-SPH\Rubber-118ms\[sectional&amp;central displacement - rubber_118ms.xlsx]Sectional-118ms'!$CQ$2:$CQ$97</c:f>
              <c:numCache>
                <c:formatCode>General</c:formatCode>
                <c:ptCount val="96"/>
                <c:pt idx="0">
                  <c:v>0</c:v>
                </c:pt>
                <c:pt idx="1">
                  <c:v>1.9637800000000001</c:v>
                </c:pt>
                <c:pt idx="2">
                  <c:v>3.9279800000000002</c:v>
                </c:pt>
                <c:pt idx="3">
                  <c:v>5.8924900000000004</c:v>
                </c:pt>
                <c:pt idx="4">
                  <c:v>7.8574200000000003</c:v>
                </c:pt>
                <c:pt idx="5">
                  <c:v>9.8226300000000002</c:v>
                </c:pt>
                <c:pt idx="6">
                  <c:v>11.7882</c:v>
                </c:pt>
                <c:pt idx="7">
                  <c:v>13.754099999999999</c:v>
                </c:pt>
                <c:pt idx="8">
                  <c:v>15.7204</c:v>
                </c:pt>
                <c:pt idx="9">
                  <c:v>17.686899999999998</c:v>
                </c:pt>
                <c:pt idx="10">
                  <c:v>19.6539</c:v>
                </c:pt>
                <c:pt idx="11">
                  <c:v>21.621000000000002</c:v>
                </c:pt>
                <c:pt idx="12">
                  <c:v>23.5884</c:v>
                </c:pt>
                <c:pt idx="13">
                  <c:v>25.555999999999997</c:v>
                </c:pt>
                <c:pt idx="14">
                  <c:v>27.523700000000002</c:v>
                </c:pt>
                <c:pt idx="15">
                  <c:v>29.491699999999998</c:v>
                </c:pt>
                <c:pt idx="16">
                  <c:v>31.459700000000002</c:v>
                </c:pt>
                <c:pt idx="17">
                  <c:v>33.427999999999997</c:v>
                </c:pt>
                <c:pt idx="18">
                  <c:v>35.3964</c:v>
                </c:pt>
                <c:pt idx="19">
                  <c:v>37.365099999999998</c:v>
                </c:pt>
                <c:pt idx="20">
                  <c:v>39.333800000000004</c:v>
                </c:pt>
                <c:pt idx="21">
                  <c:v>41.302699999999994</c:v>
                </c:pt>
                <c:pt idx="22">
                  <c:v>43.271799999999999</c:v>
                </c:pt>
                <c:pt idx="23">
                  <c:v>45.241000000000007</c:v>
                </c:pt>
                <c:pt idx="24">
                  <c:v>47.2104</c:v>
                </c:pt>
                <c:pt idx="25">
                  <c:v>49.179699999999997</c:v>
                </c:pt>
                <c:pt idx="26">
                  <c:v>51.149300000000004</c:v>
                </c:pt>
                <c:pt idx="27">
                  <c:v>53.118899999999996</c:v>
                </c:pt>
                <c:pt idx="28">
                  <c:v>55.0886</c:v>
                </c:pt>
                <c:pt idx="29">
                  <c:v>56.091500000000003</c:v>
                </c:pt>
                <c:pt idx="30">
                  <c:v>57.094200000000001</c:v>
                </c:pt>
                <c:pt idx="31">
                  <c:v>58.097099999999998</c:v>
                </c:pt>
                <c:pt idx="32">
                  <c:v>59.099899999999998</c:v>
                </c:pt>
                <c:pt idx="33">
                  <c:v>60.102799999999995</c:v>
                </c:pt>
                <c:pt idx="34">
                  <c:v>61.105699999999999</c:v>
                </c:pt>
                <c:pt idx="35">
                  <c:v>62.108600000000003</c:v>
                </c:pt>
                <c:pt idx="36">
                  <c:v>63.111499999999999</c:v>
                </c:pt>
                <c:pt idx="37">
                  <c:v>64.114400000000003</c:v>
                </c:pt>
                <c:pt idx="38">
                  <c:v>65.117499999999993</c:v>
                </c:pt>
                <c:pt idx="39">
                  <c:v>66.120399999999989</c:v>
                </c:pt>
                <c:pt idx="40">
                  <c:v>67.123400000000004</c:v>
                </c:pt>
                <c:pt idx="41">
                  <c:v>68.126500000000007</c:v>
                </c:pt>
                <c:pt idx="42">
                  <c:v>69.129499999999993</c:v>
                </c:pt>
                <c:pt idx="43">
                  <c:v>70.132599999999996</c:v>
                </c:pt>
                <c:pt idx="44">
                  <c:v>71.1357</c:v>
                </c:pt>
                <c:pt idx="45">
                  <c:v>72.138800000000003</c:v>
                </c:pt>
                <c:pt idx="46">
                  <c:v>73.141999999999996</c:v>
                </c:pt>
                <c:pt idx="47">
                  <c:v>74.145199999999988</c:v>
                </c:pt>
                <c:pt idx="48">
                  <c:v>75.148400000000009</c:v>
                </c:pt>
                <c:pt idx="49">
                  <c:v>76.151600000000002</c:v>
                </c:pt>
                <c:pt idx="50">
                  <c:v>77.154700000000005</c:v>
                </c:pt>
                <c:pt idx="51">
                  <c:v>78.157899999999998</c:v>
                </c:pt>
                <c:pt idx="52">
                  <c:v>79.161100000000005</c:v>
                </c:pt>
                <c:pt idx="53">
                  <c:v>80.164200000000008</c:v>
                </c:pt>
                <c:pt idx="54">
                  <c:v>81.167400000000001</c:v>
                </c:pt>
                <c:pt idx="55">
                  <c:v>82.17049999999999</c:v>
                </c:pt>
                <c:pt idx="56">
                  <c:v>83.173400000000001</c:v>
                </c:pt>
                <c:pt idx="57">
                  <c:v>84.176400000000001</c:v>
                </c:pt>
                <c:pt idx="58">
                  <c:v>85.179400000000001</c:v>
                </c:pt>
                <c:pt idx="59">
                  <c:v>86.182299999999998</c:v>
                </c:pt>
                <c:pt idx="60">
                  <c:v>87.185299999999998</c:v>
                </c:pt>
                <c:pt idx="61">
                  <c:v>88.188199999999995</c:v>
                </c:pt>
                <c:pt idx="62">
                  <c:v>89.191099999999992</c:v>
                </c:pt>
                <c:pt idx="63">
                  <c:v>90.194100000000006</c:v>
                </c:pt>
                <c:pt idx="64">
                  <c:v>91.197000000000003</c:v>
                </c:pt>
                <c:pt idx="65">
                  <c:v>92.1999</c:v>
                </c:pt>
                <c:pt idx="66">
                  <c:v>93.202699999999993</c:v>
                </c:pt>
                <c:pt idx="67">
                  <c:v>94.205500000000001</c:v>
                </c:pt>
                <c:pt idx="68">
                  <c:v>95.208299999999994</c:v>
                </c:pt>
                <c:pt idx="69">
                  <c:v>97.250900000000001</c:v>
                </c:pt>
                <c:pt idx="70">
                  <c:v>99.293400000000005</c:v>
                </c:pt>
                <c:pt idx="71">
                  <c:v>101.336</c:v>
                </c:pt>
                <c:pt idx="72">
                  <c:v>103.378</c:v>
                </c:pt>
                <c:pt idx="73">
                  <c:v>105.42</c:v>
                </c:pt>
                <c:pt idx="74">
                  <c:v>107.462</c:v>
                </c:pt>
                <c:pt idx="75">
                  <c:v>109.504</c:v>
                </c:pt>
                <c:pt idx="76">
                  <c:v>111.54600000000001</c:v>
                </c:pt>
                <c:pt idx="77">
                  <c:v>113.58799999999999</c:v>
                </c:pt>
                <c:pt idx="78">
                  <c:v>115.62899999999999</c:v>
                </c:pt>
                <c:pt idx="79">
                  <c:v>117.67</c:v>
                </c:pt>
                <c:pt idx="80">
                  <c:v>119.711</c:v>
                </c:pt>
                <c:pt idx="81">
                  <c:v>121.752</c:v>
                </c:pt>
                <c:pt idx="82">
                  <c:v>123.79300000000001</c:v>
                </c:pt>
                <c:pt idx="83">
                  <c:v>125.834</c:v>
                </c:pt>
                <c:pt idx="84">
                  <c:v>127.87399999999998</c:v>
                </c:pt>
                <c:pt idx="85">
                  <c:v>129.91400000000002</c:v>
                </c:pt>
                <c:pt idx="86">
                  <c:v>131.95299999999997</c:v>
                </c:pt>
                <c:pt idx="87">
                  <c:v>133.99299999999999</c:v>
                </c:pt>
                <c:pt idx="88">
                  <c:v>136.03199999999998</c:v>
                </c:pt>
                <c:pt idx="89">
                  <c:v>138.071</c:v>
                </c:pt>
                <c:pt idx="90">
                  <c:v>140.10900000000001</c:v>
                </c:pt>
                <c:pt idx="91">
                  <c:v>142.148</c:v>
                </c:pt>
                <c:pt idx="92">
                  <c:v>144.185</c:v>
                </c:pt>
                <c:pt idx="93">
                  <c:v>146.22299999999998</c:v>
                </c:pt>
                <c:pt idx="94">
                  <c:v>148.26</c:v>
                </c:pt>
                <c:pt idx="95">
                  <c:v>150.297</c:v>
                </c:pt>
              </c:numCache>
            </c:numRef>
          </c:xVal>
          <c:yVal>
            <c:numRef>
              <c:f>'\Simulation\Laminated glass\Rubber\Simulation results-SPH\Rubber-118ms\[sectional&amp;central displacement - rubber_118ms.xlsx]Sectional-118ms'!$CR$2:$CR$97</c:f>
              <c:numCache>
                <c:formatCode>0.00E+00</c:formatCode>
                <c:ptCount val="96"/>
                <c:pt idx="0">
                  <c:v>0.99576000000000009</c:v>
                </c:pt>
                <c:pt idx="1">
                  <c:v>1.0692999999999999</c:v>
                </c:pt>
                <c:pt idx="2">
                  <c:v>1.14415</c:v>
                </c:pt>
                <c:pt idx="3">
                  <c:v>1.2186000000000001</c:v>
                </c:pt>
                <c:pt idx="4">
                  <c:v>1.2943200000000001</c:v>
                </c:pt>
                <c:pt idx="5">
                  <c:v>1.3703999999999998</c:v>
                </c:pt>
                <c:pt idx="6">
                  <c:v>1.44722</c:v>
                </c:pt>
                <c:pt idx="7">
                  <c:v>1.5243599999999999</c:v>
                </c:pt>
                <c:pt idx="8">
                  <c:v>1.60171</c:v>
                </c:pt>
                <c:pt idx="9">
                  <c:v>1.67909</c:v>
                </c:pt>
                <c:pt idx="10">
                  <c:v>1.7566000000000002</c:v>
                </c:pt>
                <c:pt idx="11">
                  <c:v>1.8339400000000001</c:v>
                </c:pt>
                <c:pt idx="12">
                  <c:v>1.91117</c:v>
                </c:pt>
                <c:pt idx="13">
                  <c:v>1.98776</c:v>
                </c:pt>
                <c:pt idx="14">
                  <c:v>2.0640200000000002</c:v>
                </c:pt>
                <c:pt idx="15">
                  <c:v>2.13951</c:v>
                </c:pt>
                <c:pt idx="16">
                  <c:v>2.21427</c:v>
                </c:pt>
                <c:pt idx="17">
                  <c:v>2.2878699999999998</c:v>
                </c:pt>
                <c:pt idx="18">
                  <c:v>2.36049</c:v>
                </c:pt>
                <c:pt idx="19">
                  <c:v>2.4319699999999997</c:v>
                </c:pt>
                <c:pt idx="20">
                  <c:v>2.5021</c:v>
                </c:pt>
                <c:pt idx="21">
                  <c:v>2.57063</c:v>
                </c:pt>
                <c:pt idx="22">
                  <c:v>2.6372999999999998</c:v>
                </c:pt>
                <c:pt idx="23">
                  <c:v>2.7021599999999997</c:v>
                </c:pt>
                <c:pt idx="24">
                  <c:v>2.7648799999999998</c:v>
                </c:pt>
                <c:pt idx="25">
                  <c:v>2.8248700000000002</c:v>
                </c:pt>
                <c:pt idx="26">
                  <c:v>2.8823699999999999</c:v>
                </c:pt>
                <c:pt idx="27">
                  <c:v>2.9367000000000001</c:v>
                </c:pt>
                <c:pt idx="28">
                  <c:v>2.9881099999999998</c:v>
                </c:pt>
                <c:pt idx="29">
                  <c:v>3.0128400000000002</c:v>
                </c:pt>
                <c:pt idx="30">
                  <c:v>3.0365499999999996</c:v>
                </c:pt>
                <c:pt idx="31">
                  <c:v>3.0593999999999997</c:v>
                </c:pt>
                <c:pt idx="32">
                  <c:v>3.0811800000000003</c:v>
                </c:pt>
                <c:pt idx="33">
                  <c:v>3.1018600000000003</c:v>
                </c:pt>
                <c:pt idx="34">
                  <c:v>3.1213199999999999</c:v>
                </c:pt>
                <c:pt idx="35">
                  <c:v>3.13957</c:v>
                </c:pt>
                <c:pt idx="36">
                  <c:v>3.1566300000000003</c:v>
                </c:pt>
                <c:pt idx="37">
                  <c:v>3.1724600000000001</c:v>
                </c:pt>
                <c:pt idx="38">
                  <c:v>3.18703</c:v>
                </c:pt>
                <c:pt idx="39">
                  <c:v>3.2003699999999999</c:v>
                </c:pt>
                <c:pt idx="40">
                  <c:v>3.2124800000000002</c:v>
                </c:pt>
                <c:pt idx="41">
                  <c:v>3.2232500000000002</c:v>
                </c:pt>
                <c:pt idx="42">
                  <c:v>3.23264</c:v>
                </c:pt>
                <c:pt idx="43">
                  <c:v>3.2406100000000002</c:v>
                </c:pt>
                <c:pt idx="44">
                  <c:v>3.2471100000000002</c:v>
                </c:pt>
                <c:pt idx="45">
                  <c:v>3.2521899999999997</c:v>
                </c:pt>
                <c:pt idx="46">
                  <c:v>3.2557799999999997</c:v>
                </c:pt>
                <c:pt idx="47">
                  <c:v>3.25786</c:v>
                </c:pt>
                <c:pt idx="48">
                  <c:v>3.2585800000000003</c:v>
                </c:pt>
                <c:pt idx="49">
                  <c:v>3.2577700000000003</c:v>
                </c:pt>
                <c:pt idx="50">
                  <c:v>3.25562</c:v>
                </c:pt>
                <c:pt idx="51">
                  <c:v>3.25196</c:v>
                </c:pt>
                <c:pt idx="52">
                  <c:v>3.2468300000000001</c:v>
                </c:pt>
                <c:pt idx="53">
                  <c:v>3.2402099999999998</c:v>
                </c:pt>
                <c:pt idx="54">
                  <c:v>3.23217</c:v>
                </c:pt>
                <c:pt idx="55">
                  <c:v>3.2227200000000003</c:v>
                </c:pt>
                <c:pt idx="56">
                  <c:v>3.2119300000000002</c:v>
                </c:pt>
                <c:pt idx="57">
                  <c:v>3.1998199999999999</c:v>
                </c:pt>
                <c:pt idx="58">
                  <c:v>3.1863299999999999</c:v>
                </c:pt>
                <c:pt idx="59">
                  <c:v>3.1715100000000001</c:v>
                </c:pt>
                <c:pt idx="60">
                  <c:v>3.15544</c:v>
                </c:pt>
                <c:pt idx="61">
                  <c:v>3.1381999999999999</c:v>
                </c:pt>
                <c:pt idx="62">
                  <c:v>3.1197400000000002</c:v>
                </c:pt>
                <c:pt idx="63">
                  <c:v>3.1000300000000003</c:v>
                </c:pt>
                <c:pt idx="64">
                  <c:v>3.0790899999999999</c:v>
                </c:pt>
                <c:pt idx="65">
                  <c:v>3.05701</c:v>
                </c:pt>
                <c:pt idx="66">
                  <c:v>3.0338700000000003</c:v>
                </c:pt>
                <c:pt idx="67">
                  <c:v>3.0097800000000001</c:v>
                </c:pt>
                <c:pt idx="68">
                  <c:v>2.9846900000000001</c:v>
                </c:pt>
                <c:pt idx="69">
                  <c:v>2.9309499999999997</c:v>
                </c:pt>
                <c:pt idx="70">
                  <c:v>2.87391</c:v>
                </c:pt>
                <c:pt idx="71">
                  <c:v>2.8137599999999998</c:v>
                </c:pt>
                <c:pt idx="72">
                  <c:v>2.75108</c:v>
                </c:pt>
                <c:pt idx="73">
                  <c:v>2.6858400000000002</c:v>
                </c:pt>
                <c:pt idx="74">
                  <c:v>2.6183299999999998</c:v>
                </c:pt>
                <c:pt idx="75">
                  <c:v>2.5488300000000002</c:v>
                </c:pt>
                <c:pt idx="76">
                  <c:v>2.4776500000000001</c:v>
                </c:pt>
                <c:pt idx="77">
                  <c:v>2.4049</c:v>
                </c:pt>
                <c:pt idx="78">
                  <c:v>2.3307699999999998</c:v>
                </c:pt>
                <c:pt idx="79">
                  <c:v>2.2554599999999998</c:v>
                </c:pt>
                <c:pt idx="80">
                  <c:v>2.1790500000000002</c:v>
                </c:pt>
                <c:pt idx="81">
                  <c:v>2.1017000000000001</c:v>
                </c:pt>
                <c:pt idx="82">
                  <c:v>2.0234900000000002</c:v>
                </c:pt>
                <c:pt idx="83">
                  <c:v>1.9444600000000001</c:v>
                </c:pt>
                <c:pt idx="84">
                  <c:v>1.86497</c:v>
                </c:pt>
                <c:pt idx="85">
                  <c:v>1.78512</c:v>
                </c:pt>
                <c:pt idx="86">
                  <c:v>1.7052400000000001</c:v>
                </c:pt>
                <c:pt idx="87">
                  <c:v>1.6251600000000002</c:v>
                </c:pt>
                <c:pt idx="88">
                  <c:v>1.54538</c:v>
                </c:pt>
                <c:pt idx="89">
                  <c:v>1.4659199999999999</c:v>
                </c:pt>
                <c:pt idx="90">
                  <c:v>1.3869100000000001</c:v>
                </c:pt>
                <c:pt idx="91">
                  <c:v>1.3081099999999999</c:v>
                </c:pt>
                <c:pt idx="92">
                  <c:v>1.2299900000000001</c:v>
                </c:pt>
                <c:pt idx="93">
                  <c:v>1.1524399999999999</c:v>
                </c:pt>
                <c:pt idx="94">
                  <c:v>1.0756600000000001</c:v>
                </c:pt>
                <c:pt idx="95">
                  <c:v>0.999556</c:v>
                </c:pt>
              </c:numCache>
            </c:numRef>
          </c:yVal>
          <c:smooth val="1"/>
          <c:extLst>
            <c:ext xmlns:c16="http://schemas.microsoft.com/office/drawing/2014/chart" uri="{C3380CC4-5D6E-409C-BE32-E72D297353CC}">
              <c16:uniqueId val="{00000012-E9ED-44DB-BF01-EF659FF7AC0C}"/>
            </c:ext>
          </c:extLst>
        </c:ser>
        <c:ser>
          <c:idx val="41"/>
          <c:order val="19"/>
          <c:tx>
            <c:v>Simulation-SPH</c:v>
          </c:tx>
          <c:spPr>
            <a:ln w="19050" cap="rnd">
              <a:solidFill>
                <a:srgbClr val="C00000"/>
              </a:solidFill>
              <a:round/>
            </a:ln>
            <a:effectLst/>
          </c:spPr>
          <c:marker>
            <c:symbol val="none"/>
          </c:marker>
          <c:xVal>
            <c:numRef>
              <c:f>'\Simulation\Laminated glass\Rubber\Simulation results-SPH\Rubber-118ms\[sectional&amp;central displacement - rubber_118ms.xlsx]Sectional-118ms'!$CV$2:$CV$97</c:f>
              <c:numCache>
                <c:formatCode>General</c:formatCode>
                <c:ptCount val="96"/>
                <c:pt idx="0">
                  <c:v>0</c:v>
                </c:pt>
                <c:pt idx="1">
                  <c:v>1.96393</c:v>
                </c:pt>
                <c:pt idx="2">
                  <c:v>3.9282600000000003</c:v>
                </c:pt>
                <c:pt idx="3">
                  <c:v>5.8927500000000004</c:v>
                </c:pt>
                <c:pt idx="4">
                  <c:v>7.8578199999999994</c:v>
                </c:pt>
                <c:pt idx="5">
                  <c:v>9.8231000000000002</c:v>
                </c:pt>
                <c:pt idx="6">
                  <c:v>11.789000000000001</c:v>
                </c:pt>
                <c:pt idx="7">
                  <c:v>13.754999999999999</c:v>
                </c:pt>
                <c:pt idx="8">
                  <c:v>15.721499999999999</c:v>
                </c:pt>
                <c:pt idx="9">
                  <c:v>17.688300000000002</c:v>
                </c:pt>
                <c:pt idx="10">
                  <c:v>19.6555</c:v>
                </c:pt>
                <c:pt idx="11">
                  <c:v>21.623000000000001</c:v>
                </c:pt>
                <c:pt idx="12">
                  <c:v>23.590699999999998</c:v>
                </c:pt>
                <c:pt idx="13">
                  <c:v>25.558700000000002</c:v>
                </c:pt>
                <c:pt idx="14">
                  <c:v>27.526900000000001</c:v>
                </c:pt>
                <c:pt idx="15">
                  <c:v>29.495200000000001</c:v>
                </c:pt>
                <c:pt idx="16">
                  <c:v>31.463699999999996</c:v>
                </c:pt>
                <c:pt idx="17">
                  <c:v>33.432299999999998</c:v>
                </c:pt>
                <c:pt idx="18">
                  <c:v>35.4009</c:v>
                </c:pt>
                <c:pt idx="19">
                  <c:v>37.369800000000005</c:v>
                </c:pt>
                <c:pt idx="20">
                  <c:v>39.3386</c:v>
                </c:pt>
                <c:pt idx="21">
                  <c:v>41.307700000000004</c:v>
                </c:pt>
                <c:pt idx="22">
                  <c:v>43.276699999999998</c:v>
                </c:pt>
                <c:pt idx="23">
                  <c:v>45.245899999999999</c:v>
                </c:pt>
                <c:pt idx="24">
                  <c:v>47.215000000000003</c:v>
                </c:pt>
                <c:pt idx="25">
                  <c:v>49.184199999999997</c:v>
                </c:pt>
                <c:pt idx="26">
                  <c:v>51.153599999999997</c:v>
                </c:pt>
                <c:pt idx="27">
                  <c:v>53.122999999999998</c:v>
                </c:pt>
                <c:pt idx="28">
                  <c:v>55.092500000000001</c:v>
                </c:pt>
                <c:pt idx="29">
                  <c:v>56.095100000000002</c:v>
                </c:pt>
                <c:pt idx="30">
                  <c:v>57.097900000000003</c:v>
                </c:pt>
                <c:pt idx="31">
                  <c:v>58.1006</c:v>
                </c:pt>
                <c:pt idx="32">
                  <c:v>59.103299999999997</c:v>
                </c:pt>
                <c:pt idx="33">
                  <c:v>60.106100000000005</c:v>
                </c:pt>
                <c:pt idx="34">
                  <c:v>61.108799999999995</c:v>
                </c:pt>
                <c:pt idx="35">
                  <c:v>62.111600000000003</c:v>
                </c:pt>
                <c:pt idx="36">
                  <c:v>63.1143</c:v>
                </c:pt>
                <c:pt idx="37">
                  <c:v>64.117099999999994</c:v>
                </c:pt>
                <c:pt idx="38">
                  <c:v>65.11999999999999</c:v>
                </c:pt>
                <c:pt idx="39">
                  <c:v>66.122799999999998</c:v>
                </c:pt>
                <c:pt idx="40">
                  <c:v>67.125699999999995</c:v>
                </c:pt>
                <c:pt idx="41">
                  <c:v>68.128499999999988</c:v>
                </c:pt>
                <c:pt idx="42">
                  <c:v>69.13130000000001</c:v>
                </c:pt>
                <c:pt idx="43">
                  <c:v>70.134100000000004</c:v>
                </c:pt>
                <c:pt idx="44">
                  <c:v>71.136899999999997</c:v>
                </c:pt>
                <c:pt idx="45">
                  <c:v>72.139800000000008</c:v>
                </c:pt>
                <c:pt idx="46">
                  <c:v>73.142600000000002</c:v>
                </c:pt>
                <c:pt idx="47">
                  <c:v>74.145399999999995</c:v>
                </c:pt>
                <c:pt idx="48">
                  <c:v>75.148400000000009</c:v>
                </c:pt>
                <c:pt idx="49">
                  <c:v>76.151200000000003</c:v>
                </c:pt>
                <c:pt idx="50">
                  <c:v>77.153999999999996</c:v>
                </c:pt>
                <c:pt idx="51">
                  <c:v>78.156800000000004</c:v>
                </c:pt>
                <c:pt idx="52">
                  <c:v>79.159599999999998</c:v>
                </c:pt>
                <c:pt idx="53">
                  <c:v>80.162499999999994</c:v>
                </c:pt>
                <c:pt idx="54">
                  <c:v>81.165300000000002</c:v>
                </c:pt>
                <c:pt idx="55">
                  <c:v>82.168099999999995</c:v>
                </c:pt>
                <c:pt idx="56">
                  <c:v>83.1708</c:v>
                </c:pt>
                <c:pt idx="57">
                  <c:v>84.173600000000008</c:v>
                </c:pt>
                <c:pt idx="58">
                  <c:v>85.176400000000001</c:v>
                </c:pt>
                <c:pt idx="59">
                  <c:v>86.179199999999994</c:v>
                </c:pt>
                <c:pt idx="60">
                  <c:v>87.181900000000013</c:v>
                </c:pt>
                <c:pt idx="61">
                  <c:v>88.184700000000007</c:v>
                </c:pt>
                <c:pt idx="62">
                  <c:v>89.187399999999997</c:v>
                </c:pt>
                <c:pt idx="63">
                  <c:v>90.190100000000001</c:v>
                </c:pt>
                <c:pt idx="64">
                  <c:v>91.192899999999995</c:v>
                </c:pt>
                <c:pt idx="65">
                  <c:v>92.195599999999999</c:v>
                </c:pt>
                <c:pt idx="66">
                  <c:v>93.1982</c:v>
                </c:pt>
                <c:pt idx="67">
                  <c:v>94.200900000000004</c:v>
                </c:pt>
                <c:pt idx="68">
                  <c:v>95.203499999999991</c:v>
                </c:pt>
                <c:pt idx="69">
                  <c:v>97.245899999999992</c:v>
                </c:pt>
                <c:pt idx="70">
                  <c:v>99.288199999999989</c:v>
                </c:pt>
                <c:pt idx="71">
                  <c:v>101.33</c:v>
                </c:pt>
                <c:pt idx="72">
                  <c:v>103.372</c:v>
                </c:pt>
                <c:pt idx="73">
                  <c:v>105.41499999999999</c:v>
                </c:pt>
                <c:pt idx="74">
                  <c:v>107.45599999999999</c:v>
                </c:pt>
                <c:pt idx="75">
                  <c:v>109.498</c:v>
                </c:pt>
                <c:pt idx="76">
                  <c:v>111.54</c:v>
                </c:pt>
                <c:pt idx="77">
                  <c:v>113.58200000000001</c:v>
                </c:pt>
                <c:pt idx="78">
                  <c:v>115.62400000000001</c:v>
                </c:pt>
                <c:pt idx="79">
                  <c:v>117.66500000000001</c:v>
                </c:pt>
                <c:pt idx="80">
                  <c:v>119.70699999999999</c:v>
                </c:pt>
                <c:pt idx="81">
                  <c:v>121.74799999999999</c:v>
                </c:pt>
                <c:pt idx="82">
                  <c:v>123.789</c:v>
                </c:pt>
                <c:pt idx="83">
                  <c:v>125.83</c:v>
                </c:pt>
                <c:pt idx="84">
                  <c:v>127.87100000000001</c:v>
                </c:pt>
                <c:pt idx="85">
                  <c:v>129.911</c:v>
                </c:pt>
                <c:pt idx="86">
                  <c:v>131.95200000000003</c:v>
                </c:pt>
                <c:pt idx="87">
                  <c:v>133.99099999999999</c:v>
                </c:pt>
                <c:pt idx="88">
                  <c:v>136.03100000000001</c:v>
                </c:pt>
                <c:pt idx="89">
                  <c:v>138.07</c:v>
                </c:pt>
                <c:pt idx="90">
                  <c:v>140.10900000000001</c:v>
                </c:pt>
                <c:pt idx="91">
                  <c:v>142.14699999999999</c:v>
                </c:pt>
                <c:pt idx="92">
                  <c:v>144.185</c:v>
                </c:pt>
                <c:pt idx="93">
                  <c:v>146.22199999999998</c:v>
                </c:pt>
                <c:pt idx="94">
                  <c:v>148.25900000000001</c:v>
                </c:pt>
                <c:pt idx="95">
                  <c:v>150.29600000000002</c:v>
                </c:pt>
              </c:numCache>
            </c:numRef>
          </c:xVal>
          <c:yVal>
            <c:numRef>
              <c:f>'\Simulation\Laminated glass\Rubber\Simulation results-SPH\Rubber-118ms\[sectional&amp;central displacement - rubber_118ms.xlsx]Sectional-118ms'!$CW$2:$CW$97</c:f>
              <c:numCache>
                <c:formatCode>0.00E+00</c:formatCode>
                <c:ptCount val="96"/>
                <c:pt idx="0">
                  <c:v>1.07182</c:v>
                </c:pt>
                <c:pt idx="1">
                  <c:v>1.14961</c:v>
                </c:pt>
                <c:pt idx="2">
                  <c:v>1.2289600000000001</c:v>
                </c:pt>
                <c:pt idx="3">
                  <c:v>1.3081099999999999</c:v>
                </c:pt>
                <c:pt idx="4">
                  <c:v>1.3884399999999999</c:v>
                </c:pt>
                <c:pt idx="5">
                  <c:v>1.46949</c:v>
                </c:pt>
                <c:pt idx="6">
                  <c:v>1.5509899999999999</c:v>
                </c:pt>
                <c:pt idx="7">
                  <c:v>1.6327399999999999</c:v>
                </c:pt>
                <c:pt idx="8">
                  <c:v>1.71458</c:v>
                </c:pt>
                <c:pt idx="9">
                  <c:v>1.7961400000000001</c:v>
                </c:pt>
                <c:pt idx="10">
                  <c:v>1.87767</c:v>
                </c:pt>
                <c:pt idx="11">
                  <c:v>1.9586400000000002</c:v>
                </c:pt>
                <c:pt idx="12">
                  <c:v>2.0390799999999998</c:v>
                </c:pt>
                <c:pt idx="13">
                  <c:v>2.1186500000000001</c:v>
                </c:pt>
                <c:pt idx="14">
                  <c:v>2.1973600000000002</c:v>
                </c:pt>
                <c:pt idx="15">
                  <c:v>2.27508</c:v>
                </c:pt>
                <c:pt idx="16">
                  <c:v>2.3514299999999997</c:v>
                </c:pt>
                <c:pt idx="17">
                  <c:v>2.42652</c:v>
                </c:pt>
                <c:pt idx="18">
                  <c:v>2.4997199999999999</c:v>
                </c:pt>
                <c:pt idx="19">
                  <c:v>2.5712700000000002</c:v>
                </c:pt>
                <c:pt idx="20">
                  <c:v>2.64079</c:v>
                </c:pt>
                <c:pt idx="21">
                  <c:v>2.7082099999999998</c:v>
                </c:pt>
                <c:pt idx="22">
                  <c:v>2.77332</c:v>
                </c:pt>
                <c:pt idx="23">
                  <c:v>2.8361300000000003</c:v>
                </c:pt>
                <c:pt idx="24">
                  <c:v>2.8962699999999999</c:v>
                </c:pt>
                <c:pt idx="25">
                  <c:v>2.9534899999999999</c:v>
                </c:pt>
                <c:pt idx="26">
                  <c:v>3.0077400000000001</c:v>
                </c:pt>
                <c:pt idx="27">
                  <c:v>3.0585199999999997</c:v>
                </c:pt>
                <c:pt idx="28">
                  <c:v>3.1057699999999997</c:v>
                </c:pt>
                <c:pt idx="29">
                  <c:v>3.1284700000000001</c:v>
                </c:pt>
                <c:pt idx="30">
                  <c:v>3.15021</c:v>
                </c:pt>
                <c:pt idx="31">
                  <c:v>3.1709000000000001</c:v>
                </c:pt>
                <c:pt idx="32">
                  <c:v>3.1905399999999999</c:v>
                </c:pt>
                <c:pt idx="33">
                  <c:v>3.2090899999999998</c:v>
                </c:pt>
                <c:pt idx="34">
                  <c:v>3.2265800000000002</c:v>
                </c:pt>
                <c:pt idx="35">
                  <c:v>3.2429999999999999</c:v>
                </c:pt>
                <c:pt idx="36">
                  <c:v>3.2583299999999999</c:v>
                </c:pt>
                <c:pt idx="37">
                  <c:v>3.2724699999999998</c:v>
                </c:pt>
                <c:pt idx="38">
                  <c:v>3.2854000000000001</c:v>
                </c:pt>
                <c:pt idx="39">
                  <c:v>3.2970600000000001</c:v>
                </c:pt>
                <c:pt idx="40">
                  <c:v>3.30748</c:v>
                </c:pt>
                <c:pt idx="41">
                  <c:v>3.3167</c:v>
                </c:pt>
                <c:pt idx="42">
                  <c:v>3.3247300000000002</c:v>
                </c:pt>
                <c:pt idx="43">
                  <c:v>3.3314999999999997</c:v>
                </c:pt>
                <c:pt idx="44">
                  <c:v>3.33704</c:v>
                </c:pt>
                <c:pt idx="45">
                  <c:v>3.3412600000000001</c:v>
                </c:pt>
                <c:pt idx="46">
                  <c:v>3.34423</c:v>
                </c:pt>
                <c:pt idx="47">
                  <c:v>3.3459599999999998</c:v>
                </c:pt>
                <c:pt idx="48">
                  <c:v>3.3464499999999999</c:v>
                </c:pt>
                <c:pt idx="49">
                  <c:v>3.3456299999999999</c:v>
                </c:pt>
                <c:pt idx="50">
                  <c:v>3.3435299999999999</c:v>
                </c:pt>
                <c:pt idx="51">
                  <c:v>3.34022</c:v>
                </c:pt>
                <c:pt idx="52">
                  <c:v>3.3356599999999998</c:v>
                </c:pt>
                <c:pt idx="53">
                  <c:v>3.3298899999999998</c:v>
                </c:pt>
                <c:pt idx="54">
                  <c:v>3.3229299999999999</c:v>
                </c:pt>
                <c:pt idx="55">
                  <c:v>3.31474</c:v>
                </c:pt>
                <c:pt idx="56">
                  <c:v>3.3052899999999998</c:v>
                </c:pt>
                <c:pt idx="57">
                  <c:v>3.2946</c:v>
                </c:pt>
                <c:pt idx="58">
                  <c:v>3.2826900000000001</c:v>
                </c:pt>
                <c:pt idx="59">
                  <c:v>3.2695699999999999</c:v>
                </c:pt>
                <c:pt idx="60">
                  <c:v>3.2553299999999998</c:v>
                </c:pt>
                <c:pt idx="61">
                  <c:v>3.2399899999999997</c:v>
                </c:pt>
                <c:pt idx="62">
                  <c:v>3.2235499999999999</c:v>
                </c:pt>
                <c:pt idx="63">
                  <c:v>3.2059200000000003</c:v>
                </c:pt>
                <c:pt idx="64">
                  <c:v>3.1872100000000003</c:v>
                </c:pt>
                <c:pt idx="65">
                  <c:v>3.1674199999999999</c:v>
                </c:pt>
                <c:pt idx="66">
                  <c:v>3.1466799999999999</c:v>
                </c:pt>
                <c:pt idx="67">
                  <c:v>3.1248999999999998</c:v>
                </c:pt>
                <c:pt idx="68">
                  <c:v>3.1021199999999998</c:v>
                </c:pt>
                <c:pt idx="69">
                  <c:v>3.0526800000000001</c:v>
                </c:pt>
                <c:pt idx="70">
                  <c:v>2.99966</c:v>
                </c:pt>
                <c:pt idx="71">
                  <c:v>2.94354</c:v>
                </c:pt>
                <c:pt idx="72">
                  <c:v>2.8838599999999999</c:v>
                </c:pt>
                <c:pt idx="73">
                  <c:v>2.8214000000000001</c:v>
                </c:pt>
                <c:pt idx="74">
                  <c:v>2.7558400000000001</c:v>
                </c:pt>
                <c:pt idx="75">
                  <c:v>2.6876000000000002</c:v>
                </c:pt>
                <c:pt idx="76">
                  <c:v>2.61707</c:v>
                </c:pt>
                <c:pt idx="77">
                  <c:v>2.54427</c:v>
                </c:pt>
                <c:pt idx="78">
                  <c:v>2.4695899999999997</c:v>
                </c:pt>
                <c:pt idx="79">
                  <c:v>2.3931800000000001</c:v>
                </c:pt>
                <c:pt idx="80">
                  <c:v>2.3153200000000003</c:v>
                </c:pt>
                <c:pt idx="81">
                  <c:v>2.2360499999999996</c:v>
                </c:pt>
                <c:pt idx="82">
                  <c:v>2.1555499999999999</c:v>
                </c:pt>
                <c:pt idx="83">
                  <c:v>2.0738499999999997</c:v>
                </c:pt>
                <c:pt idx="84">
                  <c:v>1.9913000000000001</c:v>
                </c:pt>
                <c:pt idx="85">
                  <c:v>1.90794</c:v>
                </c:pt>
                <c:pt idx="86">
                  <c:v>1.8238399999999999</c:v>
                </c:pt>
                <c:pt idx="87">
                  <c:v>1.7394499999999999</c:v>
                </c:pt>
                <c:pt idx="88">
                  <c:v>1.65507</c:v>
                </c:pt>
                <c:pt idx="89">
                  <c:v>1.57063</c:v>
                </c:pt>
                <c:pt idx="90">
                  <c:v>1.4863999999999999</c:v>
                </c:pt>
                <c:pt idx="91">
                  <c:v>1.4026100000000001</c:v>
                </c:pt>
                <c:pt idx="92">
                  <c:v>1.3195299999999999</c:v>
                </c:pt>
                <c:pt idx="93">
                  <c:v>1.2370000000000001</c:v>
                </c:pt>
                <c:pt idx="94">
                  <c:v>1.15544</c:v>
                </c:pt>
                <c:pt idx="95">
                  <c:v>1.0746499999999999</c:v>
                </c:pt>
              </c:numCache>
            </c:numRef>
          </c:yVal>
          <c:smooth val="1"/>
          <c:extLst>
            <c:ext xmlns:c16="http://schemas.microsoft.com/office/drawing/2014/chart" uri="{C3380CC4-5D6E-409C-BE32-E72D297353CC}">
              <c16:uniqueId val="{00000013-E9ED-44DB-BF01-EF659FF7AC0C}"/>
            </c:ext>
          </c:extLst>
        </c:ser>
        <c:ser>
          <c:idx val="0"/>
          <c:order val="20"/>
          <c:tx>
            <c:v>DIC</c:v>
          </c:tx>
          <c:spPr>
            <a:ln w="19050" cap="rnd">
              <a:solidFill>
                <a:schemeClr val="tx1"/>
              </a:solidFill>
              <a:prstDash val="dash"/>
              <a:round/>
            </a:ln>
            <a:effectLst/>
          </c:spPr>
          <c:marker>
            <c:symbol val="none"/>
          </c:marker>
          <c:xVal>
            <c:numRef>
              <c:f>a!$D$7:$D$36</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a!$F$7:$F$36</c:f>
              <c:numCache>
                <c:formatCode>0.00E+00</c:formatCode>
                <c:ptCount val="30"/>
                <c:pt idx="0">
                  <c:v>1.9290174799999999E-3</c:v>
                </c:pt>
                <c:pt idx="1">
                  <c:v>3.6623112899999997E-2</c:v>
                </c:pt>
                <c:pt idx="2">
                  <c:v>4.2275972699999997E-2</c:v>
                </c:pt>
                <c:pt idx="3">
                  <c:v>4.1265256700000003E-2</c:v>
                </c:pt>
                <c:pt idx="4">
                  <c:v>3.0732175299999998E-2</c:v>
                </c:pt>
                <c:pt idx="5">
                  <c:v>3.8685817300000001E-2</c:v>
                </c:pt>
                <c:pt idx="6">
                  <c:v>4.0297512000000001E-2</c:v>
                </c:pt>
                <c:pt idx="7">
                  <c:v>4.59265113E-2</c:v>
                </c:pt>
                <c:pt idx="8">
                  <c:v>3.8448501400000001E-2</c:v>
                </c:pt>
                <c:pt idx="9">
                  <c:v>2.76866406E-2</c:v>
                </c:pt>
                <c:pt idx="10">
                  <c:v>5.8800961799999996E-2</c:v>
                </c:pt>
                <c:pt idx="11">
                  <c:v>4.5672707300000004E-2</c:v>
                </c:pt>
                <c:pt idx="12">
                  <c:v>5.0357792499999998E-2</c:v>
                </c:pt>
                <c:pt idx="13">
                  <c:v>2.7012247599999997E-2</c:v>
                </c:pt>
                <c:pt idx="14">
                  <c:v>2.5245008999999999E-2</c:v>
                </c:pt>
                <c:pt idx="15">
                  <c:v>3.2522506999999999E-2</c:v>
                </c:pt>
                <c:pt idx="16">
                  <c:v>3.8040421899999996E-2</c:v>
                </c:pt>
                <c:pt idx="17">
                  <c:v>5.6808359900000001E-2</c:v>
                </c:pt>
                <c:pt idx="18">
                  <c:v>4.9944665300000003E-2</c:v>
                </c:pt>
                <c:pt idx="19">
                  <c:v>4.8517674199999999E-2</c:v>
                </c:pt>
                <c:pt idx="20">
                  <c:v>1.8996193999999997E-2</c:v>
                </c:pt>
                <c:pt idx="21">
                  <c:v>1.84436888E-2</c:v>
                </c:pt>
                <c:pt idx="22">
                  <c:v>2.60547008E-2</c:v>
                </c:pt>
                <c:pt idx="23">
                  <c:v>5.5605065099999997E-2</c:v>
                </c:pt>
                <c:pt idx="24">
                  <c:v>4.4357456300000001E-2</c:v>
                </c:pt>
                <c:pt idx="25">
                  <c:v>1.52589874E-2</c:v>
                </c:pt>
                <c:pt idx="26">
                  <c:v>4.4926430999999996E-2</c:v>
                </c:pt>
                <c:pt idx="27">
                  <c:v>2.59731263E-2</c:v>
                </c:pt>
                <c:pt idx="28">
                  <c:v>4.6067405499999999E-2</c:v>
                </c:pt>
                <c:pt idx="29">
                  <c:v>7.1802958799999997E-2</c:v>
                </c:pt>
              </c:numCache>
            </c:numRef>
          </c:yVal>
          <c:smooth val="1"/>
          <c:extLst>
            <c:ext xmlns:c16="http://schemas.microsoft.com/office/drawing/2014/chart" uri="{C3380CC4-5D6E-409C-BE32-E72D297353CC}">
              <c16:uniqueId val="{00000014-E9ED-44DB-BF01-EF659FF7AC0C}"/>
            </c:ext>
          </c:extLst>
        </c:ser>
        <c:ser>
          <c:idx val="4"/>
          <c:order val="21"/>
          <c:spPr>
            <a:ln w="19050" cap="rnd">
              <a:solidFill>
                <a:schemeClr val="tx1"/>
              </a:solidFill>
              <a:prstDash val="dash"/>
              <a:round/>
            </a:ln>
            <a:effectLst/>
          </c:spPr>
          <c:marker>
            <c:symbol val="none"/>
          </c:marker>
          <c:xVal>
            <c:numRef>
              <c:f>a!$D$43:$D$72</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a!$F$43:$F$72</c:f>
              <c:numCache>
                <c:formatCode>0.00E+00</c:formatCode>
                <c:ptCount val="30"/>
                <c:pt idx="0">
                  <c:v>-1.7599122599999999E-2</c:v>
                </c:pt>
                <c:pt idx="1">
                  <c:v>4.9190312600000001E-2</c:v>
                </c:pt>
                <c:pt idx="2">
                  <c:v>2.79824194E-2</c:v>
                </c:pt>
                <c:pt idx="3">
                  <c:v>5.61328195E-2</c:v>
                </c:pt>
                <c:pt idx="4">
                  <c:v>4.8361633000000001E-2</c:v>
                </c:pt>
                <c:pt idx="5">
                  <c:v>3.4075077599999996E-2</c:v>
                </c:pt>
                <c:pt idx="6">
                  <c:v>3.8479700700000001E-2</c:v>
                </c:pt>
                <c:pt idx="7">
                  <c:v>3.2532859599999998E-2</c:v>
                </c:pt>
                <c:pt idx="8">
                  <c:v>2.9401466299999998E-2</c:v>
                </c:pt>
                <c:pt idx="9">
                  <c:v>3.86714004E-2</c:v>
                </c:pt>
                <c:pt idx="10">
                  <c:v>8.1895708999999997E-2</c:v>
                </c:pt>
                <c:pt idx="11">
                  <c:v>0.12167820300000001</c:v>
                </c:pt>
                <c:pt idx="12">
                  <c:v>0.217343077</c:v>
                </c:pt>
                <c:pt idx="13">
                  <c:v>0.27161145199999998</c:v>
                </c:pt>
                <c:pt idx="14">
                  <c:v>0.311365634</c:v>
                </c:pt>
                <c:pt idx="15">
                  <c:v>0.31954714699999998</c:v>
                </c:pt>
                <c:pt idx="16">
                  <c:v>0.30265822999999997</c:v>
                </c:pt>
                <c:pt idx="17">
                  <c:v>0.25303110499999998</c:v>
                </c:pt>
                <c:pt idx="18">
                  <c:v>0.160202444</c:v>
                </c:pt>
                <c:pt idx="19">
                  <c:v>0.141219661</c:v>
                </c:pt>
                <c:pt idx="20">
                  <c:v>5.3948618499999997E-2</c:v>
                </c:pt>
                <c:pt idx="21">
                  <c:v>4.9742590599999997E-2</c:v>
                </c:pt>
                <c:pt idx="22">
                  <c:v>3.1487379199999999E-2</c:v>
                </c:pt>
                <c:pt idx="23">
                  <c:v>2.9258709399999999E-2</c:v>
                </c:pt>
                <c:pt idx="24">
                  <c:v>6.4581587900000001E-2</c:v>
                </c:pt>
                <c:pt idx="25">
                  <c:v>4.4785514500000005E-2</c:v>
                </c:pt>
                <c:pt idx="26">
                  <c:v>5.7292226699999997E-2</c:v>
                </c:pt>
                <c:pt idx="27">
                  <c:v>3.9611261299999999E-2</c:v>
                </c:pt>
                <c:pt idx="28">
                  <c:v>5.1185902199999994E-2</c:v>
                </c:pt>
                <c:pt idx="29">
                  <c:v>5.2954591799999999E-2</c:v>
                </c:pt>
              </c:numCache>
            </c:numRef>
          </c:yVal>
          <c:smooth val="1"/>
          <c:extLst>
            <c:ext xmlns:c16="http://schemas.microsoft.com/office/drawing/2014/chart" uri="{C3380CC4-5D6E-409C-BE32-E72D297353CC}">
              <c16:uniqueId val="{00000015-E9ED-44DB-BF01-EF659FF7AC0C}"/>
            </c:ext>
          </c:extLst>
        </c:ser>
        <c:ser>
          <c:idx val="5"/>
          <c:order val="22"/>
          <c:spPr>
            <a:ln w="19050" cap="rnd">
              <a:solidFill>
                <a:schemeClr val="tx1"/>
              </a:solidFill>
              <a:prstDash val="dash"/>
              <a:round/>
            </a:ln>
            <a:effectLst/>
          </c:spPr>
          <c:marker>
            <c:symbol val="none"/>
          </c:marker>
          <c:xVal>
            <c:numRef>
              <c:f>a!$D$79:$D$108</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a!$F$79:$F$108</c:f>
              <c:numCache>
                <c:formatCode>0.00E+00</c:formatCode>
                <c:ptCount val="30"/>
                <c:pt idx="0">
                  <c:v>-5.5892122900000002E-3</c:v>
                </c:pt>
                <c:pt idx="1">
                  <c:v>6.07066229E-2</c:v>
                </c:pt>
                <c:pt idx="2">
                  <c:v>3.8170773499999998E-2</c:v>
                </c:pt>
                <c:pt idx="3">
                  <c:v>3.7789098899999998E-2</c:v>
                </c:pt>
                <c:pt idx="4">
                  <c:v>1.1045922499999999E-2</c:v>
                </c:pt>
                <c:pt idx="5">
                  <c:v>-1.55311618E-2</c:v>
                </c:pt>
                <c:pt idx="6">
                  <c:v>1.5822449700000001E-2</c:v>
                </c:pt>
                <c:pt idx="7">
                  <c:v>3.5902671499999997E-2</c:v>
                </c:pt>
                <c:pt idx="8">
                  <c:v>9.7013533100000007E-2</c:v>
                </c:pt>
                <c:pt idx="9">
                  <c:v>0.176494658</c:v>
                </c:pt>
                <c:pt idx="10">
                  <c:v>0.26678469799999999</c:v>
                </c:pt>
                <c:pt idx="11">
                  <c:v>0.328078747</c:v>
                </c:pt>
                <c:pt idx="12">
                  <c:v>0.44315207000000001</c:v>
                </c:pt>
                <c:pt idx="13">
                  <c:v>0.50288635500000001</c:v>
                </c:pt>
                <c:pt idx="14">
                  <c:v>0.50691431799999997</c:v>
                </c:pt>
                <c:pt idx="15">
                  <c:v>0.49748712799999995</c:v>
                </c:pt>
                <c:pt idx="16">
                  <c:v>0.48498010600000002</c:v>
                </c:pt>
                <c:pt idx="17">
                  <c:v>0.47890463500000002</c:v>
                </c:pt>
                <c:pt idx="18">
                  <c:v>0.39695396999999999</c:v>
                </c:pt>
                <c:pt idx="19">
                  <c:v>0.38017991200000001</c:v>
                </c:pt>
                <c:pt idx="20">
                  <c:v>0.27711960699999999</c:v>
                </c:pt>
                <c:pt idx="21">
                  <c:v>0.21408423800000001</c:v>
                </c:pt>
                <c:pt idx="22">
                  <c:v>0.115712784</c:v>
                </c:pt>
                <c:pt idx="23">
                  <c:v>6.0826819400000003E-2</c:v>
                </c:pt>
                <c:pt idx="24">
                  <c:v>3.6534380200000001E-2</c:v>
                </c:pt>
                <c:pt idx="25">
                  <c:v>-1.35138351E-3</c:v>
                </c:pt>
                <c:pt idx="26">
                  <c:v>1.69619713E-2</c:v>
                </c:pt>
                <c:pt idx="27">
                  <c:v>2.4294003799999998E-2</c:v>
                </c:pt>
                <c:pt idx="28">
                  <c:v>5.2510462699999996E-2</c:v>
                </c:pt>
                <c:pt idx="29">
                  <c:v>6.7298330399999995E-2</c:v>
                </c:pt>
              </c:numCache>
            </c:numRef>
          </c:yVal>
          <c:smooth val="1"/>
          <c:extLst>
            <c:ext xmlns:c16="http://schemas.microsoft.com/office/drawing/2014/chart" uri="{C3380CC4-5D6E-409C-BE32-E72D297353CC}">
              <c16:uniqueId val="{00000016-E9ED-44DB-BF01-EF659FF7AC0C}"/>
            </c:ext>
          </c:extLst>
        </c:ser>
        <c:ser>
          <c:idx val="6"/>
          <c:order val="23"/>
          <c:spPr>
            <a:ln w="19050" cap="rnd">
              <a:solidFill>
                <a:schemeClr val="tx1"/>
              </a:solidFill>
              <a:prstDash val="dash"/>
              <a:round/>
            </a:ln>
            <a:effectLst/>
          </c:spPr>
          <c:marker>
            <c:symbol val="none"/>
          </c:marker>
          <c:xVal>
            <c:numRef>
              <c:f>a!$D$115:$D$144</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a!$F$115:$F$144</c:f>
              <c:numCache>
                <c:formatCode>0.00E+00</c:formatCode>
                <c:ptCount val="30"/>
                <c:pt idx="0">
                  <c:v>-2.65383366E-2</c:v>
                </c:pt>
                <c:pt idx="1">
                  <c:v>-1.3396643999999999E-2</c:v>
                </c:pt>
                <c:pt idx="2">
                  <c:v>-3.0496476200000001E-2</c:v>
                </c:pt>
                <c:pt idx="3">
                  <c:v>-7.4447398099999999E-3</c:v>
                </c:pt>
                <c:pt idx="4">
                  <c:v>9.4266813199999997E-3</c:v>
                </c:pt>
                <c:pt idx="5">
                  <c:v>4.8002608099999997E-2</c:v>
                </c:pt>
                <c:pt idx="6">
                  <c:v>0.11887455</c:v>
                </c:pt>
                <c:pt idx="7">
                  <c:v>0.18272224100000001</c:v>
                </c:pt>
                <c:pt idx="8">
                  <c:v>0.246766508</c:v>
                </c:pt>
                <c:pt idx="9">
                  <c:v>0.32650843299999999</c:v>
                </c:pt>
                <c:pt idx="10">
                  <c:v>0.40725457700000001</c:v>
                </c:pt>
                <c:pt idx="11">
                  <c:v>0.50155139000000004</c:v>
                </c:pt>
                <c:pt idx="12">
                  <c:v>0.61390244999999999</c:v>
                </c:pt>
                <c:pt idx="13">
                  <c:v>0.66811436400000002</c:v>
                </c:pt>
                <c:pt idx="14">
                  <c:v>0.66550087899999999</c:v>
                </c:pt>
                <c:pt idx="15">
                  <c:v>0.69297540200000007</c:v>
                </c:pt>
                <c:pt idx="16">
                  <c:v>0.67025101200000003</c:v>
                </c:pt>
                <c:pt idx="17">
                  <c:v>0.64886587900000003</c:v>
                </c:pt>
                <c:pt idx="18">
                  <c:v>0.56614404900000004</c:v>
                </c:pt>
                <c:pt idx="19">
                  <c:v>0.54921019100000001</c:v>
                </c:pt>
                <c:pt idx="20">
                  <c:v>0.43769800700000006</c:v>
                </c:pt>
                <c:pt idx="21">
                  <c:v>0.36922305799999999</c:v>
                </c:pt>
                <c:pt idx="22">
                  <c:v>0.26224738399999997</c:v>
                </c:pt>
                <c:pt idx="23">
                  <c:v>0.185238183</c:v>
                </c:pt>
                <c:pt idx="24">
                  <c:v>0.171694547</c:v>
                </c:pt>
                <c:pt idx="25">
                  <c:v>7.3116764400000006E-2</c:v>
                </c:pt>
                <c:pt idx="26">
                  <c:v>2.2543460099999999E-2</c:v>
                </c:pt>
                <c:pt idx="27">
                  <c:v>-1.47224646E-2</c:v>
                </c:pt>
                <c:pt idx="28">
                  <c:v>-2.2781439100000002E-2</c:v>
                </c:pt>
                <c:pt idx="29">
                  <c:v>1.65305263E-3</c:v>
                </c:pt>
              </c:numCache>
            </c:numRef>
          </c:yVal>
          <c:smooth val="1"/>
          <c:extLst>
            <c:ext xmlns:c16="http://schemas.microsoft.com/office/drawing/2014/chart" uri="{C3380CC4-5D6E-409C-BE32-E72D297353CC}">
              <c16:uniqueId val="{00000017-E9ED-44DB-BF01-EF659FF7AC0C}"/>
            </c:ext>
          </c:extLst>
        </c:ser>
        <c:ser>
          <c:idx val="7"/>
          <c:order val="24"/>
          <c:spPr>
            <a:ln w="19050" cap="rnd">
              <a:solidFill>
                <a:schemeClr val="tx1"/>
              </a:solidFill>
              <a:prstDash val="dash"/>
              <a:round/>
            </a:ln>
            <a:effectLst/>
          </c:spPr>
          <c:marker>
            <c:symbol val="none"/>
          </c:marker>
          <c:xVal>
            <c:numRef>
              <c:f>a!$D$151:$D$180</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a!$F$151:$F$180</c:f>
              <c:numCache>
                <c:formatCode>0.00E+00</c:formatCode>
                <c:ptCount val="30"/>
                <c:pt idx="0">
                  <c:v>-3.9372790599999999E-2</c:v>
                </c:pt>
                <c:pt idx="1">
                  <c:v>-1.1900860800000001E-2</c:v>
                </c:pt>
                <c:pt idx="2">
                  <c:v>8.1928074399999998E-3</c:v>
                </c:pt>
                <c:pt idx="3">
                  <c:v>4.7678768600000004E-2</c:v>
                </c:pt>
                <c:pt idx="4">
                  <c:v>9.2769749499999998E-2</c:v>
                </c:pt>
                <c:pt idx="5">
                  <c:v>0.152205914</c:v>
                </c:pt>
                <c:pt idx="6">
                  <c:v>0.22234868999999999</c:v>
                </c:pt>
                <c:pt idx="7">
                  <c:v>0.28758120500000001</c:v>
                </c:pt>
                <c:pt idx="8">
                  <c:v>0.38005602399999999</c:v>
                </c:pt>
                <c:pt idx="9">
                  <c:v>0.480713695</c:v>
                </c:pt>
                <c:pt idx="10">
                  <c:v>0.56440502400000003</c:v>
                </c:pt>
                <c:pt idx="11">
                  <c:v>0.65306496599999997</c:v>
                </c:pt>
                <c:pt idx="12">
                  <c:v>0.78165370200000006</c:v>
                </c:pt>
                <c:pt idx="13">
                  <c:v>0.81213778299999995</c:v>
                </c:pt>
                <c:pt idx="14">
                  <c:v>0.85183787300000002</c:v>
                </c:pt>
                <c:pt idx="15">
                  <c:v>0.85737669500000002</c:v>
                </c:pt>
                <c:pt idx="16">
                  <c:v>0.85942798900000006</c:v>
                </c:pt>
                <c:pt idx="17">
                  <c:v>0.83590686299999994</c:v>
                </c:pt>
                <c:pt idx="18">
                  <c:v>0.74338340800000002</c:v>
                </c:pt>
                <c:pt idx="19">
                  <c:v>0.72434043900000011</c:v>
                </c:pt>
                <c:pt idx="20">
                  <c:v>0.61640995700000001</c:v>
                </c:pt>
                <c:pt idx="21">
                  <c:v>0.520127118</c:v>
                </c:pt>
                <c:pt idx="22">
                  <c:v>0.40308254999999998</c:v>
                </c:pt>
                <c:pt idx="23">
                  <c:v>0.33392143200000002</c:v>
                </c:pt>
                <c:pt idx="24">
                  <c:v>0.28814083299999999</c:v>
                </c:pt>
                <c:pt idx="25">
                  <c:v>0.17324440199999999</c:v>
                </c:pt>
                <c:pt idx="26">
                  <c:v>0.109606177</c:v>
                </c:pt>
                <c:pt idx="27">
                  <c:v>4.3119724800000002E-2</c:v>
                </c:pt>
                <c:pt idx="28">
                  <c:v>2.54206825E-2</c:v>
                </c:pt>
                <c:pt idx="29">
                  <c:v>1.8270203799999999E-2</c:v>
                </c:pt>
              </c:numCache>
            </c:numRef>
          </c:yVal>
          <c:smooth val="1"/>
          <c:extLst>
            <c:ext xmlns:c16="http://schemas.microsoft.com/office/drawing/2014/chart" uri="{C3380CC4-5D6E-409C-BE32-E72D297353CC}">
              <c16:uniqueId val="{00000018-E9ED-44DB-BF01-EF659FF7AC0C}"/>
            </c:ext>
          </c:extLst>
        </c:ser>
        <c:ser>
          <c:idx val="8"/>
          <c:order val="25"/>
          <c:spPr>
            <a:ln w="19050" cap="rnd">
              <a:solidFill>
                <a:schemeClr val="tx1"/>
              </a:solidFill>
              <a:prstDash val="dash"/>
              <a:round/>
            </a:ln>
            <a:effectLst/>
          </c:spPr>
          <c:marker>
            <c:symbol val="none"/>
          </c:marker>
          <c:xVal>
            <c:numRef>
              <c:f>a!$D$187:$D$216</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a!$F$187:$F$216</c:f>
              <c:numCache>
                <c:formatCode>0.00E+00</c:formatCode>
                <c:ptCount val="30"/>
                <c:pt idx="0">
                  <c:v>-3.0382897200000002E-3</c:v>
                </c:pt>
                <c:pt idx="1">
                  <c:v>3.2605622000000001E-2</c:v>
                </c:pt>
                <c:pt idx="2">
                  <c:v>4.7146432099999996E-2</c:v>
                </c:pt>
                <c:pt idx="3">
                  <c:v>0.10539704599999999</c:v>
                </c:pt>
                <c:pt idx="4">
                  <c:v>0.160394341</c:v>
                </c:pt>
                <c:pt idx="5">
                  <c:v>0.24305570100000001</c:v>
                </c:pt>
                <c:pt idx="6">
                  <c:v>0.35980844499999998</c:v>
                </c:pt>
                <c:pt idx="7">
                  <c:v>0.43559089299999998</c:v>
                </c:pt>
                <c:pt idx="8">
                  <c:v>0.52157092100000002</c:v>
                </c:pt>
                <c:pt idx="9">
                  <c:v>0.62813043600000007</c:v>
                </c:pt>
                <c:pt idx="10">
                  <c:v>0.71787452699999998</c:v>
                </c:pt>
                <c:pt idx="11">
                  <c:v>0.80805063200000005</c:v>
                </c:pt>
                <c:pt idx="12">
                  <c:v>0.92638003800000002</c:v>
                </c:pt>
                <c:pt idx="13">
                  <c:v>0.96773237000000001</c:v>
                </c:pt>
                <c:pt idx="14">
                  <c:v>1.0119543099999999</c:v>
                </c:pt>
                <c:pt idx="15">
                  <c:v>1.00988889</c:v>
                </c:pt>
                <c:pt idx="16">
                  <c:v>1.0148776799999999</c:v>
                </c:pt>
                <c:pt idx="17">
                  <c:v>0.99207109199999999</c:v>
                </c:pt>
                <c:pt idx="18">
                  <c:v>0.89457166200000005</c:v>
                </c:pt>
                <c:pt idx="19">
                  <c:v>0.87458920500000004</c:v>
                </c:pt>
                <c:pt idx="20">
                  <c:v>0.78101664799999992</c:v>
                </c:pt>
                <c:pt idx="21">
                  <c:v>0.64325213400000003</c:v>
                </c:pt>
                <c:pt idx="22">
                  <c:v>0.53736072800000001</c:v>
                </c:pt>
                <c:pt idx="23">
                  <c:v>0.46039643899999999</c:v>
                </c:pt>
                <c:pt idx="24">
                  <c:v>0.39329952000000001</c:v>
                </c:pt>
                <c:pt idx="25">
                  <c:v>0.24273607100000003</c:v>
                </c:pt>
                <c:pt idx="26">
                  <c:v>0.19334960000000001</c:v>
                </c:pt>
                <c:pt idx="27">
                  <c:v>0.13912250100000001</c:v>
                </c:pt>
                <c:pt idx="28">
                  <c:v>0.10672266800000001</c:v>
                </c:pt>
                <c:pt idx="29">
                  <c:v>7.1033023299999998E-2</c:v>
                </c:pt>
              </c:numCache>
            </c:numRef>
          </c:yVal>
          <c:smooth val="1"/>
          <c:extLst>
            <c:ext xmlns:c16="http://schemas.microsoft.com/office/drawing/2014/chart" uri="{C3380CC4-5D6E-409C-BE32-E72D297353CC}">
              <c16:uniqueId val="{00000019-E9ED-44DB-BF01-EF659FF7AC0C}"/>
            </c:ext>
          </c:extLst>
        </c:ser>
        <c:ser>
          <c:idx val="9"/>
          <c:order val="26"/>
          <c:spPr>
            <a:ln w="19050" cap="rnd">
              <a:solidFill>
                <a:schemeClr val="tx1"/>
              </a:solidFill>
              <a:prstDash val="dash"/>
              <a:round/>
            </a:ln>
            <a:effectLst/>
          </c:spPr>
          <c:marker>
            <c:symbol val="none"/>
          </c:marker>
          <c:xVal>
            <c:numRef>
              <c:f>a!$D$223:$D$252</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a!$F$223:$F$252</c:f>
              <c:numCache>
                <c:formatCode>0.00E+00</c:formatCode>
                <c:ptCount val="30"/>
                <c:pt idx="0">
                  <c:v>7.71895051E-2</c:v>
                </c:pt>
                <c:pt idx="1">
                  <c:v>9.9167533200000005E-2</c:v>
                </c:pt>
                <c:pt idx="2">
                  <c:v>0.14629878099999999</c:v>
                </c:pt>
                <c:pt idx="3">
                  <c:v>0.20554846500000001</c:v>
                </c:pt>
                <c:pt idx="4">
                  <c:v>0.28310036700000002</c:v>
                </c:pt>
                <c:pt idx="5">
                  <c:v>0.36600381100000001</c:v>
                </c:pt>
                <c:pt idx="6">
                  <c:v>0.45881313100000004</c:v>
                </c:pt>
                <c:pt idx="7">
                  <c:v>0.54788702700000003</c:v>
                </c:pt>
                <c:pt idx="8">
                  <c:v>0.65984874999999998</c:v>
                </c:pt>
                <c:pt idx="9">
                  <c:v>0.76513910299999999</c:v>
                </c:pt>
                <c:pt idx="10">
                  <c:v>0.85256564599999995</c:v>
                </c:pt>
                <c:pt idx="11">
                  <c:v>0.97519391799999999</c:v>
                </c:pt>
                <c:pt idx="12">
                  <c:v>1.07146955</c:v>
                </c:pt>
                <c:pt idx="13">
                  <c:v>1.12286723</c:v>
                </c:pt>
                <c:pt idx="14">
                  <c:v>1.1751290599999999</c:v>
                </c:pt>
                <c:pt idx="15">
                  <c:v>1.1881417000000001</c:v>
                </c:pt>
                <c:pt idx="16">
                  <c:v>1.16247594</c:v>
                </c:pt>
                <c:pt idx="17">
                  <c:v>1.1479327699999999</c:v>
                </c:pt>
                <c:pt idx="18">
                  <c:v>1.0515149800000001</c:v>
                </c:pt>
                <c:pt idx="19">
                  <c:v>1.03179646</c:v>
                </c:pt>
                <c:pt idx="20">
                  <c:v>0.896578133</c:v>
                </c:pt>
                <c:pt idx="21">
                  <c:v>0.778309107</c:v>
                </c:pt>
                <c:pt idx="22">
                  <c:v>0.64185786200000006</c:v>
                </c:pt>
                <c:pt idx="23">
                  <c:v>0.57719862499999997</c:v>
                </c:pt>
                <c:pt idx="24">
                  <c:v>0.51928067200000005</c:v>
                </c:pt>
                <c:pt idx="25">
                  <c:v>0.40208020799999999</c:v>
                </c:pt>
                <c:pt idx="26">
                  <c:v>0.331965595</c:v>
                </c:pt>
                <c:pt idx="27">
                  <c:v>0.261970967</c:v>
                </c:pt>
                <c:pt idx="28">
                  <c:v>0.18048234300000002</c:v>
                </c:pt>
                <c:pt idx="29">
                  <c:v>0.12267359300000001</c:v>
                </c:pt>
              </c:numCache>
            </c:numRef>
          </c:yVal>
          <c:smooth val="1"/>
          <c:extLst>
            <c:ext xmlns:c16="http://schemas.microsoft.com/office/drawing/2014/chart" uri="{C3380CC4-5D6E-409C-BE32-E72D297353CC}">
              <c16:uniqueId val="{0000001A-E9ED-44DB-BF01-EF659FF7AC0C}"/>
            </c:ext>
          </c:extLst>
        </c:ser>
        <c:ser>
          <c:idx val="10"/>
          <c:order val="27"/>
          <c:spPr>
            <a:ln w="19050" cap="rnd">
              <a:solidFill>
                <a:schemeClr val="tx1"/>
              </a:solidFill>
              <a:prstDash val="dash"/>
              <a:round/>
            </a:ln>
            <a:effectLst/>
          </c:spPr>
          <c:marker>
            <c:symbol val="none"/>
          </c:marker>
          <c:xVal>
            <c:numRef>
              <c:f>a!$D$259:$D$288</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a!$F$259:$F$288</c:f>
              <c:numCache>
                <c:formatCode>0.00E+00</c:formatCode>
                <c:ptCount val="30"/>
                <c:pt idx="0">
                  <c:v>9.92608294E-2</c:v>
                </c:pt>
                <c:pt idx="1">
                  <c:v>0.185933933</c:v>
                </c:pt>
                <c:pt idx="2">
                  <c:v>0.28264495699999997</c:v>
                </c:pt>
                <c:pt idx="3">
                  <c:v>0.35197228200000003</c:v>
                </c:pt>
                <c:pt idx="4">
                  <c:v>0.44653356100000002</c:v>
                </c:pt>
                <c:pt idx="5">
                  <c:v>0.54200607499999998</c:v>
                </c:pt>
                <c:pt idx="6">
                  <c:v>0.61577409500000002</c:v>
                </c:pt>
                <c:pt idx="7">
                  <c:v>0.69716227099999994</c:v>
                </c:pt>
                <c:pt idx="8">
                  <c:v>0.80251562599999993</c:v>
                </c:pt>
                <c:pt idx="9">
                  <c:v>0.90723860299999992</c:v>
                </c:pt>
                <c:pt idx="10">
                  <c:v>0.989546657</c:v>
                </c:pt>
                <c:pt idx="11">
                  <c:v>1.12962115</c:v>
                </c:pt>
                <c:pt idx="12">
                  <c:v>1.2537952699999999</c:v>
                </c:pt>
                <c:pt idx="13">
                  <c:v>1.2867867900000001</c:v>
                </c:pt>
                <c:pt idx="14">
                  <c:v>1.3316354800000001</c:v>
                </c:pt>
                <c:pt idx="15">
                  <c:v>1.3334252799999999</c:v>
                </c:pt>
                <c:pt idx="16">
                  <c:v>1.32369614</c:v>
                </c:pt>
                <c:pt idx="17">
                  <c:v>1.28184509</c:v>
                </c:pt>
                <c:pt idx="18">
                  <c:v>1.1933927499999999</c:v>
                </c:pt>
                <c:pt idx="19">
                  <c:v>1.17528188</c:v>
                </c:pt>
                <c:pt idx="20">
                  <c:v>1.0576400800000001</c:v>
                </c:pt>
                <c:pt idx="21">
                  <c:v>0.93028372500000001</c:v>
                </c:pt>
                <c:pt idx="22">
                  <c:v>0.84569150199999998</c:v>
                </c:pt>
                <c:pt idx="23">
                  <c:v>0.75230801099999989</c:v>
                </c:pt>
                <c:pt idx="24">
                  <c:v>0.69843554500000005</c:v>
                </c:pt>
                <c:pt idx="25">
                  <c:v>0.53798848399999999</c:v>
                </c:pt>
                <c:pt idx="26">
                  <c:v>0.486626536</c:v>
                </c:pt>
                <c:pt idx="27">
                  <c:v>0.37733006499999999</c:v>
                </c:pt>
                <c:pt idx="28">
                  <c:v>0.27177098399999999</c:v>
                </c:pt>
                <c:pt idx="29">
                  <c:v>0.16669973699999999</c:v>
                </c:pt>
              </c:numCache>
            </c:numRef>
          </c:yVal>
          <c:smooth val="1"/>
          <c:extLst>
            <c:ext xmlns:c16="http://schemas.microsoft.com/office/drawing/2014/chart" uri="{C3380CC4-5D6E-409C-BE32-E72D297353CC}">
              <c16:uniqueId val="{0000001B-E9ED-44DB-BF01-EF659FF7AC0C}"/>
            </c:ext>
          </c:extLst>
        </c:ser>
        <c:ser>
          <c:idx val="11"/>
          <c:order val="28"/>
          <c:spPr>
            <a:ln w="19050" cap="rnd">
              <a:solidFill>
                <a:schemeClr val="tx1"/>
              </a:solidFill>
              <a:prstDash val="dash"/>
              <a:round/>
            </a:ln>
            <a:effectLst/>
          </c:spPr>
          <c:marker>
            <c:symbol val="none"/>
          </c:marker>
          <c:xVal>
            <c:numRef>
              <c:f>a!$D$295:$D$324</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a!$F$295:$F$324</c:f>
              <c:numCache>
                <c:formatCode>0.00E+00</c:formatCode>
                <c:ptCount val="30"/>
                <c:pt idx="0">
                  <c:v>0.14040336</c:v>
                </c:pt>
                <c:pt idx="1">
                  <c:v>0.22397680600000003</c:v>
                </c:pt>
                <c:pt idx="2">
                  <c:v>0.33970299399999998</c:v>
                </c:pt>
                <c:pt idx="3">
                  <c:v>0.38771676999999999</c:v>
                </c:pt>
                <c:pt idx="4">
                  <c:v>0.52119445799999997</c:v>
                </c:pt>
                <c:pt idx="5">
                  <c:v>0.59117299299999992</c:v>
                </c:pt>
                <c:pt idx="6">
                  <c:v>0.69948047400000002</c:v>
                </c:pt>
                <c:pt idx="7">
                  <c:v>0.81237780999999998</c:v>
                </c:pt>
                <c:pt idx="8">
                  <c:v>0.94324266900000009</c:v>
                </c:pt>
                <c:pt idx="9">
                  <c:v>1.0543171200000001</c:v>
                </c:pt>
                <c:pt idx="10">
                  <c:v>1.1646524700000001</c:v>
                </c:pt>
                <c:pt idx="11">
                  <c:v>1.2405298899999999</c:v>
                </c:pt>
                <c:pt idx="12">
                  <c:v>1.3652595300000001</c:v>
                </c:pt>
                <c:pt idx="13">
                  <c:v>1.38910198</c:v>
                </c:pt>
                <c:pt idx="14">
                  <c:v>1.43864763</c:v>
                </c:pt>
                <c:pt idx="15">
                  <c:v>1.45925975</c:v>
                </c:pt>
                <c:pt idx="16">
                  <c:v>1.4677610400000001</c:v>
                </c:pt>
                <c:pt idx="17">
                  <c:v>1.4149008999999999</c:v>
                </c:pt>
                <c:pt idx="18">
                  <c:v>1.3487165000000001</c:v>
                </c:pt>
                <c:pt idx="19">
                  <c:v>1.3350862299999999</c:v>
                </c:pt>
                <c:pt idx="20">
                  <c:v>1.1913805</c:v>
                </c:pt>
                <c:pt idx="21">
                  <c:v>1.0632609099999999</c:v>
                </c:pt>
                <c:pt idx="22">
                  <c:v>0.95642036200000002</c:v>
                </c:pt>
                <c:pt idx="23">
                  <c:v>0.85051190900000007</c:v>
                </c:pt>
                <c:pt idx="24">
                  <c:v>0.773560107</c:v>
                </c:pt>
                <c:pt idx="25">
                  <c:v>0.60209000099999999</c:v>
                </c:pt>
                <c:pt idx="26">
                  <c:v>0.53824841999999995</c:v>
                </c:pt>
                <c:pt idx="27">
                  <c:v>0.42765635299999999</c:v>
                </c:pt>
                <c:pt idx="28">
                  <c:v>0.33095514800000003</c:v>
                </c:pt>
                <c:pt idx="29">
                  <c:v>0.23624671999999999</c:v>
                </c:pt>
              </c:numCache>
            </c:numRef>
          </c:yVal>
          <c:smooth val="1"/>
          <c:extLst>
            <c:ext xmlns:c16="http://schemas.microsoft.com/office/drawing/2014/chart" uri="{C3380CC4-5D6E-409C-BE32-E72D297353CC}">
              <c16:uniqueId val="{0000001C-E9ED-44DB-BF01-EF659FF7AC0C}"/>
            </c:ext>
          </c:extLst>
        </c:ser>
        <c:ser>
          <c:idx val="12"/>
          <c:order val="29"/>
          <c:spPr>
            <a:ln w="19050" cap="rnd">
              <a:solidFill>
                <a:schemeClr val="tx1"/>
              </a:solidFill>
              <a:prstDash val="dash"/>
              <a:round/>
            </a:ln>
            <a:effectLst/>
          </c:spPr>
          <c:marker>
            <c:symbol val="none"/>
          </c:marker>
          <c:xVal>
            <c:numRef>
              <c:f>a!$D$331:$D$360</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a!$F$331:$F$360</c:f>
              <c:numCache>
                <c:formatCode>0.00E+00</c:formatCode>
                <c:ptCount val="30"/>
                <c:pt idx="0">
                  <c:v>0.25406122199999998</c:v>
                </c:pt>
                <c:pt idx="1">
                  <c:v>0.303421944</c:v>
                </c:pt>
                <c:pt idx="2">
                  <c:v>0.42753377600000003</c:v>
                </c:pt>
                <c:pt idx="3">
                  <c:v>0.507620454</c:v>
                </c:pt>
                <c:pt idx="4">
                  <c:v>0.65400665999999996</c:v>
                </c:pt>
                <c:pt idx="5">
                  <c:v>0.73645001599999993</c:v>
                </c:pt>
                <c:pt idx="6">
                  <c:v>0.85798704599999998</c:v>
                </c:pt>
                <c:pt idx="7">
                  <c:v>0.96225309400000003</c:v>
                </c:pt>
                <c:pt idx="8">
                  <c:v>1.0615813700000001</c:v>
                </c:pt>
                <c:pt idx="9">
                  <c:v>1.17447054</c:v>
                </c:pt>
                <c:pt idx="10">
                  <c:v>1.3027705000000001</c:v>
                </c:pt>
                <c:pt idx="11">
                  <c:v>1.38407171</c:v>
                </c:pt>
                <c:pt idx="12">
                  <c:v>1.5071759199999999</c:v>
                </c:pt>
                <c:pt idx="13">
                  <c:v>1.54030395</c:v>
                </c:pt>
                <c:pt idx="14">
                  <c:v>1.58580363</c:v>
                </c:pt>
                <c:pt idx="15">
                  <c:v>1.60938227</c:v>
                </c:pt>
                <c:pt idx="16">
                  <c:v>1.59987426</c:v>
                </c:pt>
                <c:pt idx="17">
                  <c:v>1.5658309500000001</c:v>
                </c:pt>
                <c:pt idx="18">
                  <c:v>1.48880517</c:v>
                </c:pt>
                <c:pt idx="19">
                  <c:v>1.4730510699999999</c:v>
                </c:pt>
                <c:pt idx="20">
                  <c:v>1.3363527100000001</c:v>
                </c:pt>
                <c:pt idx="21">
                  <c:v>1.2406172799999999</c:v>
                </c:pt>
                <c:pt idx="22">
                  <c:v>1.1320892600000001</c:v>
                </c:pt>
                <c:pt idx="23">
                  <c:v>0.992507994</c:v>
                </c:pt>
                <c:pt idx="24">
                  <c:v>0.88776868599999992</c:v>
                </c:pt>
                <c:pt idx="25">
                  <c:v>0.73555225099999999</c:v>
                </c:pt>
                <c:pt idx="26">
                  <c:v>0.66086661800000002</c:v>
                </c:pt>
                <c:pt idx="27">
                  <c:v>0.52244216200000004</c:v>
                </c:pt>
                <c:pt idx="28">
                  <c:v>0.40245491299999997</c:v>
                </c:pt>
                <c:pt idx="29">
                  <c:v>0.30668362999999998</c:v>
                </c:pt>
              </c:numCache>
            </c:numRef>
          </c:yVal>
          <c:smooth val="1"/>
          <c:extLst>
            <c:ext xmlns:c16="http://schemas.microsoft.com/office/drawing/2014/chart" uri="{C3380CC4-5D6E-409C-BE32-E72D297353CC}">
              <c16:uniqueId val="{0000001D-E9ED-44DB-BF01-EF659FF7AC0C}"/>
            </c:ext>
          </c:extLst>
        </c:ser>
        <c:ser>
          <c:idx val="13"/>
          <c:order val="30"/>
          <c:spPr>
            <a:ln w="19050" cap="rnd">
              <a:solidFill>
                <a:schemeClr val="tx1"/>
              </a:solidFill>
              <a:prstDash val="dash"/>
              <a:round/>
            </a:ln>
            <a:effectLst/>
          </c:spPr>
          <c:marker>
            <c:symbol val="none"/>
          </c:marker>
          <c:xVal>
            <c:numRef>
              <c:f>a!$D$367:$D$396</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a!$F$367:$F$396</c:f>
              <c:numCache>
                <c:formatCode>0.00E+00</c:formatCode>
                <c:ptCount val="30"/>
                <c:pt idx="0">
                  <c:v>0.30216583600000002</c:v>
                </c:pt>
                <c:pt idx="1">
                  <c:v>0.39532926700000004</c:v>
                </c:pt>
                <c:pt idx="2">
                  <c:v>0.50595206000000004</c:v>
                </c:pt>
                <c:pt idx="3">
                  <c:v>0.64398580799999994</c:v>
                </c:pt>
                <c:pt idx="4">
                  <c:v>0.78534591200000003</c:v>
                </c:pt>
                <c:pt idx="5">
                  <c:v>0.88408845700000005</c:v>
                </c:pt>
                <c:pt idx="6">
                  <c:v>1.03952014</c:v>
                </c:pt>
                <c:pt idx="7">
                  <c:v>1.1391724299999999</c:v>
                </c:pt>
                <c:pt idx="8">
                  <c:v>1.25320041</c:v>
                </c:pt>
                <c:pt idx="9">
                  <c:v>1.37013221</c:v>
                </c:pt>
                <c:pt idx="10">
                  <c:v>1.4739496700000001</c:v>
                </c:pt>
                <c:pt idx="11">
                  <c:v>1.5510476799999999</c:v>
                </c:pt>
                <c:pt idx="12">
                  <c:v>1.66495335</c:v>
                </c:pt>
                <c:pt idx="13">
                  <c:v>1.7328852400000001</c:v>
                </c:pt>
                <c:pt idx="14">
                  <c:v>1.7759569900000001</c:v>
                </c:pt>
                <c:pt idx="15">
                  <c:v>1.7857753000000001</c:v>
                </c:pt>
                <c:pt idx="16">
                  <c:v>1.768062</c:v>
                </c:pt>
                <c:pt idx="17">
                  <c:v>1.71429944</c:v>
                </c:pt>
                <c:pt idx="18">
                  <c:v>1.6383423800000001</c:v>
                </c:pt>
                <c:pt idx="19">
                  <c:v>1.62286508</c:v>
                </c:pt>
                <c:pt idx="20">
                  <c:v>1.4995098099999999</c:v>
                </c:pt>
                <c:pt idx="21">
                  <c:v>1.4251899699999999</c:v>
                </c:pt>
                <c:pt idx="22">
                  <c:v>1.3039964399999999</c:v>
                </c:pt>
                <c:pt idx="23">
                  <c:v>1.1517211199999999</c:v>
                </c:pt>
                <c:pt idx="24">
                  <c:v>1.0297819399999999</c:v>
                </c:pt>
                <c:pt idx="25">
                  <c:v>0.88304287199999998</c:v>
                </c:pt>
                <c:pt idx="26">
                  <c:v>0.79272276200000003</c:v>
                </c:pt>
                <c:pt idx="27">
                  <c:v>0.62434923600000003</c:v>
                </c:pt>
                <c:pt idx="28">
                  <c:v>0.46245816299999998</c:v>
                </c:pt>
                <c:pt idx="29">
                  <c:v>0.34244090299999996</c:v>
                </c:pt>
              </c:numCache>
            </c:numRef>
          </c:yVal>
          <c:smooth val="1"/>
          <c:extLst>
            <c:ext xmlns:c16="http://schemas.microsoft.com/office/drawing/2014/chart" uri="{C3380CC4-5D6E-409C-BE32-E72D297353CC}">
              <c16:uniqueId val="{0000001E-E9ED-44DB-BF01-EF659FF7AC0C}"/>
            </c:ext>
          </c:extLst>
        </c:ser>
        <c:ser>
          <c:idx val="14"/>
          <c:order val="31"/>
          <c:spPr>
            <a:ln w="19050" cap="rnd">
              <a:solidFill>
                <a:schemeClr val="tx1"/>
              </a:solidFill>
              <a:prstDash val="dash"/>
              <a:round/>
            </a:ln>
            <a:effectLst/>
          </c:spPr>
          <c:marker>
            <c:symbol val="none"/>
          </c:marker>
          <c:xVal>
            <c:numRef>
              <c:f>a!$D$403:$D$432</c:f>
              <c:numCache>
                <c:formatCode>0.00E+00</c:formatCode>
                <c:ptCount val="30"/>
                <c:pt idx="0">
                  <c:v>2.2999999999999998</c:v>
                </c:pt>
                <c:pt idx="1">
                  <c:v>7.0507600200000002</c:v>
                </c:pt>
                <c:pt idx="2">
                  <c:v>11.828847799999998</c:v>
                </c:pt>
                <c:pt idx="3">
                  <c:v>16.614441599999999</c:v>
                </c:pt>
                <c:pt idx="4">
                  <c:v>21.414576499999999</c:v>
                </c:pt>
                <c:pt idx="5">
                  <c:v>26.224118100000002</c:v>
                </c:pt>
                <c:pt idx="6">
                  <c:v>31.041183</c:v>
                </c:pt>
                <c:pt idx="7">
                  <c:v>35.876900299999996</c:v>
                </c:pt>
                <c:pt idx="8">
                  <c:v>40.707742499999995</c:v>
                </c:pt>
                <c:pt idx="9">
                  <c:v>45.550649499999999</c:v>
                </c:pt>
                <c:pt idx="10">
                  <c:v>50.424275399999999</c:v>
                </c:pt>
                <c:pt idx="11">
                  <c:v>55.314428899999996</c:v>
                </c:pt>
                <c:pt idx="12">
                  <c:v>60.210454799999994</c:v>
                </c:pt>
                <c:pt idx="13">
                  <c:v>65.109004600000006</c:v>
                </c:pt>
                <c:pt idx="14">
                  <c:v>70.027815599999997</c:v>
                </c:pt>
                <c:pt idx="15">
                  <c:v>74.954642499999991</c:v>
                </c:pt>
                <c:pt idx="16">
                  <c:v>79.900485000000003</c:v>
                </c:pt>
                <c:pt idx="17">
                  <c:v>84.861184399999999</c:v>
                </c:pt>
                <c:pt idx="18">
                  <c:v>88.986727700000003</c:v>
                </c:pt>
                <c:pt idx="19">
                  <c:v>89.824430699999994</c:v>
                </c:pt>
                <c:pt idx="20">
                  <c:v>94.799364199999999</c:v>
                </c:pt>
                <c:pt idx="21">
                  <c:v>99.7969571</c:v>
                </c:pt>
                <c:pt idx="22">
                  <c:v>104.801779</c:v>
                </c:pt>
                <c:pt idx="23">
                  <c:v>109.8279</c:v>
                </c:pt>
                <c:pt idx="24">
                  <c:v>114.869941</c:v>
                </c:pt>
                <c:pt idx="25">
                  <c:v>119.917283</c:v>
                </c:pt>
                <c:pt idx="26">
                  <c:v>124.986468</c:v>
                </c:pt>
                <c:pt idx="27">
                  <c:v>130.07538300000002</c:v>
                </c:pt>
                <c:pt idx="28">
                  <c:v>135.16918600000002</c:v>
                </c:pt>
                <c:pt idx="29">
                  <c:v>140.27687900000001</c:v>
                </c:pt>
              </c:numCache>
            </c:numRef>
          </c:xVal>
          <c:yVal>
            <c:numRef>
              <c:f>a!$F$403:$F$432</c:f>
              <c:numCache>
                <c:formatCode>0.00E+00</c:formatCode>
                <c:ptCount val="30"/>
                <c:pt idx="0">
                  <c:v>0.38589811299999999</c:v>
                </c:pt>
                <c:pt idx="1">
                  <c:v>0.48420289200000005</c:v>
                </c:pt>
                <c:pt idx="2">
                  <c:v>0.62060111799999995</c:v>
                </c:pt>
                <c:pt idx="3">
                  <c:v>0.77030146099999997</c:v>
                </c:pt>
                <c:pt idx="4">
                  <c:v>0.88761389299999993</c:v>
                </c:pt>
                <c:pt idx="5">
                  <c:v>0.98560839900000008</c:v>
                </c:pt>
                <c:pt idx="6">
                  <c:v>1.14095616</c:v>
                </c:pt>
                <c:pt idx="7">
                  <c:v>1.2768812199999999</c:v>
                </c:pt>
                <c:pt idx="8">
                  <c:v>1.42015588</c:v>
                </c:pt>
                <c:pt idx="9">
                  <c:v>1.5388554299999999</c:v>
                </c:pt>
                <c:pt idx="10">
                  <c:v>1.6404811100000001</c:v>
                </c:pt>
                <c:pt idx="11">
                  <c:v>1.75484526</c:v>
                </c:pt>
                <c:pt idx="12">
                  <c:v>1.8601875299999999</c:v>
                </c:pt>
                <c:pt idx="13">
                  <c:v>1.95208085</c:v>
                </c:pt>
                <c:pt idx="14">
                  <c:v>1.98217463</c:v>
                </c:pt>
                <c:pt idx="15">
                  <c:v>1.97196281</c:v>
                </c:pt>
                <c:pt idx="16">
                  <c:v>1.9790252399999999</c:v>
                </c:pt>
                <c:pt idx="17">
                  <c:v>1.92381585</c:v>
                </c:pt>
                <c:pt idx="18">
                  <c:v>1.82489312</c:v>
                </c:pt>
                <c:pt idx="19">
                  <c:v>1.8046232499999999</c:v>
                </c:pt>
                <c:pt idx="20">
                  <c:v>1.6733788300000001</c:v>
                </c:pt>
                <c:pt idx="21">
                  <c:v>1.5745401400000001</c:v>
                </c:pt>
                <c:pt idx="22">
                  <c:v>1.44349635</c:v>
                </c:pt>
                <c:pt idx="23">
                  <c:v>1.27589369</c:v>
                </c:pt>
                <c:pt idx="24">
                  <c:v>1.16335309</c:v>
                </c:pt>
                <c:pt idx="25">
                  <c:v>0.99205297199999998</c:v>
                </c:pt>
                <c:pt idx="26">
                  <c:v>0.90442794599999998</c:v>
                </c:pt>
                <c:pt idx="27">
                  <c:v>0.73937410099999989</c:v>
                </c:pt>
                <c:pt idx="28">
                  <c:v>0.58869594299999994</c:v>
                </c:pt>
                <c:pt idx="29">
                  <c:v>0.47655740399999996</c:v>
                </c:pt>
              </c:numCache>
            </c:numRef>
          </c:yVal>
          <c:smooth val="1"/>
          <c:extLst>
            <c:ext xmlns:c16="http://schemas.microsoft.com/office/drawing/2014/chart" uri="{C3380CC4-5D6E-409C-BE32-E72D297353CC}">
              <c16:uniqueId val="{0000001F-E9ED-44DB-BF01-EF659FF7AC0C}"/>
            </c:ext>
          </c:extLst>
        </c:ser>
        <c:ser>
          <c:idx val="15"/>
          <c:order val="32"/>
          <c:spPr>
            <a:ln w="19050" cap="rnd">
              <a:solidFill>
                <a:schemeClr val="tx1"/>
              </a:solidFill>
              <a:prstDash val="dash"/>
              <a:round/>
            </a:ln>
            <a:effectLst/>
          </c:spPr>
          <c:marker>
            <c:symbol val="none"/>
          </c:marker>
          <c:xVal>
            <c:numRef>
              <c:f>a!$D$439:$D$468</c:f>
              <c:numCache>
                <c:formatCode>0.00E+00</c:formatCode>
                <c:ptCount val="30"/>
                <c:pt idx="0">
                  <c:v>2.8</c:v>
                </c:pt>
                <c:pt idx="1">
                  <c:v>7.5507600200000002</c:v>
                </c:pt>
                <c:pt idx="2">
                  <c:v>12.328847799999998</c:v>
                </c:pt>
                <c:pt idx="3">
                  <c:v>17.114441599999999</c:v>
                </c:pt>
                <c:pt idx="4">
                  <c:v>21.914576499999999</c:v>
                </c:pt>
                <c:pt idx="5">
                  <c:v>26.724118100000002</c:v>
                </c:pt>
                <c:pt idx="6">
                  <c:v>31.541183</c:v>
                </c:pt>
                <c:pt idx="7">
                  <c:v>36.376900299999996</c:v>
                </c:pt>
                <c:pt idx="8">
                  <c:v>41.207742499999995</c:v>
                </c:pt>
                <c:pt idx="9">
                  <c:v>46.050649499999999</c:v>
                </c:pt>
                <c:pt idx="10">
                  <c:v>50.924275399999999</c:v>
                </c:pt>
                <c:pt idx="11">
                  <c:v>55.814428899999996</c:v>
                </c:pt>
                <c:pt idx="12">
                  <c:v>60.710454799999994</c:v>
                </c:pt>
                <c:pt idx="13">
                  <c:v>65.609004600000006</c:v>
                </c:pt>
                <c:pt idx="14">
                  <c:v>70.527815599999997</c:v>
                </c:pt>
                <c:pt idx="15">
                  <c:v>75.454642499999991</c:v>
                </c:pt>
                <c:pt idx="16">
                  <c:v>80.400485000000003</c:v>
                </c:pt>
                <c:pt idx="17">
                  <c:v>85.361184399999999</c:v>
                </c:pt>
                <c:pt idx="18">
                  <c:v>89.486727700000003</c:v>
                </c:pt>
                <c:pt idx="19">
                  <c:v>90.324430699999994</c:v>
                </c:pt>
                <c:pt idx="20">
                  <c:v>95.299364199999999</c:v>
                </c:pt>
                <c:pt idx="21">
                  <c:v>100.2969571</c:v>
                </c:pt>
                <c:pt idx="22">
                  <c:v>105.301779</c:v>
                </c:pt>
                <c:pt idx="23">
                  <c:v>110.3279</c:v>
                </c:pt>
                <c:pt idx="24">
                  <c:v>115.369941</c:v>
                </c:pt>
                <c:pt idx="25">
                  <c:v>120.417283</c:v>
                </c:pt>
                <c:pt idx="26">
                  <c:v>125.486468</c:v>
                </c:pt>
                <c:pt idx="27">
                  <c:v>130.57538300000002</c:v>
                </c:pt>
                <c:pt idx="28">
                  <c:v>135.66918600000002</c:v>
                </c:pt>
                <c:pt idx="29">
                  <c:v>140.77687900000001</c:v>
                </c:pt>
              </c:numCache>
            </c:numRef>
          </c:xVal>
          <c:yVal>
            <c:numRef>
              <c:f>a!$F$439:$F$468</c:f>
              <c:numCache>
                <c:formatCode>0.00E+00</c:formatCode>
                <c:ptCount val="30"/>
                <c:pt idx="0">
                  <c:v>0.51808458600000007</c:v>
                </c:pt>
                <c:pt idx="1">
                  <c:v>0.59194761500000004</c:v>
                </c:pt>
                <c:pt idx="2">
                  <c:v>0.71553629599999991</c:v>
                </c:pt>
                <c:pt idx="3">
                  <c:v>0.89045190799999996</c:v>
                </c:pt>
                <c:pt idx="4">
                  <c:v>0.99192428599999993</c:v>
                </c:pt>
                <c:pt idx="5">
                  <c:v>1.1228800999999999</c:v>
                </c:pt>
                <c:pt idx="6">
                  <c:v>1.28492177</c:v>
                </c:pt>
                <c:pt idx="7">
                  <c:v>1.4173074999999999</c:v>
                </c:pt>
                <c:pt idx="8">
                  <c:v>1.5816446500000001</c:v>
                </c:pt>
                <c:pt idx="9">
                  <c:v>1.7048447099999999</c:v>
                </c:pt>
                <c:pt idx="10">
                  <c:v>1.8256913400000001</c:v>
                </c:pt>
                <c:pt idx="11">
                  <c:v>1.96168673</c:v>
                </c:pt>
                <c:pt idx="12">
                  <c:v>2.0905528100000002</c:v>
                </c:pt>
                <c:pt idx="13">
                  <c:v>2.1630921399999998</c:v>
                </c:pt>
                <c:pt idx="14">
                  <c:v>2.2034482999999998</c:v>
                </c:pt>
                <c:pt idx="15">
                  <c:v>2.20365667</c:v>
                </c:pt>
                <c:pt idx="16">
                  <c:v>2.1718833399999999</c:v>
                </c:pt>
                <c:pt idx="17">
                  <c:v>2.1175339200000001</c:v>
                </c:pt>
                <c:pt idx="18">
                  <c:v>1.99583292</c:v>
                </c:pt>
                <c:pt idx="19">
                  <c:v>1.9709985299999999</c:v>
                </c:pt>
                <c:pt idx="20">
                  <c:v>1.85639262</c:v>
                </c:pt>
                <c:pt idx="21">
                  <c:v>1.7200017000000001</c:v>
                </c:pt>
                <c:pt idx="22">
                  <c:v>1.56308436</c:v>
                </c:pt>
                <c:pt idx="23">
                  <c:v>1.4145144199999999</c:v>
                </c:pt>
                <c:pt idx="24">
                  <c:v>1.2974435099999999</c:v>
                </c:pt>
                <c:pt idx="25">
                  <c:v>1.1300445800000001</c:v>
                </c:pt>
                <c:pt idx="26">
                  <c:v>1.0334606200000001</c:v>
                </c:pt>
                <c:pt idx="27">
                  <c:v>0.86859679200000006</c:v>
                </c:pt>
                <c:pt idx="28">
                  <c:v>0.71505355799999992</c:v>
                </c:pt>
                <c:pt idx="29">
                  <c:v>0.59120118600000005</c:v>
                </c:pt>
              </c:numCache>
            </c:numRef>
          </c:yVal>
          <c:smooth val="1"/>
          <c:extLst>
            <c:ext xmlns:c16="http://schemas.microsoft.com/office/drawing/2014/chart" uri="{C3380CC4-5D6E-409C-BE32-E72D297353CC}">
              <c16:uniqueId val="{00000020-E9ED-44DB-BF01-EF659FF7AC0C}"/>
            </c:ext>
          </c:extLst>
        </c:ser>
        <c:ser>
          <c:idx val="16"/>
          <c:order val="33"/>
          <c:spPr>
            <a:ln w="19050" cap="rnd">
              <a:solidFill>
                <a:schemeClr val="tx1"/>
              </a:solidFill>
              <a:prstDash val="dash"/>
              <a:round/>
            </a:ln>
            <a:effectLst/>
          </c:spPr>
          <c:marker>
            <c:symbol val="none"/>
          </c:marker>
          <c:xVal>
            <c:numRef>
              <c:f>a!$D$475:$D$504</c:f>
              <c:numCache>
                <c:formatCode>0.00E+00</c:formatCode>
                <c:ptCount val="30"/>
                <c:pt idx="0">
                  <c:v>2.8</c:v>
                </c:pt>
                <c:pt idx="1">
                  <c:v>7.5507600200000002</c:v>
                </c:pt>
                <c:pt idx="2">
                  <c:v>12.328847799999998</c:v>
                </c:pt>
                <c:pt idx="3">
                  <c:v>17.114441599999999</c:v>
                </c:pt>
                <c:pt idx="4">
                  <c:v>21.914576499999999</c:v>
                </c:pt>
                <c:pt idx="5">
                  <c:v>26.724118100000002</c:v>
                </c:pt>
                <c:pt idx="6">
                  <c:v>31.541183</c:v>
                </c:pt>
                <c:pt idx="7">
                  <c:v>36.376900299999996</c:v>
                </c:pt>
                <c:pt idx="8">
                  <c:v>41.207742499999995</c:v>
                </c:pt>
                <c:pt idx="9">
                  <c:v>46.050649499999999</c:v>
                </c:pt>
                <c:pt idx="10">
                  <c:v>50.924275399999999</c:v>
                </c:pt>
                <c:pt idx="11">
                  <c:v>55.814428899999996</c:v>
                </c:pt>
                <c:pt idx="12">
                  <c:v>60.710454799999994</c:v>
                </c:pt>
                <c:pt idx="13">
                  <c:v>65.609004600000006</c:v>
                </c:pt>
                <c:pt idx="14">
                  <c:v>70.527815599999997</c:v>
                </c:pt>
                <c:pt idx="15">
                  <c:v>75.454642499999991</c:v>
                </c:pt>
                <c:pt idx="16">
                  <c:v>80.400485000000003</c:v>
                </c:pt>
                <c:pt idx="17">
                  <c:v>85.361184399999999</c:v>
                </c:pt>
                <c:pt idx="18">
                  <c:v>89.486727700000003</c:v>
                </c:pt>
                <c:pt idx="19">
                  <c:v>90.324430699999994</c:v>
                </c:pt>
                <c:pt idx="20">
                  <c:v>95.299364199999999</c:v>
                </c:pt>
                <c:pt idx="21">
                  <c:v>100.2969571</c:v>
                </c:pt>
                <c:pt idx="22">
                  <c:v>105.301779</c:v>
                </c:pt>
                <c:pt idx="23">
                  <c:v>110.3279</c:v>
                </c:pt>
                <c:pt idx="24">
                  <c:v>115.369941</c:v>
                </c:pt>
                <c:pt idx="25">
                  <c:v>120.417283</c:v>
                </c:pt>
                <c:pt idx="26">
                  <c:v>125.486468</c:v>
                </c:pt>
                <c:pt idx="27">
                  <c:v>130.57538300000002</c:v>
                </c:pt>
                <c:pt idx="28">
                  <c:v>135.66918600000002</c:v>
                </c:pt>
                <c:pt idx="29">
                  <c:v>140.77687900000001</c:v>
                </c:pt>
              </c:numCache>
            </c:numRef>
          </c:xVal>
          <c:yVal>
            <c:numRef>
              <c:f>a!$F$475:$F$504</c:f>
              <c:numCache>
                <c:formatCode>0.00E+00</c:formatCode>
                <c:ptCount val="30"/>
                <c:pt idx="0">
                  <c:v>0.53407919400000003</c:v>
                </c:pt>
                <c:pt idx="1">
                  <c:v>0.66714960299999992</c:v>
                </c:pt>
                <c:pt idx="2">
                  <c:v>0.79427170800000002</c:v>
                </c:pt>
                <c:pt idx="3">
                  <c:v>0.98810976700000008</c:v>
                </c:pt>
                <c:pt idx="4">
                  <c:v>1.1250736699999999</c:v>
                </c:pt>
                <c:pt idx="5">
                  <c:v>1.25578284</c:v>
                </c:pt>
                <c:pt idx="6">
                  <c:v>1.4444390499999999</c:v>
                </c:pt>
                <c:pt idx="7">
                  <c:v>1.58791566</c:v>
                </c:pt>
                <c:pt idx="8">
                  <c:v>1.7469947299999999</c:v>
                </c:pt>
                <c:pt idx="9">
                  <c:v>1.9043750800000001</c:v>
                </c:pt>
                <c:pt idx="10">
                  <c:v>2.02469301</c:v>
                </c:pt>
                <c:pt idx="11">
                  <c:v>2.1396260300000001</c:v>
                </c:pt>
                <c:pt idx="12">
                  <c:v>2.2787735499999999</c:v>
                </c:pt>
                <c:pt idx="13">
                  <c:v>2.3449146700000001</c:v>
                </c:pt>
                <c:pt idx="14">
                  <c:v>2.4125609400000001</c:v>
                </c:pt>
                <c:pt idx="15">
                  <c:v>2.4093999899999998</c:v>
                </c:pt>
                <c:pt idx="16">
                  <c:v>2.3492577099999998</c:v>
                </c:pt>
                <c:pt idx="17">
                  <c:v>2.3064694399999999</c:v>
                </c:pt>
                <c:pt idx="18">
                  <c:v>2.1900370100000002</c:v>
                </c:pt>
                <c:pt idx="19">
                  <c:v>2.1662590499999999</c:v>
                </c:pt>
                <c:pt idx="20">
                  <c:v>2.0319910000000001</c:v>
                </c:pt>
                <c:pt idx="21">
                  <c:v>1.90088177</c:v>
                </c:pt>
                <c:pt idx="22">
                  <c:v>1.7177694999999999</c:v>
                </c:pt>
                <c:pt idx="23">
                  <c:v>1.5666718500000001</c:v>
                </c:pt>
                <c:pt idx="24">
                  <c:v>1.4291018200000001</c:v>
                </c:pt>
                <c:pt idx="25">
                  <c:v>1.2581618999999999</c:v>
                </c:pt>
                <c:pt idx="26">
                  <c:v>1.13384223</c:v>
                </c:pt>
                <c:pt idx="27">
                  <c:v>0.97010010499999999</c:v>
                </c:pt>
                <c:pt idx="28">
                  <c:v>0.79950225400000008</c:v>
                </c:pt>
                <c:pt idx="29">
                  <c:v>0.69420981400000004</c:v>
                </c:pt>
              </c:numCache>
            </c:numRef>
          </c:yVal>
          <c:smooth val="1"/>
          <c:extLst>
            <c:ext xmlns:c16="http://schemas.microsoft.com/office/drawing/2014/chart" uri="{C3380CC4-5D6E-409C-BE32-E72D297353CC}">
              <c16:uniqueId val="{00000021-E9ED-44DB-BF01-EF659FF7AC0C}"/>
            </c:ext>
          </c:extLst>
        </c:ser>
        <c:ser>
          <c:idx val="17"/>
          <c:order val="34"/>
          <c:spPr>
            <a:ln w="19050" cap="rnd">
              <a:solidFill>
                <a:schemeClr val="tx1"/>
              </a:solidFill>
              <a:prstDash val="dash"/>
              <a:round/>
            </a:ln>
            <a:effectLst/>
          </c:spPr>
          <c:marker>
            <c:symbol val="none"/>
          </c:marker>
          <c:xVal>
            <c:numRef>
              <c:f>a!$D$511:$D$540</c:f>
              <c:numCache>
                <c:formatCode>0.00E+00</c:formatCode>
                <c:ptCount val="30"/>
                <c:pt idx="0">
                  <c:v>2.8</c:v>
                </c:pt>
                <c:pt idx="1">
                  <c:v>7.5507600200000002</c:v>
                </c:pt>
                <c:pt idx="2">
                  <c:v>12.328847799999998</c:v>
                </c:pt>
                <c:pt idx="3">
                  <c:v>17.114441599999999</c:v>
                </c:pt>
                <c:pt idx="4">
                  <c:v>21.914576499999999</c:v>
                </c:pt>
                <c:pt idx="5">
                  <c:v>26.724118100000002</c:v>
                </c:pt>
                <c:pt idx="6">
                  <c:v>31.541183</c:v>
                </c:pt>
                <c:pt idx="7">
                  <c:v>36.376900299999996</c:v>
                </c:pt>
                <c:pt idx="8">
                  <c:v>41.207742499999995</c:v>
                </c:pt>
                <c:pt idx="9">
                  <c:v>46.050649499999999</c:v>
                </c:pt>
                <c:pt idx="10">
                  <c:v>50.924275399999999</c:v>
                </c:pt>
                <c:pt idx="11">
                  <c:v>55.814428899999996</c:v>
                </c:pt>
                <c:pt idx="12">
                  <c:v>60.710454799999994</c:v>
                </c:pt>
                <c:pt idx="13">
                  <c:v>65.609004600000006</c:v>
                </c:pt>
                <c:pt idx="14">
                  <c:v>70.527815599999997</c:v>
                </c:pt>
                <c:pt idx="15">
                  <c:v>75.454642499999991</c:v>
                </c:pt>
                <c:pt idx="16">
                  <c:v>80.400485000000003</c:v>
                </c:pt>
                <c:pt idx="17">
                  <c:v>85.361184399999999</c:v>
                </c:pt>
                <c:pt idx="18">
                  <c:v>89.486727700000003</c:v>
                </c:pt>
                <c:pt idx="19">
                  <c:v>90.324430699999994</c:v>
                </c:pt>
                <c:pt idx="20">
                  <c:v>95.299364199999999</c:v>
                </c:pt>
                <c:pt idx="21">
                  <c:v>100.2969571</c:v>
                </c:pt>
                <c:pt idx="22">
                  <c:v>105.301779</c:v>
                </c:pt>
                <c:pt idx="23">
                  <c:v>110.3279</c:v>
                </c:pt>
                <c:pt idx="24">
                  <c:v>115.369941</c:v>
                </c:pt>
                <c:pt idx="25">
                  <c:v>120.417283</c:v>
                </c:pt>
                <c:pt idx="26">
                  <c:v>125.486468</c:v>
                </c:pt>
                <c:pt idx="27">
                  <c:v>130.57538300000002</c:v>
                </c:pt>
                <c:pt idx="28">
                  <c:v>135.66918600000002</c:v>
                </c:pt>
                <c:pt idx="29">
                  <c:v>140.77687900000001</c:v>
                </c:pt>
              </c:numCache>
            </c:numRef>
          </c:xVal>
          <c:yVal>
            <c:numRef>
              <c:f>a!$F$511:$F$540</c:f>
              <c:numCache>
                <c:formatCode>0.00E+00</c:formatCode>
                <c:ptCount val="30"/>
                <c:pt idx="0">
                  <c:v>0.65034699399999996</c:v>
                </c:pt>
                <c:pt idx="1">
                  <c:v>0.79188013099999999</c:v>
                </c:pt>
                <c:pt idx="2">
                  <c:v>0.933514595</c:v>
                </c:pt>
                <c:pt idx="3">
                  <c:v>1.10501564</c:v>
                </c:pt>
                <c:pt idx="4">
                  <c:v>1.23982203</c:v>
                </c:pt>
                <c:pt idx="5">
                  <c:v>1.39328623</c:v>
                </c:pt>
                <c:pt idx="6">
                  <c:v>1.56954813</c:v>
                </c:pt>
                <c:pt idx="7">
                  <c:v>1.7230510699999999</c:v>
                </c:pt>
                <c:pt idx="8">
                  <c:v>1.90888309</c:v>
                </c:pt>
                <c:pt idx="9">
                  <c:v>2.0668365999999998</c:v>
                </c:pt>
                <c:pt idx="10">
                  <c:v>2.2176880799999998</c:v>
                </c:pt>
                <c:pt idx="11">
                  <c:v>2.33512998</c:v>
                </c:pt>
                <c:pt idx="12">
                  <c:v>2.4391412699999999</c:v>
                </c:pt>
                <c:pt idx="13">
                  <c:v>2.49668074</c:v>
                </c:pt>
                <c:pt idx="14">
                  <c:v>2.5344760399999999</c:v>
                </c:pt>
                <c:pt idx="15">
                  <c:v>2.53532958</c:v>
                </c:pt>
                <c:pt idx="16">
                  <c:v>2.5045943300000002</c:v>
                </c:pt>
                <c:pt idx="17">
                  <c:v>2.48400855</c:v>
                </c:pt>
                <c:pt idx="18">
                  <c:v>2.3588712200000002</c:v>
                </c:pt>
                <c:pt idx="19">
                  <c:v>2.3334383999999999</c:v>
                </c:pt>
                <c:pt idx="20">
                  <c:v>2.2045054400000001</c:v>
                </c:pt>
                <c:pt idx="21">
                  <c:v>2.0871465200000001</c:v>
                </c:pt>
                <c:pt idx="22">
                  <c:v>1.9126471300000001</c:v>
                </c:pt>
                <c:pt idx="23">
                  <c:v>1.73919785</c:v>
                </c:pt>
                <c:pt idx="24">
                  <c:v>1.56629467</c:v>
                </c:pt>
                <c:pt idx="25">
                  <c:v>1.36531997</c:v>
                </c:pt>
                <c:pt idx="26">
                  <c:v>1.2290827</c:v>
                </c:pt>
                <c:pt idx="27">
                  <c:v>1.0663652400000001</c:v>
                </c:pt>
                <c:pt idx="28">
                  <c:v>0.90873634799999992</c:v>
                </c:pt>
                <c:pt idx="29">
                  <c:v>0.80770486599999991</c:v>
                </c:pt>
              </c:numCache>
            </c:numRef>
          </c:yVal>
          <c:smooth val="1"/>
          <c:extLst>
            <c:ext xmlns:c16="http://schemas.microsoft.com/office/drawing/2014/chart" uri="{C3380CC4-5D6E-409C-BE32-E72D297353CC}">
              <c16:uniqueId val="{00000022-E9ED-44DB-BF01-EF659FF7AC0C}"/>
            </c:ext>
          </c:extLst>
        </c:ser>
        <c:ser>
          <c:idx val="18"/>
          <c:order val="35"/>
          <c:spPr>
            <a:ln w="19050" cap="rnd">
              <a:solidFill>
                <a:schemeClr val="tx1"/>
              </a:solidFill>
              <a:prstDash val="dash"/>
              <a:round/>
            </a:ln>
            <a:effectLst/>
          </c:spPr>
          <c:marker>
            <c:symbol val="none"/>
          </c:marker>
          <c:xVal>
            <c:numRef>
              <c:f>a!$D$547:$D$576</c:f>
              <c:numCache>
                <c:formatCode>0.00E+00</c:formatCode>
                <c:ptCount val="30"/>
                <c:pt idx="0">
                  <c:v>3</c:v>
                </c:pt>
                <c:pt idx="1">
                  <c:v>7.7507600200000004</c:v>
                </c:pt>
                <c:pt idx="2">
                  <c:v>12.528847799999999</c:v>
                </c:pt>
                <c:pt idx="3">
                  <c:v>17.314441600000002</c:v>
                </c:pt>
                <c:pt idx="4">
                  <c:v>22.114576499999998</c:v>
                </c:pt>
                <c:pt idx="5">
                  <c:v>26.924118100000001</c:v>
                </c:pt>
                <c:pt idx="6">
                  <c:v>31.741182999999999</c:v>
                </c:pt>
                <c:pt idx="7">
                  <c:v>36.576900299999998</c:v>
                </c:pt>
                <c:pt idx="8">
                  <c:v>41.407742499999998</c:v>
                </c:pt>
                <c:pt idx="9">
                  <c:v>46.250649500000002</c:v>
                </c:pt>
                <c:pt idx="10">
                  <c:v>51.124275400000002</c:v>
                </c:pt>
                <c:pt idx="11">
                  <c:v>56.014428899999999</c:v>
                </c:pt>
                <c:pt idx="12">
                  <c:v>60.910454799999997</c:v>
                </c:pt>
                <c:pt idx="13">
                  <c:v>65.809004600000009</c:v>
                </c:pt>
                <c:pt idx="14">
                  <c:v>70.7278156</c:v>
                </c:pt>
                <c:pt idx="15">
                  <c:v>75.654642499999994</c:v>
                </c:pt>
                <c:pt idx="16">
                  <c:v>80.600485000000006</c:v>
                </c:pt>
                <c:pt idx="17">
                  <c:v>85.561184400000002</c:v>
                </c:pt>
                <c:pt idx="18">
                  <c:v>89.686727700000006</c:v>
                </c:pt>
                <c:pt idx="19">
                  <c:v>90.524430699999996</c:v>
                </c:pt>
                <c:pt idx="20">
                  <c:v>95.499364200000002</c:v>
                </c:pt>
                <c:pt idx="21">
                  <c:v>100.4969571</c:v>
                </c:pt>
                <c:pt idx="22">
                  <c:v>105.501779</c:v>
                </c:pt>
                <c:pt idx="23">
                  <c:v>110.5279</c:v>
                </c:pt>
                <c:pt idx="24">
                  <c:v>115.569941</c:v>
                </c:pt>
                <c:pt idx="25">
                  <c:v>120.617283</c:v>
                </c:pt>
                <c:pt idx="26">
                  <c:v>125.686468</c:v>
                </c:pt>
                <c:pt idx="27">
                  <c:v>130.77538300000001</c:v>
                </c:pt>
                <c:pt idx="28">
                  <c:v>135.86918600000001</c:v>
                </c:pt>
                <c:pt idx="29">
                  <c:v>140.976879</c:v>
                </c:pt>
              </c:numCache>
            </c:numRef>
          </c:xVal>
          <c:yVal>
            <c:numRef>
              <c:f>a!$F$547:$F$576</c:f>
              <c:numCache>
                <c:formatCode>0.00E+00</c:formatCode>
                <c:ptCount val="30"/>
                <c:pt idx="0">
                  <c:v>0.68005198200000005</c:v>
                </c:pt>
                <c:pt idx="1">
                  <c:v>0.88677132099999989</c:v>
                </c:pt>
                <c:pt idx="2">
                  <c:v>1.02369022</c:v>
                </c:pt>
                <c:pt idx="3">
                  <c:v>1.2098844099999999</c:v>
                </c:pt>
                <c:pt idx="4">
                  <c:v>1.3786587699999999</c:v>
                </c:pt>
                <c:pt idx="5">
                  <c:v>1.5469216100000001</c:v>
                </c:pt>
                <c:pt idx="6">
                  <c:v>1.73628592</c:v>
                </c:pt>
                <c:pt idx="7">
                  <c:v>1.8904522699999999</c:v>
                </c:pt>
                <c:pt idx="8">
                  <c:v>2.08116031</c:v>
                </c:pt>
                <c:pt idx="9">
                  <c:v>2.2398154699999999</c:v>
                </c:pt>
                <c:pt idx="10">
                  <c:v>2.36668229</c:v>
                </c:pt>
                <c:pt idx="11">
                  <c:v>2.4796626599999998</c:v>
                </c:pt>
                <c:pt idx="12">
                  <c:v>2.6120631699999999</c:v>
                </c:pt>
                <c:pt idx="13">
                  <c:v>2.6523463700000001</c:v>
                </c:pt>
                <c:pt idx="14">
                  <c:v>2.7129609600000002</c:v>
                </c:pt>
                <c:pt idx="15">
                  <c:v>2.7089283499999999</c:v>
                </c:pt>
                <c:pt idx="16">
                  <c:v>2.67223144</c:v>
                </c:pt>
                <c:pt idx="17">
                  <c:v>2.6492016299999999</c:v>
                </c:pt>
                <c:pt idx="18">
                  <c:v>2.5248577600000002</c:v>
                </c:pt>
                <c:pt idx="19">
                  <c:v>2.49944568</c:v>
                </c:pt>
                <c:pt idx="20">
                  <c:v>2.3595480900000001</c:v>
                </c:pt>
                <c:pt idx="21">
                  <c:v>2.2236888399999999</c:v>
                </c:pt>
                <c:pt idx="22">
                  <c:v>2.0487573100000001</c:v>
                </c:pt>
                <c:pt idx="23">
                  <c:v>1.85534406</c:v>
                </c:pt>
                <c:pt idx="24">
                  <c:v>1.6943407100000001</c:v>
                </c:pt>
                <c:pt idx="25">
                  <c:v>1.5089961300000001</c:v>
                </c:pt>
                <c:pt idx="26">
                  <c:v>1.37686288</c:v>
                </c:pt>
                <c:pt idx="27">
                  <c:v>1.2040704499999999</c:v>
                </c:pt>
                <c:pt idx="28">
                  <c:v>1.0078733</c:v>
                </c:pt>
                <c:pt idx="29">
                  <c:v>0.881830275</c:v>
                </c:pt>
              </c:numCache>
            </c:numRef>
          </c:yVal>
          <c:smooth val="1"/>
          <c:extLst>
            <c:ext xmlns:c16="http://schemas.microsoft.com/office/drawing/2014/chart" uri="{C3380CC4-5D6E-409C-BE32-E72D297353CC}">
              <c16:uniqueId val="{00000023-E9ED-44DB-BF01-EF659FF7AC0C}"/>
            </c:ext>
          </c:extLst>
        </c:ser>
        <c:ser>
          <c:idx val="20"/>
          <c:order val="36"/>
          <c:spPr>
            <a:ln w="19050" cap="rnd">
              <a:solidFill>
                <a:schemeClr val="tx1"/>
              </a:solidFill>
              <a:prstDash val="dash"/>
              <a:round/>
            </a:ln>
            <a:effectLst/>
          </c:spPr>
          <c:marker>
            <c:symbol val="none"/>
          </c:marker>
          <c:xVal>
            <c:numRef>
              <c:f>a!$D$619:$D$648</c:f>
              <c:numCache>
                <c:formatCode>0.00E+00</c:formatCode>
                <c:ptCount val="30"/>
                <c:pt idx="0">
                  <c:v>3.3</c:v>
                </c:pt>
                <c:pt idx="1">
                  <c:v>8.0507600200000002</c:v>
                </c:pt>
                <c:pt idx="2">
                  <c:v>12.828847799999998</c:v>
                </c:pt>
                <c:pt idx="3">
                  <c:v>17.614441599999999</c:v>
                </c:pt>
                <c:pt idx="4">
                  <c:v>22.414576499999999</c:v>
                </c:pt>
                <c:pt idx="5">
                  <c:v>27.224118100000002</c:v>
                </c:pt>
                <c:pt idx="6">
                  <c:v>32.041182999999997</c:v>
                </c:pt>
                <c:pt idx="7">
                  <c:v>36.876900299999996</c:v>
                </c:pt>
                <c:pt idx="8">
                  <c:v>41.707742499999995</c:v>
                </c:pt>
                <c:pt idx="9">
                  <c:v>46.550649499999999</c:v>
                </c:pt>
                <c:pt idx="10">
                  <c:v>51.424275399999999</c:v>
                </c:pt>
                <c:pt idx="11">
                  <c:v>56.314428899999996</c:v>
                </c:pt>
                <c:pt idx="12">
                  <c:v>61.210454799999994</c:v>
                </c:pt>
                <c:pt idx="13">
                  <c:v>66.109004600000006</c:v>
                </c:pt>
                <c:pt idx="14">
                  <c:v>71.027815599999997</c:v>
                </c:pt>
                <c:pt idx="15">
                  <c:v>75.954642499999991</c:v>
                </c:pt>
                <c:pt idx="16">
                  <c:v>80.900485000000003</c:v>
                </c:pt>
                <c:pt idx="17">
                  <c:v>85.861184399999999</c:v>
                </c:pt>
                <c:pt idx="18">
                  <c:v>89.986727700000003</c:v>
                </c:pt>
                <c:pt idx="19">
                  <c:v>90.824430699999994</c:v>
                </c:pt>
                <c:pt idx="20">
                  <c:v>95.799364199999999</c:v>
                </c:pt>
                <c:pt idx="21">
                  <c:v>100.7969571</c:v>
                </c:pt>
                <c:pt idx="22">
                  <c:v>105.801779</c:v>
                </c:pt>
                <c:pt idx="23">
                  <c:v>110.8279</c:v>
                </c:pt>
                <c:pt idx="24">
                  <c:v>115.869941</c:v>
                </c:pt>
                <c:pt idx="25">
                  <c:v>120.917283</c:v>
                </c:pt>
                <c:pt idx="26">
                  <c:v>125.986468</c:v>
                </c:pt>
                <c:pt idx="27">
                  <c:v>131.07538300000002</c:v>
                </c:pt>
                <c:pt idx="28">
                  <c:v>136.16918600000002</c:v>
                </c:pt>
                <c:pt idx="29">
                  <c:v>141.27687900000001</c:v>
                </c:pt>
              </c:numCache>
            </c:numRef>
          </c:xVal>
          <c:yVal>
            <c:numRef>
              <c:f>a!$F$619:$F$648</c:f>
              <c:numCache>
                <c:formatCode>0.00E+00</c:formatCode>
                <c:ptCount val="30"/>
                <c:pt idx="0">
                  <c:v>1.0723569399999999</c:v>
                </c:pt>
                <c:pt idx="1">
                  <c:v>1.08932078</c:v>
                </c:pt>
                <c:pt idx="2">
                  <c:v>1.27881336</c:v>
                </c:pt>
                <c:pt idx="3">
                  <c:v>1.44861233</c:v>
                </c:pt>
                <c:pt idx="4">
                  <c:v>1.66241467</c:v>
                </c:pt>
                <c:pt idx="5">
                  <c:v>1.8164703799999999</c:v>
                </c:pt>
                <c:pt idx="6">
                  <c:v>2.0079116799999999</c:v>
                </c:pt>
                <c:pt idx="7">
                  <c:v>2.1861121699999999</c:v>
                </c:pt>
                <c:pt idx="8">
                  <c:v>2.3716442600000001</c:v>
                </c:pt>
                <c:pt idx="9">
                  <c:v>2.5074021800000001</c:v>
                </c:pt>
                <c:pt idx="10">
                  <c:v>2.6435108199999999</c:v>
                </c:pt>
                <c:pt idx="11">
                  <c:v>2.7735106900000002</c:v>
                </c:pt>
                <c:pt idx="12">
                  <c:v>2.8664126400000001</c:v>
                </c:pt>
                <c:pt idx="13">
                  <c:v>2.90528488</c:v>
                </c:pt>
                <c:pt idx="14">
                  <c:v>2.9654059400000001</c:v>
                </c:pt>
                <c:pt idx="15">
                  <c:v>2.9637115000000001</c:v>
                </c:pt>
                <c:pt idx="16">
                  <c:v>2.9493453500000002</c:v>
                </c:pt>
                <c:pt idx="17">
                  <c:v>2.9052093000000001</c:v>
                </c:pt>
                <c:pt idx="18">
                  <c:v>2.80987382</c:v>
                </c:pt>
                <c:pt idx="19">
                  <c:v>2.7903411400000002</c:v>
                </c:pt>
                <c:pt idx="20">
                  <c:v>2.6197781600000001</c:v>
                </c:pt>
                <c:pt idx="21">
                  <c:v>2.4695086499999999</c:v>
                </c:pt>
                <c:pt idx="22">
                  <c:v>2.3286235300000002</c:v>
                </c:pt>
                <c:pt idx="23">
                  <c:v>2.1587841499999998</c:v>
                </c:pt>
                <c:pt idx="24">
                  <c:v>2.00276041</c:v>
                </c:pt>
                <c:pt idx="25">
                  <c:v>1.7831647399999999</c:v>
                </c:pt>
                <c:pt idx="26">
                  <c:v>1.6192491099999999</c:v>
                </c:pt>
                <c:pt idx="27">
                  <c:v>1.43848515</c:v>
                </c:pt>
                <c:pt idx="28">
                  <c:v>1.1938540900000001</c:v>
                </c:pt>
                <c:pt idx="29">
                  <c:v>1.0308587600000001</c:v>
                </c:pt>
              </c:numCache>
            </c:numRef>
          </c:yVal>
          <c:smooth val="1"/>
          <c:extLst>
            <c:ext xmlns:c16="http://schemas.microsoft.com/office/drawing/2014/chart" uri="{C3380CC4-5D6E-409C-BE32-E72D297353CC}">
              <c16:uniqueId val="{00000024-E9ED-44DB-BF01-EF659FF7AC0C}"/>
            </c:ext>
          </c:extLst>
        </c:ser>
        <c:ser>
          <c:idx val="1"/>
          <c:order val="37"/>
          <c:spPr>
            <a:ln w="19050" cap="rnd">
              <a:solidFill>
                <a:schemeClr val="tx1"/>
              </a:solidFill>
              <a:prstDash val="dash"/>
              <a:round/>
            </a:ln>
            <a:effectLst/>
          </c:spPr>
          <c:marker>
            <c:symbol val="none"/>
          </c:marker>
          <c:xVal>
            <c:numRef>
              <c:f>a!$D$655:$D$684</c:f>
              <c:numCache>
                <c:formatCode>0.00E+00</c:formatCode>
                <c:ptCount val="30"/>
                <c:pt idx="0">
                  <c:v>3.4</c:v>
                </c:pt>
                <c:pt idx="1">
                  <c:v>8.1507600199999999</c:v>
                </c:pt>
                <c:pt idx="2">
                  <c:v>12.9288478</c:v>
                </c:pt>
                <c:pt idx="3">
                  <c:v>17.714441600000001</c:v>
                </c:pt>
                <c:pt idx="4">
                  <c:v>22.514576499999997</c:v>
                </c:pt>
                <c:pt idx="5">
                  <c:v>27.3241181</c:v>
                </c:pt>
                <c:pt idx="6">
                  <c:v>32.141182999999998</c:v>
                </c:pt>
                <c:pt idx="7">
                  <c:v>36.976900299999997</c:v>
                </c:pt>
                <c:pt idx="8">
                  <c:v>41.807742499999996</c:v>
                </c:pt>
                <c:pt idx="9">
                  <c:v>46.6506495</c:v>
                </c:pt>
                <c:pt idx="10">
                  <c:v>51.524275400000001</c:v>
                </c:pt>
                <c:pt idx="11">
                  <c:v>56.414428899999997</c:v>
                </c:pt>
                <c:pt idx="12">
                  <c:v>61.310454799999995</c:v>
                </c:pt>
                <c:pt idx="13">
                  <c:v>66.2090046</c:v>
                </c:pt>
                <c:pt idx="14">
                  <c:v>71.127815600000005</c:v>
                </c:pt>
                <c:pt idx="15">
                  <c:v>76.0546425</c:v>
                </c:pt>
                <c:pt idx="16">
                  <c:v>81.000485000000012</c:v>
                </c:pt>
                <c:pt idx="17">
                  <c:v>85.961184400000008</c:v>
                </c:pt>
                <c:pt idx="18">
                  <c:v>90.086727700000012</c:v>
                </c:pt>
                <c:pt idx="19">
                  <c:v>90.924430700000002</c:v>
                </c:pt>
                <c:pt idx="20">
                  <c:v>95.899364200000008</c:v>
                </c:pt>
                <c:pt idx="21">
                  <c:v>100.89695710000001</c:v>
                </c:pt>
                <c:pt idx="22">
                  <c:v>105.901779</c:v>
                </c:pt>
                <c:pt idx="23">
                  <c:v>110.92790000000001</c:v>
                </c:pt>
                <c:pt idx="24">
                  <c:v>115.96994100000001</c:v>
                </c:pt>
                <c:pt idx="25">
                  <c:v>121.01728300000001</c:v>
                </c:pt>
                <c:pt idx="26">
                  <c:v>126.08646800000001</c:v>
                </c:pt>
                <c:pt idx="27">
                  <c:v>131.17538300000001</c:v>
                </c:pt>
                <c:pt idx="28">
                  <c:v>136.26918600000002</c:v>
                </c:pt>
                <c:pt idx="29">
                  <c:v>141.376879</c:v>
                </c:pt>
              </c:numCache>
            </c:numRef>
          </c:xVal>
          <c:yVal>
            <c:numRef>
              <c:f>a!$F$655:$F$684</c:f>
              <c:numCache>
                <c:formatCode>0.00E+00</c:formatCode>
                <c:ptCount val="30"/>
                <c:pt idx="0">
                  <c:v>0.91907626400000009</c:v>
                </c:pt>
                <c:pt idx="1">
                  <c:v>1.12467647</c:v>
                </c:pt>
                <c:pt idx="2">
                  <c:v>1.3457371</c:v>
                </c:pt>
                <c:pt idx="3">
                  <c:v>1.53654706</c:v>
                </c:pt>
                <c:pt idx="4">
                  <c:v>1.7755895900000001</c:v>
                </c:pt>
                <c:pt idx="5">
                  <c:v>1.9181101300000001</c:v>
                </c:pt>
                <c:pt idx="6">
                  <c:v>2.1266603499999999</c:v>
                </c:pt>
                <c:pt idx="7">
                  <c:v>2.31221437</c:v>
                </c:pt>
                <c:pt idx="8">
                  <c:v>2.4920630500000001</c:v>
                </c:pt>
                <c:pt idx="9">
                  <c:v>2.6377832899999998</c:v>
                </c:pt>
                <c:pt idx="10">
                  <c:v>2.7289433500000002</c:v>
                </c:pt>
                <c:pt idx="11">
                  <c:v>2.8616585699999999</c:v>
                </c:pt>
                <c:pt idx="12">
                  <c:v>2.9821193199999998</c:v>
                </c:pt>
                <c:pt idx="13">
                  <c:v>3.01398206</c:v>
                </c:pt>
                <c:pt idx="14">
                  <c:v>3.0736710999999999</c:v>
                </c:pt>
                <c:pt idx="15">
                  <c:v>3.06730795</c:v>
                </c:pt>
                <c:pt idx="16">
                  <c:v>3.0603866599999998</c:v>
                </c:pt>
                <c:pt idx="17">
                  <c:v>2.99244142</c:v>
                </c:pt>
                <c:pt idx="18">
                  <c:v>2.8865792799999999</c:v>
                </c:pt>
                <c:pt idx="19">
                  <c:v>2.8650124099999998</c:v>
                </c:pt>
                <c:pt idx="20">
                  <c:v>2.7116918600000002</c:v>
                </c:pt>
                <c:pt idx="21">
                  <c:v>2.5846843700000002</c:v>
                </c:pt>
                <c:pt idx="22">
                  <c:v>2.42974091</c:v>
                </c:pt>
                <c:pt idx="23">
                  <c:v>2.2819211500000001</c:v>
                </c:pt>
                <c:pt idx="24">
                  <c:v>2.10642314</c:v>
                </c:pt>
                <c:pt idx="25">
                  <c:v>1.87990725</c:v>
                </c:pt>
                <c:pt idx="26">
                  <c:v>1.7000663300000001</c:v>
                </c:pt>
                <c:pt idx="27">
                  <c:v>1.49347651</c:v>
                </c:pt>
                <c:pt idx="28">
                  <c:v>1.25877905</c:v>
                </c:pt>
                <c:pt idx="29">
                  <c:v>1.0991985799999999</c:v>
                </c:pt>
              </c:numCache>
            </c:numRef>
          </c:yVal>
          <c:smooth val="1"/>
          <c:extLst>
            <c:ext xmlns:c16="http://schemas.microsoft.com/office/drawing/2014/chart" uri="{C3380CC4-5D6E-409C-BE32-E72D297353CC}">
              <c16:uniqueId val="{00000025-E9ED-44DB-BF01-EF659FF7AC0C}"/>
            </c:ext>
          </c:extLst>
        </c:ser>
        <c:ser>
          <c:idx val="2"/>
          <c:order val="38"/>
          <c:spPr>
            <a:ln w="19050" cap="rnd">
              <a:solidFill>
                <a:schemeClr val="tx1"/>
              </a:solidFill>
              <a:prstDash val="dash"/>
              <a:round/>
            </a:ln>
            <a:effectLst/>
          </c:spPr>
          <c:marker>
            <c:symbol val="none"/>
          </c:marker>
          <c:xVal>
            <c:numRef>
              <c:f>a!$D$691:$D$720</c:f>
              <c:numCache>
                <c:formatCode>0.00E+00</c:formatCode>
                <c:ptCount val="30"/>
                <c:pt idx="0">
                  <c:v>3.5</c:v>
                </c:pt>
                <c:pt idx="1">
                  <c:v>8.2507600200000013</c:v>
                </c:pt>
                <c:pt idx="2">
                  <c:v>13.028847799999999</c:v>
                </c:pt>
                <c:pt idx="3">
                  <c:v>17.814441600000002</c:v>
                </c:pt>
                <c:pt idx="4">
                  <c:v>22.614576499999998</c:v>
                </c:pt>
                <c:pt idx="5">
                  <c:v>27.424118100000001</c:v>
                </c:pt>
                <c:pt idx="6">
                  <c:v>32.241182999999999</c:v>
                </c:pt>
                <c:pt idx="7">
                  <c:v>37.076900299999998</c:v>
                </c:pt>
                <c:pt idx="8">
                  <c:v>41.907742499999998</c:v>
                </c:pt>
                <c:pt idx="9">
                  <c:v>46.750649500000002</c:v>
                </c:pt>
                <c:pt idx="10">
                  <c:v>51.624275400000002</c:v>
                </c:pt>
                <c:pt idx="11">
                  <c:v>56.514428899999999</c:v>
                </c:pt>
                <c:pt idx="12">
                  <c:v>61.410454799999997</c:v>
                </c:pt>
                <c:pt idx="13">
                  <c:v>66.309004600000009</c:v>
                </c:pt>
                <c:pt idx="14">
                  <c:v>71.2278156</c:v>
                </c:pt>
                <c:pt idx="15">
                  <c:v>76.154642499999994</c:v>
                </c:pt>
                <c:pt idx="16">
                  <c:v>81.100485000000006</c:v>
                </c:pt>
                <c:pt idx="17">
                  <c:v>86.061184400000002</c:v>
                </c:pt>
                <c:pt idx="18">
                  <c:v>90.186727700000006</c:v>
                </c:pt>
                <c:pt idx="19">
                  <c:v>91.024430699999996</c:v>
                </c:pt>
                <c:pt idx="20">
                  <c:v>95.999364200000002</c:v>
                </c:pt>
                <c:pt idx="21">
                  <c:v>100.9969571</c:v>
                </c:pt>
                <c:pt idx="22">
                  <c:v>106.001779</c:v>
                </c:pt>
                <c:pt idx="23">
                  <c:v>111.0279</c:v>
                </c:pt>
                <c:pt idx="24">
                  <c:v>116.069941</c:v>
                </c:pt>
                <c:pt idx="25">
                  <c:v>121.117283</c:v>
                </c:pt>
                <c:pt idx="26">
                  <c:v>126.186468</c:v>
                </c:pt>
                <c:pt idx="27">
                  <c:v>131.27538300000001</c:v>
                </c:pt>
                <c:pt idx="28">
                  <c:v>136.36918600000001</c:v>
                </c:pt>
                <c:pt idx="29">
                  <c:v>141.476879</c:v>
                </c:pt>
              </c:numCache>
            </c:numRef>
          </c:xVal>
          <c:yVal>
            <c:numRef>
              <c:f>a!$F$691:$F$720</c:f>
              <c:numCache>
                <c:formatCode>0.00E+00</c:formatCode>
                <c:ptCount val="30"/>
                <c:pt idx="0">
                  <c:v>1.1512653799999999</c:v>
                </c:pt>
                <c:pt idx="1">
                  <c:v>1.1533105400000001</c:v>
                </c:pt>
                <c:pt idx="2">
                  <c:v>1.40343106</c:v>
                </c:pt>
                <c:pt idx="3">
                  <c:v>1.5930037500000001</c:v>
                </c:pt>
                <c:pt idx="4">
                  <c:v>1.82181466</c:v>
                </c:pt>
                <c:pt idx="5">
                  <c:v>1.9934440899999999</c:v>
                </c:pt>
                <c:pt idx="6">
                  <c:v>2.2215578599999999</c:v>
                </c:pt>
                <c:pt idx="7">
                  <c:v>2.4065508800000002</c:v>
                </c:pt>
                <c:pt idx="8">
                  <c:v>2.5793330700000001</c:v>
                </c:pt>
                <c:pt idx="9">
                  <c:v>2.71445084</c:v>
                </c:pt>
                <c:pt idx="10">
                  <c:v>2.83410311</c:v>
                </c:pt>
                <c:pt idx="11">
                  <c:v>2.9550950500000002</c:v>
                </c:pt>
                <c:pt idx="12">
                  <c:v>3.0649712099999999</c:v>
                </c:pt>
                <c:pt idx="13">
                  <c:v>3.1004493200000001</c:v>
                </c:pt>
                <c:pt idx="14">
                  <c:v>3.16869354</c:v>
                </c:pt>
                <c:pt idx="15">
                  <c:v>3.1483898199999998</c:v>
                </c:pt>
                <c:pt idx="16">
                  <c:v>3.12587094</c:v>
                </c:pt>
                <c:pt idx="17">
                  <c:v>3.0720038399999998</c:v>
                </c:pt>
                <c:pt idx="18">
                  <c:v>2.9807825100000001</c:v>
                </c:pt>
                <c:pt idx="19">
                  <c:v>2.9621799000000002</c:v>
                </c:pt>
                <c:pt idx="20">
                  <c:v>2.8304197800000002</c:v>
                </c:pt>
                <c:pt idx="21">
                  <c:v>2.6775367299999999</c:v>
                </c:pt>
                <c:pt idx="22">
                  <c:v>2.50192404</c:v>
                </c:pt>
                <c:pt idx="23">
                  <c:v>2.3552730099999999</c:v>
                </c:pt>
                <c:pt idx="24">
                  <c:v>2.2022998299999998</c:v>
                </c:pt>
                <c:pt idx="25">
                  <c:v>1.9798336000000001</c:v>
                </c:pt>
                <c:pt idx="26">
                  <c:v>1.7553733600000001</c:v>
                </c:pt>
                <c:pt idx="27">
                  <c:v>1.56486678</c:v>
                </c:pt>
                <c:pt idx="28">
                  <c:v>1.31732202</c:v>
                </c:pt>
                <c:pt idx="29">
                  <c:v>1.1307474399999999</c:v>
                </c:pt>
              </c:numCache>
            </c:numRef>
          </c:yVal>
          <c:smooth val="1"/>
          <c:extLst>
            <c:ext xmlns:c16="http://schemas.microsoft.com/office/drawing/2014/chart" uri="{C3380CC4-5D6E-409C-BE32-E72D297353CC}">
              <c16:uniqueId val="{00000026-E9ED-44DB-BF01-EF659FF7AC0C}"/>
            </c:ext>
          </c:extLst>
        </c:ser>
        <c:ser>
          <c:idx val="22"/>
          <c:order val="39"/>
          <c:spPr>
            <a:ln w="19050" cap="rnd">
              <a:solidFill>
                <a:schemeClr val="tx1"/>
              </a:solidFill>
              <a:prstDash val="dash"/>
              <a:round/>
            </a:ln>
            <a:effectLst/>
          </c:spPr>
          <c:marker>
            <c:symbol val="none"/>
          </c:marker>
          <c:xVal>
            <c:numRef>
              <c:f>a!$D$799:$D$828</c:f>
              <c:numCache>
                <c:formatCode>0.00E+00</c:formatCode>
                <c:ptCount val="30"/>
                <c:pt idx="0">
                  <c:v>3.6</c:v>
                </c:pt>
                <c:pt idx="1">
                  <c:v>8.3507600200000009</c:v>
                </c:pt>
                <c:pt idx="2">
                  <c:v>13.128847799999999</c:v>
                </c:pt>
                <c:pt idx="3">
                  <c:v>17.9144416</c:v>
                </c:pt>
                <c:pt idx="4">
                  <c:v>22.7145765</c:v>
                </c:pt>
                <c:pt idx="5">
                  <c:v>27.524118100000003</c:v>
                </c:pt>
                <c:pt idx="6">
                  <c:v>32.341183000000001</c:v>
                </c:pt>
                <c:pt idx="7">
                  <c:v>37.1769003</c:v>
                </c:pt>
                <c:pt idx="8">
                  <c:v>42.007742499999999</c:v>
                </c:pt>
                <c:pt idx="9">
                  <c:v>46.850649500000003</c:v>
                </c:pt>
                <c:pt idx="10">
                  <c:v>51.724275400000003</c:v>
                </c:pt>
                <c:pt idx="11">
                  <c:v>56.6144289</c:v>
                </c:pt>
                <c:pt idx="12">
                  <c:v>61.510454799999998</c:v>
                </c:pt>
                <c:pt idx="13">
                  <c:v>66.409004600000003</c:v>
                </c:pt>
                <c:pt idx="14">
                  <c:v>71.327815599999994</c:v>
                </c:pt>
                <c:pt idx="15">
                  <c:v>76.254642499999989</c:v>
                </c:pt>
                <c:pt idx="16">
                  <c:v>81.200485</c:v>
                </c:pt>
                <c:pt idx="17">
                  <c:v>86.161184399999996</c:v>
                </c:pt>
                <c:pt idx="18">
                  <c:v>90.2867277</c:v>
                </c:pt>
                <c:pt idx="19">
                  <c:v>91.124430699999991</c:v>
                </c:pt>
                <c:pt idx="20">
                  <c:v>96.099364199999997</c:v>
                </c:pt>
                <c:pt idx="21">
                  <c:v>101.0969571</c:v>
                </c:pt>
                <c:pt idx="22">
                  <c:v>106.10177899999999</c:v>
                </c:pt>
                <c:pt idx="23">
                  <c:v>111.1279</c:v>
                </c:pt>
                <c:pt idx="24">
                  <c:v>116.16994099999999</c:v>
                </c:pt>
                <c:pt idx="25">
                  <c:v>121.21728299999999</c:v>
                </c:pt>
                <c:pt idx="26">
                  <c:v>126.286468</c:v>
                </c:pt>
                <c:pt idx="27">
                  <c:v>131.375383</c:v>
                </c:pt>
                <c:pt idx="28">
                  <c:v>136.46918600000001</c:v>
                </c:pt>
                <c:pt idx="29">
                  <c:v>141.57687899999999</c:v>
                </c:pt>
              </c:numCache>
            </c:numRef>
          </c:xVal>
          <c:yVal>
            <c:numRef>
              <c:f>a!$F$799:$F$828</c:f>
              <c:numCache>
                <c:formatCode>0.00E+00</c:formatCode>
                <c:ptCount val="30"/>
                <c:pt idx="0">
                  <c:v>1.20327282</c:v>
                </c:pt>
                <c:pt idx="1">
                  <c:v>1.31699228</c:v>
                </c:pt>
                <c:pt idx="2">
                  <c:v>1.54726911</c:v>
                </c:pt>
                <c:pt idx="3">
                  <c:v>1.7610113599999999</c:v>
                </c:pt>
                <c:pt idx="4">
                  <c:v>1.97072816</c:v>
                </c:pt>
                <c:pt idx="5">
                  <c:v>2.1817343199999999</c:v>
                </c:pt>
                <c:pt idx="6">
                  <c:v>2.37429881</c:v>
                </c:pt>
                <c:pt idx="7">
                  <c:v>2.56012416</c:v>
                </c:pt>
                <c:pt idx="8">
                  <c:v>2.72333479</c:v>
                </c:pt>
                <c:pt idx="9">
                  <c:v>2.8685951200000002</c:v>
                </c:pt>
                <c:pt idx="10">
                  <c:v>2.9885675900000002</c:v>
                </c:pt>
                <c:pt idx="11">
                  <c:v>3.1036965799999998</c:v>
                </c:pt>
                <c:pt idx="12">
                  <c:v>3.21606565</c:v>
                </c:pt>
                <c:pt idx="13">
                  <c:v>3.2592251299999999</c:v>
                </c:pt>
                <c:pt idx="14">
                  <c:v>3.29890704</c:v>
                </c:pt>
                <c:pt idx="15">
                  <c:v>3.2821800699999999</c:v>
                </c:pt>
                <c:pt idx="16">
                  <c:v>3.27407169</c:v>
                </c:pt>
                <c:pt idx="17">
                  <c:v>3.2143781200000001</c:v>
                </c:pt>
                <c:pt idx="18">
                  <c:v>3.1035480500000001</c:v>
                </c:pt>
                <c:pt idx="19">
                  <c:v>3.0810763799999998</c:v>
                </c:pt>
                <c:pt idx="20">
                  <c:v>2.96119595</c:v>
                </c:pt>
                <c:pt idx="21">
                  <c:v>2.8073902099999999</c:v>
                </c:pt>
                <c:pt idx="22">
                  <c:v>2.6373305299999998</c:v>
                </c:pt>
                <c:pt idx="23">
                  <c:v>2.5145378100000002</c:v>
                </c:pt>
                <c:pt idx="24">
                  <c:v>2.3638670400000001</c:v>
                </c:pt>
                <c:pt idx="25">
                  <c:v>2.1212744699999999</c:v>
                </c:pt>
                <c:pt idx="26">
                  <c:v>1.8953071800000001</c:v>
                </c:pt>
                <c:pt idx="27">
                  <c:v>1.6863933799999999</c:v>
                </c:pt>
                <c:pt idx="28">
                  <c:v>1.4115411</c:v>
                </c:pt>
                <c:pt idx="29">
                  <c:v>1.2464858299999999</c:v>
                </c:pt>
              </c:numCache>
            </c:numRef>
          </c:yVal>
          <c:smooth val="1"/>
          <c:extLst>
            <c:ext xmlns:c16="http://schemas.microsoft.com/office/drawing/2014/chart" uri="{C3380CC4-5D6E-409C-BE32-E72D297353CC}">
              <c16:uniqueId val="{00000027-E9ED-44DB-BF01-EF659FF7AC0C}"/>
            </c:ext>
          </c:extLst>
        </c:ser>
        <c:dLbls>
          <c:showLegendKey val="0"/>
          <c:showVal val="0"/>
          <c:showCatName val="0"/>
          <c:showSerName val="0"/>
          <c:showPercent val="0"/>
          <c:showBubbleSize val="0"/>
        </c:dLbls>
        <c:axId val="750936104"/>
        <c:axId val="750932576"/>
      </c:scatterChart>
      <c:valAx>
        <c:axId val="750936104"/>
        <c:scaling>
          <c:orientation val="minMax"/>
          <c:max val="150"/>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X Coordinate (mm)</a:t>
                </a:r>
              </a:p>
            </c:rich>
          </c:tx>
          <c:layout>
            <c:manualLayout>
              <c:xMode val="edge"/>
              <c:yMode val="edge"/>
              <c:x val="0.43762210972978111"/>
              <c:y val="0.94904371584699476"/>
            </c:manualLayout>
          </c:layout>
          <c:overlay val="0"/>
          <c:spPr>
            <a:noFill/>
            <a:ln>
              <a:noFill/>
            </a:ln>
            <a:effectLst/>
          </c:spPr>
        </c:title>
        <c:numFmt formatCode="General" sourceLinked="0"/>
        <c:majorTickMark val="cross"/>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50932576"/>
        <c:crosses val="autoZero"/>
        <c:crossBetween val="midCat"/>
        <c:majorUnit val="15"/>
      </c:valAx>
      <c:valAx>
        <c:axId val="750932576"/>
        <c:scaling>
          <c:orientation val="minMax"/>
          <c:max val="3.5"/>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Central back displacement (mm)</a:t>
                </a:r>
              </a:p>
            </c:rich>
          </c:tx>
          <c:layout>
            <c:manualLayout>
              <c:xMode val="edge"/>
              <c:yMode val="edge"/>
              <c:x val="8.6170720407460722E-4"/>
              <c:y val="0.23695384346140005"/>
            </c:manualLayout>
          </c:layout>
          <c:overlay val="0"/>
          <c:spPr>
            <a:noFill/>
            <a:ln>
              <a:noFill/>
            </a:ln>
            <a:effectLst/>
          </c:spPr>
        </c:title>
        <c:numFmt formatCode="#,##0.0" sourceLinked="0"/>
        <c:majorTickMark val="cross"/>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50936104"/>
        <c:crosses val="autoZero"/>
        <c:crossBetween val="midCat"/>
      </c:valAx>
      <c:spPr>
        <a:noFill/>
        <a:ln>
          <a:solidFill>
            <a:sysClr val="windowText" lastClr="000000"/>
          </a:solidFill>
        </a:ln>
        <a:effectLst/>
      </c:spPr>
    </c:plotArea>
    <c:legend>
      <c:legendPos val="r"/>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8"/>
        <c:delete val="1"/>
      </c:legendEntry>
      <c:legendEntry>
        <c:idx val="21"/>
        <c:delete val="1"/>
      </c:legendEntry>
      <c:legendEntry>
        <c:idx val="22"/>
        <c:delete val="1"/>
      </c:legendEntry>
      <c:legendEntry>
        <c:idx val="23"/>
        <c:delete val="1"/>
      </c:legendEntry>
      <c:legendEntry>
        <c:idx val="24"/>
        <c:delete val="1"/>
      </c:legendEntry>
      <c:legendEntry>
        <c:idx val="25"/>
        <c:delete val="1"/>
      </c:legendEntry>
      <c:legendEntry>
        <c:idx val="26"/>
        <c:delete val="1"/>
      </c:legendEntry>
      <c:legendEntry>
        <c:idx val="27"/>
        <c:delete val="1"/>
      </c:legendEntry>
      <c:legendEntry>
        <c:idx val="28"/>
        <c:delete val="1"/>
      </c:legendEntry>
      <c:legendEntry>
        <c:idx val="29"/>
        <c:delete val="1"/>
      </c:legendEntry>
      <c:legendEntry>
        <c:idx val="30"/>
        <c:delete val="1"/>
      </c:legendEntry>
      <c:legendEntry>
        <c:idx val="31"/>
        <c:delete val="1"/>
      </c:legendEntry>
      <c:legendEntry>
        <c:idx val="32"/>
        <c:delete val="1"/>
      </c:legendEntry>
      <c:legendEntry>
        <c:idx val="33"/>
        <c:delete val="1"/>
      </c:legendEntry>
      <c:legendEntry>
        <c:idx val="34"/>
        <c:delete val="1"/>
      </c:legendEntry>
      <c:legendEntry>
        <c:idx val="35"/>
        <c:delete val="1"/>
      </c:legendEntry>
      <c:legendEntry>
        <c:idx val="36"/>
        <c:delete val="1"/>
      </c:legendEntry>
      <c:legendEntry>
        <c:idx val="37"/>
        <c:delete val="1"/>
      </c:legendEntry>
      <c:legendEntry>
        <c:idx val="38"/>
        <c:delete val="1"/>
      </c:legendEntry>
      <c:legendEntry>
        <c:idx val="39"/>
        <c:delete val="1"/>
      </c:legendEntry>
      <c:layout>
        <c:manualLayout>
          <c:xMode val="edge"/>
          <c:yMode val="edge"/>
          <c:x val="0.67574670212966481"/>
          <c:y val="5.8431058262716287E-2"/>
          <c:w val="0.29328362428930982"/>
          <c:h val="0.11810245804298276"/>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90665566136475"/>
          <c:y val="3.0054644808743168E-2"/>
          <c:w val="0.85432406182942644"/>
          <c:h val="0.84942865119457522"/>
        </c:manualLayout>
      </c:layout>
      <c:scatterChart>
        <c:scatterStyle val="smoothMarker"/>
        <c:varyColors val="0"/>
        <c:ser>
          <c:idx val="7"/>
          <c:order val="0"/>
          <c:spPr>
            <a:ln w="19050" cap="rnd">
              <a:solidFill>
                <a:srgbClr val="0070C0"/>
              </a:solidFill>
              <a:round/>
            </a:ln>
            <a:effectLst/>
          </c:spPr>
          <c:marker>
            <c:symbol val="none"/>
          </c:marker>
          <c:xVal>
            <c:numRef>
              <c:f>'[sectional&amp;central displacement - gelatine_128ms.xlsx]Sectional-128ms'!$C$2:$C$97</c:f>
              <c:numCache>
                <c:formatCode>General</c:formatCode>
                <c:ptCount val="96"/>
                <c:pt idx="0">
                  <c:v>0</c:v>
                </c:pt>
                <c:pt idx="1">
                  <c:v>1.9642900000000001</c:v>
                </c:pt>
                <c:pt idx="2">
                  <c:v>3.9285600000000001</c:v>
                </c:pt>
                <c:pt idx="3">
                  <c:v>5.8928500000000001</c:v>
                </c:pt>
                <c:pt idx="4">
                  <c:v>7.8571400000000002</c:v>
                </c:pt>
                <c:pt idx="5">
                  <c:v>9.8214200000000016</c:v>
                </c:pt>
                <c:pt idx="6">
                  <c:v>11.7857</c:v>
                </c:pt>
                <c:pt idx="7">
                  <c:v>13.75</c:v>
                </c:pt>
                <c:pt idx="8">
                  <c:v>15.7143</c:v>
                </c:pt>
                <c:pt idx="9">
                  <c:v>17.678599999999999</c:v>
                </c:pt>
                <c:pt idx="10">
                  <c:v>19.642799999999998</c:v>
                </c:pt>
                <c:pt idx="11">
                  <c:v>21.607099999999999</c:v>
                </c:pt>
                <c:pt idx="12">
                  <c:v>23.571400000000001</c:v>
                </c:pt>
                <c:pt idx="13">
                  <c:v>25.535700000000002</c:v>
                </c:pt>
                <c:pt idx="14">
                  <c:v>27.5</c:v>
                </c:pt>
                <c:pt idx="15">
                  <c:v>29.464299999999998</c:v>
                </c:pt>
                <c:pt idx="16">
                  <c:v>31.428599999999999</c:v>
                </c:pt>
                <c:pt idx="17">
                  <c:v>33.392900000000004</c:v>
                </c:pt>
                <c:pt idx="18">
                  <c:v>35.357100000000003</c:v>
                </c:pt>
                <c:pt idx="19">
                  <c:v>37.321399999999997</c:v>
                </c:pt>
                <c:pt idx="20">
                  <c:v>39.285699999999999</c:v>
                </c:pt>
                <c:pt idx="21">
                  <c:v>41.25</c:v>
                </c:pt>
                <c:pt idx="22">
                  <c:v>43.214299999999994</c:v>
                </c:pt>
                <c:pt idx="23">
                  <c:v>45.178599999999996</c:v>
                </c:pt>
                <c:pt idx="24">
                  <c:v>47.142900000000004</c:v>
                </c:pt>
                <c:pt idx="25">
                  <c:v>49.107100000000003</c:v>
                </c:pt>
                <c:pt idx="26">
                  <c:v>51.071400000000004</c:v>
                </c:pt>
                <c:pt idx="27">
                  <c:v>53.035699999999999</c:v>
                </c:pt>
                <c:pt idx="28">
                  <c:v>55</c:v>
                </c:pt>
                <c:pt idx="29">
                  <c:v>56</c:v>
                </c:pt>
                <c:pt idx="30">
                  <c:v>57</c:v>
                </c:pt>
                <c:pt idx="31">
                  <c:v>58</c:v>
                </c:pt>
                <c:pt idx="32">
                  <c:v>59</c:v>
                </c:pt>
                <c:pt idx="33">
                  <c:v>60</c:v>
                </c:pt>
                <c:pt idx="34">
                  <c:v>61</c:v>
                </c:pt>
                <c:pt idx="35">
                  <c:v>62</c:v>
                </c:pt>
                <c:pt idx="36">
                  <c:v>63</c:v>
                </c:pt>
                <c:pt idx="37">
                  <c:v>64</c:v>
                </c:pt>
                <c:pt idx="38">
                  <c:v>65</c:v>
                </c:pt>
                <c:pt idx="39">
                  <c:v>66</c:v>
                </c:pt>
                <c:pt idx="40">
                  <c:v>67</c:v>
                </c:pt>
                <c:pt idx="41">
                  <c:v>68</c:v>
                </c:pt>
                <c:pt idx="42">
                  <c:v>69</c:v>
                </c:pt>
                <c:pt idx="43">
                  <c:v>70</c:v>
                </c:pt>
                <c:pt idx="44">
                  <c:v>71</c:v>
                </c:pt>
                <c:pt idx="45">
                  <c:v>72</c:v>
                </c:pt>
                <c:pt idx="46">
                  <c:v>73</c:v>
                </c:pt>
                <c:pt idx="47">
                  <c:v>74</c:v>
                </c:pt>
                <c:pt idx="48">
                  <c:v>75</c:v>
                </c:pt>
                <c:pt idx="49">
                  <c:v>76</c:v>
                </c:pt>
                <c:pt idx="50">
                  <c:v>77</c:v>
                </c:pt>
                <c:pt idx="51">
                  <c:v>78</c:v>
                </c:pt>
                <c:pt idx="52">
                  <c:v>79</c:v>
                </c:pt>
                <c:pt idx="53">
                  <c:v>80</c:v>
                </c:pt>
                <c:pt idx="54">
                  <c:v>81</c:v>
                </c:pt>
                <c:pt idx="55">
                  <c:v>82</c:v>
                </c:pt>
                <c:pt idx="56">
                  <c:v>83</c:v>
                </c:pt>
                <c:pt idx="57">
                  <c:v>84</c:v>
                </c:pt>
                <c:pt idx="58">
                  <c:v>85</c:v>
                </c:pt>
                <c:pt idx="59">
                  <c:v>86</c:v>
                </c:pt>
                <c:pt idx="60">
                  <c:v>87</c:v>
                </c:pt>
                <c:pt idx="61">
                  <c:v>88</c:v>
                </c:pt>
                <c:pt idx="62">
                  <c:v>89</c:v>
                </c:pt>
                <c:pt idx="63">
                  <c:v>90</c:v>
                </c:pt>
                <c:pt idx="64">
                  <c:v>91.000100000000003</c:v>
                </c:pt>
                <c:pt idx="65">
                  <c:v>92.000100000000003</c:v>
                </c:pt>
                <c:pt idx="66">
                  <c:v>93.000100000000003</c:v>
                </c:pt>
                <c:pt idx="67">
                  <c:v>94.000100000000003</c:v>
                </c:pt>
                <c:pt idx="68">
                  <c:v>95.000100000000003</c:v>
                </c:pt>
                <c:pt idx="69">
                  <c:v>97.037099999999995</c:v>
                </c:pt>
                <c:pt idx="70">
                  <c:v>99.074100000000001</c:v>
                </c:pt>
                <c:pt idx="71">
                  <c:v>101.111</c:v>
                </c:pt>
                <c:pt idx="72">
                  <c:v>103.14800000000001</c:v>
                </c:pt>
                <c:pt idx="73">
                  <c:v>105.185</c:v>
                </c:pt>
                <c:pt idx="74">
                  <c:v>107.22199999999999</c:v>
                </c:pt>
                <c:pt idx="75">
                  <c:v>109.259</c:v>
                </c:pt>
                <c:pt idx="76">
                  <c:v>111.29600000000001</c:v>
                </c:pt>
                <c:pt idx="77">
                  <c:v>113.333</c:v>
                </c:pt>
                <c:pt idx="78">
                  <c:v>115.37</c:v>
                </c:pt>
                <c:pt idx="79">
                  <c:v>117.407</c:v>
                </c:pt>
                <c:pt idx="80">
                  <c:v>119.44399999999999</c:v>
                </c:pt>
                <c:pt idx="81">
                  <c:v>121.48200000000001</c:v>
                </c:pt>
                <c:pt idx="82">
                  <c:v>123.51900000000001</c:v>
                </c:pt>
                <c:pt idx="83">
                  <c:v>125.556</c:v>
                </c:pt>
                <c:pt idx="84">
                  <c:v>127.59300000000002</c:v>
                </c:pt>
                <c:pt idx="85">
                  <c:v>129.63</c:v>
                </c:pt>
                <c:pt idx="86">
                  <c:v>131.667</c:v>
                </c:pt>
                <c:pt idx="87">
                  <c:v>133.70399999999998</c:v>
                </c:pt>
                <c:pt idx="88">
                  <c:v>135.74100000000001</c:v>
                </c:pt>
                <c:pt idx="89">
                  <c:v>137.77800000000002</c:v>
                </c:pt>
                <c:pt idx="90">
                  <c:v>139.815</c:v>
                </c:pt>
                <c:pt idx="91">
                  <c:v>141.852</c:v>
                </c:pt>
                <c:pt idx="92">
                  <c:v>143.88899999999998</c:v>
                </c:pt>
                <c:pt idx="93">
                  <c:v>145.92599999999999</c:v>
                </c:pt>
                <c:pt idx="94">
                  <c:v>147.96300000000002</c:v>
                </c:pt>
                <c:pt idx="95">
                  <c:v>150</c:v>
                </c:pt>
              </c:numCache>
            </c:numRef>
          </c:xVal>
          <c:yVal>
            <c:numRef>
              <c:f>'[sectional&amp;central displacement - gelatine_128ms.xlsx]Sectional-128ms'!$D$2:$D$97</c:f>
              <c:numCache>
                <c:formatCode>0.00E+00</c:formatCode>
                <c:ptCount val="96"/>
                <c:pt idx="0">
                  <c:v>-4.6566099999999998E-7</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-4.6566099999999998E-7</c:v>
                </c:pt>
              </c:numCache>
            </c:numRef>
          </c:yVal>
          <c:smooth val="1"/>
          <c:extLst>
            <c:ext xmlns:c16="http://schemas.microsoft.com/office/drawing/2014/chart" uri="{C3380CC4-5D6E-409C-BE32-E72D297353CC}">
              <c16:uniqueId val="{00000000-87BD-4E05-8688-699C577207F7}"/>
            </c:ext>
          </c:extLst>
        </c:ser>
        <c:ser>
          <c:idx val="23"/>
          <c:order val="1"/>
          <c:spPr>
            <a:ln w="19050" cap="rnd">
              <a:solidFill>
                <a:srgbClr val="0070C0"/>
              </a:solidFill>
              <a:round/>
            </a:ln>
            <a:effectLst/>
          </c:spPr>
          <c:marker>
            <c:symbol val="none"/>
          </c:marker>
          <c:xVal>
            <c:numRef>
              <c:f>'[sectional&amp;central displacement - gelatine_128ms.xlsx]Sectional-128ms'!$H$2:$H$97</c:f>
              <c:numCache>
                <c:formatCode>General</c:formatCode>
                <c:ptCount val="96"/>
                <c:pt idx="0">
                  <c:v>0</c:v>
                </c:pt>
                <c:pt idx="1">
                  <c:v>1.9646400000000002</c:v>
                </c:pt>
                <c:pt idx="2">
                  <c:v>3.9293200000000001</c:v>
                </c:pt>
                <c:pt idx="3">
                  <c:v>5.8938100000000002</c:v>
                </c:pt>
                <c:pt idx="4">
                  <c:v>7.8581899999999996</c:v>
                </c:pt>
                <c:pt idx="5">
                  <c:v>9.8225099999999994</c:v>
                </c:pt>
                <c:pt idx="6">
                  <c:v>11.786700000000002</c:v>
                </c:pt>
                <c:pt idx="7">
                  <c:v>13.7507</c:v>
                </c:pt>
                <c:pt idx="8">
                  <c:v>15.714700000000002</c:v>
                </c:pt>
                <c:pt idx="9">
                  <c:v>17.679099999999998</c:v>
                </c:pt>
                <c:pt idx="10">
                  <c:v>19.6434</c:v>
                </c:pt>
                <c:pt idx="11">
                  <c:v>21.6082</c:v>
                </c:pt>
                <c:pt idx="12">
                  <c:v>23.5731</c:v>
                </c:pt>
                <c:pt idx="13">
                  <c:v>25.537600000000001</c:v>
                </c:pt>
                <c:pt idx="14">
                  <c:v>27.502200000000002</c:v>
                </c:pt>
                <c:pt idx="15">
                  <c:v>29.4681</c:v>
                </c:pt>
                <c:pt idx="16">
                  <c:v>31.434200000000004</c:v>
                </c:pt>
                <c:pt idx="17">
                  <c:v>33.399299999999997</c:v>
                </c:pt>
                <c:pt idx="18">
                  <c:v>35.362699999999997</c:v>
                </c:pt>
                <c:pt idx="19">
                  <c:v>37.325700000000005</c:v>
                </c:pt>
                <c:pt idx="20">
                  <c:v>39.288400000000003</c:v>
                </c:pt>
                <c:pt idx="21">
                  <c:v>41.249300000000005</c:v>
                </c:pt>
                <c:pt idx="22">
                  <c:v>43.208999999999996</c:v>
                </c:pt>
                <c:pt idx="23">
                  <c:v>45.167299999999997</c:v>
                </c:pt>
                <c:pt idx="24">
                  <c:v>47.125</c:v>
                </c:pt>
                <c:pt idx="25">
                  <c:v>49.083500000000001</c:v>
                </c:pt>
                <c:pt idx="26">
                  <c:v>51.041499999999999</c:v>
                </c:pt>
                <c:pt idx="27">
                  <c:v>53.000500000000002</c:v>
                </c:pt>
                <c:pt idx="28">
                  <c:v>54.961100000000002</c:v>
                </c:pt>
                <c:pt idx="29">
                  <c:v>55.9602</c:v>
                </c:pt>
                <c:pt idx="30">
                  <c:v>56.959600000000002</c:v>
                </c:pt>
                <c:pt idx="31">
                  <c:v>57.959099999999999</c:v>
                </c:pt>
                <c:pt idx="32">
                  <c:v>58.959299999999999</c:v>
                </c:pt>
                <c:pt idx="33">
                  <c:v>59.959600000000002</c:v>
                </c:pt>
                <c:pt idx="34">
                  <c:v>60.960300000000004</c:v>
                </c:pt>
                <c:pt idx="35">
                  <c:v>61.961299999999994</c:v>
                </c:pt>
                <c:pt idx="36">
                  <c:v>62.962900000000005</c:v>
                </c:pt>
                <c:pt idx="37">
                  <c:v>63.9651</c:v>
                </c:pt>
                <c:pt idx="38">
                  <c:v>64.967600000000004</c:v>
                </c:pt>
                <c:pt idx="39">
                  <c:v>65.970299999999995</c:v>
                </c:pt>
                <c:pt idx="40">
                  <c:v>66.973299999999995</c:v>
                </c:pt>
                <c:pt idx="41">
                  <c:v>67.976799999999997</c:v>
                </c:pt>
                <c:pt idx="42">
                  <c:v>68.980400000000003</c:v>
                </c:pt>
                <c:pt idx="43">
                  <c:v>69.984099999999998</c:v>
                </c:pt>
                <c:pt idx="44">
                  <c:v>70.987800000000007</c:v>
                </c:pt>
                <c:pt idx="45">
                  <c:v>71.991900000000001</c:v>
                </c:pt>
                <c:pt idx="46">
                  <c:v>72.996400000000008</c:v>
                </c:pt>
                <c:pt idx="47">
                  <c:v>74.000900000000001</c:v>
                </c:pt>
                <c:pt idx="48">
                  <c:v>75.005199999999988</c:v>
                </c:pt>
                <c:pt idx="49">
                  <c:v>76.009499999999989</c:v>
                </c:pt>
                <c:pt idx="50">
                  <c:v>77.013799999999989</c:v>
                </c:pt>
                <c:pt idx="51">
                  <c:v>78.018199999999993</c:v>
                </c:pt>
                <c:pt idx="52">
                  <c:v>79.022599999999997</c:v>
                </c:pt>
                <c:pt idx="53">
                  <c:v>80.026700000000005</c:v>
                </c:pt>
                <c:pt idx="54">
                  <c:v>81.030500000000004</c:v>
                </c:pt>
                <c:pt idx="55">
                  <c:v>82.034099999999995</c:v>
                </c:pt>
                <c:pt idx="56">
                  <c:v>83.037499999999994</c:v>
                </c:pt>
                <c:pt idx="57">
                  <c:v>84.040400000000005</c:v>
                </c:pt>
                <c:pt idx="58">
                  <c:v>85.042599999999993</c:v>
                </c:pt>
                <c:pt idx="59">
                  <c:v>86.044300000000007</c:v>
                </c:pt>
                <c:pt idx="60">
                  <c:v>87.045899999999989</c:v>
                </c:pt>
                <c:pt idx="61">
                  <c:v>88.047200000000004</c:v>
                </c:pt>
                <c:pt idx="62">
                  <c:v>89.048400000000001</c:v>
                </c:pt>
                <c:pt idx="63">
                  <c:v>90.049400000000006</c:v>
                </c:pt>
                <c:pt idx="64">
                  <c:v>91.050200000000004</c:v>
                </c:pt>
                <c:pt idx="65">
                  <c:v>92.050899999999999</c:v>
                </c:pt>
                <c:pt idx="66">
                  <c:v>93.050900000000013</c:v>
                </c:pt>
                <c:pt idx="67">
                  <c:v>94.050200000000004</c:v>
                </c:pt>
                <c:pt idx="68">
                  <c:v>95.049199999999999</c:v>
                </c:pt>
                <c:pt idx="69">
                  <c:v>97.0822</c:v>
                </c:pt>
                <c:pt idx="70">
                  <c:v>99.114800000000002</c:v>
                </c:pt>
                <c:pt idx="71">
                  <c:v>101.145</c:v>
                </c:pt>
                <c:pt idx="72">
                  <c:v>103.175</c:v>
                </c:pt>
                <c:pt idx="73">
                  <c:v>105.20500000000001</c:v>
                </c:pt>
                <c:pt idx="74">
                  <c:v>107.236</c:v>
                </c:pt>
                <c:pt idx="75">
                  <c:v>109.26900000000001</c:v>
                </c:pt>
                <c:pt idx="76">
                  <c:v>111.304</c:v>
                </c:pt>
                <c:pt idx="77">
                  <c:v>113.339</c:v>
                </c:pt>
                <c:pt idx="78">
                  <c:v>115.375</c:v>
                </c:pt>
                <c:pt idx="79">
                  <c:v>117.41200000000001</c:v>
                </c:pt>
                <c:pt idx="80">
                  <c:v>119.45100000000001</c:v>
                </c:pt>
                <c:pt idx="81">
                  <c:v>121.488</c:v>
                </c:pt>
                <c:pt idx="82">
                  <c:v>123.526</c:v>
                </c:pt>
                <c:pt idx="83">
                  <c:v>125.56400000000001</c:v>
                </c:pt>
                <c:pt idx="84">
                  <c:v>127.60199999999999</c:v>
                </c:pt>
                <c:pt idx="85">
                  <c:v>129.63900000000001</c:v>
                </c:pt>
                <c:pt idx="86">
                  <c:v>131.67599999999999</c:v>
                </c:pt>
                <c:pt idx="87">
                  <c:v>133.714</c:v>
                </c:pt>
                <c:pt idx="88">
                  <c:v>135.751</c:v>
                </c:pt>
                <c:pt idx="89">
                  <c:v>137.78700000000001</c:v>
                </c:pt>
                <c:pt idx="90">
                  <c:v>139.82400000000001</c:v>
                </c:pt>
                <c:pt idx="91">
                  <c:v>141.86099999999999</c:v>
                </c:pt>
                <c:pt idx="92">
                  <c:v>143.898</c:v>
                </c:pt>
                <c:pt idx="93">
                  <c:v>145.935</c:v>
                </c:pt>
                <c:pt idx="94">
                  <c:v>147.97299999999998</c:v>
                </c:pt>
                <c:pt idx="95">
                  <c:v>150.01</c:v>
                </c:pt>
              </c:numCache>
            </c:numRef>
          </c:xVal>
          <c:yVal>
            <c:numRef>
              <c:f>'[sectional&amp;central displacement - gelatine_128ms.xlsx]Sectional-128ms'!$I$2:$I$97</c:f>
              <c:numCache>
                <c:formatCode>0.00E+00</c:formatCode>
                <c:ptCount val="96"/>
                <c:pt idx="0">
                  <c:v>1.06376E-4</c:v>
                </c:pt>
                <c:pt idx="1">
                  <c:v>1.4991700000000001E-4</c:v>
                </c:pt>
                <c:pt idx="2">
                  <c:v>2.5058799999999998E-5</c:v>
                </c:pt>
                <c:pt idx="3">
                  <c:v>-2.4846100000000001E-4</c:v>
                </c:pt>
                <c:pt idx="4">
                  <c:v>-4.8581499999999996E-4</c:v>
                </c:pt>
                <c:pt idx="5">
                  <c:v>-4.7161000000000002E-4</c:v>
                </c:pt>
                <c:pt idx="6">
                  <c:v>-4.3679299999999999E-4</c:v>
                </c:pt>
                <c:pt idx="7">
                  <c:v>-3.3878899999999998E-4</c:v>
                </c:pt>
                <c:pt idx="8">
                  <c:v>5.0007899999999999E-5</c:v>
                </c:pt>
                <c:pt idx="9">
                  <c:v>7.8484499999999994E-4</c:v>
                </c:pt>
                <c:pt idx="10">
                  <c:v>1.50073E-3</c:v>
                </c:pt>
                <c:pt idx="11">
                  <c:v>2.0277900000000002E-3</c:v>
                </c:pt>
                <c:pt idx="12">
                  <c:v>2.0888999999999999E-3</c:v>
                </c:pt>
                <c:pt idx="13">
                  <c:v>1.3153800000000001E-3</c:v>
                </c:pt>
                <c:pt idx="14">
                  <c:v>4.4406599999999996E-4</c:v>
                </c:pt>
                <c:pt idx="15">
                  <c:v>-2.5132900000000001E-4</c:v>
                </c:pt>
                <c:pt idx="16">
                  <c:v>-2.1480200000000001E-3</c:v>
                </c:pt>
                <c:pt idx="17">
                  <c:v>-5.7600699999999999E-3</c:v>
                </c:pt>
                <c:pt idx="18">
                  <c:v>-1.06348E-2</c:v>
                </c:pt>
                <c:pt idx="19">
                  <c:v>-1.4875800000000002E-2</c:v>
                </c:pt>
                <c:pt idx="20">
                  <c:v>-1.7111299999999999E-2</c:v>
                </c:pt>
                <c:pt idx="21">
                  <c:v>-1.7992899999999999E-2</c:v>
                </c:pt>
                <c:pt idx="22">
                  <c:v>-1.58481E-2</c:v>
                </c:pt>
                <c:pt idx="23">
                  <c:v>-1.09105E-2</c:v>
                </c:pt>
                <c:pt idx="24">
                  <c:v>-9.0571099999999991E-4</c:v>
                </c:pt>
                <c:pt idx="25">
                  <c:v>1.51821E-2</c:v>
                </c:pt>
                <c:pt idx="26">
                  <c:v>3.6505799999999998E-2</c:v>
                </c:pt>
                <c:pt idx="27">
                  <c:v>6.2917100000000004E-2</c:v>
                </c:pt>
                <c:pt idx="28">
                  <c:v>9.3236299999999994E-2</c:v>
                </c:pt>
                <c:pt idx="29">
                  <c:v>0.109968</c:v>
                </c:pt>
                <c:pt idx="30">
                  <c:v>0.12718500000000002</c:v>
                </c:pt>
                <c:pt idx="31">
                  <c:v>0.14433600000000002</c:v>
                </c:pt>
                <c:pt idx="32">
                  <c:v>0.161551</c:v>
                </c:pt>
                <c:pt idx="33">
                  <c:v>0.178975</c:v>
                </c:pt>
                <c:pt idx="34">
                  <c:v>0.196187</c:v>
                </c:pt>
                <c:pt idx="35">
                  <c:v>0.21302599999999999</c:v>
                </c:pt>
                <c:pt idx="36">
                  <c:v>0.229297</c:v>
                </c:pt>
                <c:pt idx="37">
                  <c:v>0.24503699999999998</c:v>
                </c:pt>
                <c:pt idx="38">
                  <c:v>0.26009900000000002</c:v>
                </c:pt>
                <c:pt idx="39">
                  <c:v>0.27423299999999995</c:v>
                </c:pt>
                <c:pt idx="40">
                  <c:v>0.287379</c:v>
                </c:pt>
                <c:pt idx="41">
                  <c:v>0.29953400000000002</c:v>
                </c:pt>
                <c:pt idx="42">
                  <c:v>0.31054500000000002</c:v>
                </c:pt>
                <c:pt idx="43">
                  <c:v>0.31994600000000001</c:v>
                </c:pt>
                <c:pt idx="44">
                  <c:v>0.32755099999999998</c:v>
                </c:pt>
                <c:pt idx="45">
                  <c:v>0.33329799999999998</c:v>
                </c:pt>
                <c:pt idx="46">
                  <c:v>0.33737699999999998</c:v>
                </c:pt>
                <c:pt idx="47">
                  <c:v>0.33978600000000003</c:v>
                </c:pt>
                <c:pt idx="48">
                  <c:v>0.34069699999999997</c:v>
                </c:pt>
                <c:pt idx="49">
                  <c:v>0.34002099999999996</c:v>
                </c:pt>
                <c:pt idx="50">
                  <c:v>0.33768500000000001</c:v>
                </c:pt>
                <c:pt idx="51">
                  <c:v>0.33352300000000001</c:v>
                </c:pt>
                <c:pt idx="52">
                  <c:v>0.32773099999999999</c:v>
                </c:pt>
                <c:pt idx="53">
                  <c:v>0.32047599999999998</c:v>
                </c:pt>
                <c:pt idx="54">
                  <c:v>0.31158400000000003</c:v>
                </c:pt>
                <c:pt idx="55">
                  <c:v>0.30085200000000001</c:v>
                </c:pt>
                <c:pt idx="56">
                  <c:v>0.28856500000000002</c:v>
                </c:pt>
                <c:pt idx="57">
                  <c:v>0.27523999999999998</c:v>
                </c:pt>
                <c:pt idx="58">
                  <c:v>0.26109399999999999</c:v>
                </c:pt>
                <c:pt idx="59">
                  <c:v>0.24601499999999998</c:v>
                </c:pt>
                <c:pt idx="60">
                  <c:v>0.23024600000000001</c:v>
                </c:pt>
                <c:pt idx="61">
                  <c:v>0.21404900000000002</c:v>
                </c:pt>
                <c:pt idx="62">
                  <c:v>0.19757</c:v>
                </c:pt>
                <c:pt idx="63">
                  <c:v>0.1807</c:v>
                </c:pt>
                <c:pt idx="64">
                  <c:v>0.16336300000000001</c:v>
                </c:pt>
                <c:pt idx="65">
                  <c:v>0.14596699999999999</c:v>
                </c:pt>
                <c:pt idx="66">
                  <c:v>0.12870700000000002</c:v>
                </c:pt>
                <c:pt idx="67">
                  <c:v>0.111333</c:v>
                </c:pt>
                <c:pt idx="68">
                  <c:v>9.4539799999999993E-2</c:v>
                </c:pt>
                <c:pt idx="69">
                  <c:v>6.2860299999999994E-2</c:v>
                </c:pt>
                <c:pt idx="70">
                  <c:v>3.5683899999999998E-2</c:v>
                </c:pt>
                <c:pt idx="71">
                  <c:v>1.3404800000000001E-2</c:v>
                </c:pt>
                <c:pt idx="72">
                  <c:v>-1.62459E-3</c:v>
                </c:pt>
                <c:pt idx="73">
                  <c:v>-1.0812199999999999E-2</c:v>
                </c:pt>
                <c:pt idx="74">
                  <c:v>-1.55537E-2</c:v>
                </c:pt>
                <c:pt idx="75">
                  <c:v>-1.73835E-2</c:v>
                </c:pt>
                <c:pt idx="76">
                  <c:v>-1.65836E-2</c:v>
                </c:pt>
                <c:pt idx="77">
                  <c:v>-1.3387099999999999E-2</c:v>
                </c:pt>
                <c:pt idx="78">
                  <c:v>-9.0839500000000004E-3</c:v>
                </c:pt>
                <c:pt idx="79">
                  <c:v>-4.9102900000000003E-3</c:v>
                </c:pt>
                <c:pt idx="80">
                  <c:v>-2.2818400000000003E-3</c:v>
                </c:pt>
                <c:pt idx="81">
                  <c:v>-4.2820400000000001E-4</c:v>
                </c:pt>
                <c:pt idx="82">
                  <c:v>1.0764899999999998E-3</c:v>
                </c:pt>
                <c:pt idx="83">
                  <c:v>1.6773000000000001E-3</c:v>
                </c:pt>
                <c:pt idx="84">
                  <c:v>1.9079500000000001E-3</c:v>
                </c:pt>
                <c:pt idx="85">
                  <c:v>2.2631599999999997E-3</c:v>
                </c:pt>
                <c:pt idx="86">
                  <c:v>1.7841299999999999E-3</c:v>
                </c:pt>
                <c:pt idx="87">
                  <c:v>4.7151000000000002E-4</c:v>
                </c:pt>
                <c:pt idx="88">
                  <c:v>-4.7282599999999998E-4</c:v>
                </c:pt>
                <c:pt idx="89">
                  <c:v>-7.24886E-4</c:v>
                </c:pt>
                <c:pt idx="90">
                  <c:v>-6.6176599999999994E-4</c:v>
                </c:pt>
                <c:pt idx="91">
                  <c:v>-5.1452799999999999E-4</c:v>
                </c:pt>
                <c:pt idx="92">
                  <c:v>-1.9672600000000001E-4</c:v>
                </c:pt>
                <c:pt idx="93">
                  <c:v>7.49782E-5</c:v>
                </c:pt>
                <c:pt idx="94">
                  <c:v>1.75806E-4</c:v>
                </c:pt>
                <c:pt idx="95">
                  <c:v>1.27396E-4</c:v>
                </c:pt>
              </c:numCache>
            </c:numRef>
          </c:yVal>
          <c:smooth val="1"/>
          <c:extLst>
            <c:ext xmlns:c16="http://schemas.microsoft.com/office/drawing/2014/chart" uri="{C3380CC4-5D6E-409C-BE32-E72D297353CC}">
              <c16:uniqueId val="{00000001-87BD-4E05-8688-699C577207F7}"/>
            </c:ext>
          </c:extLst>
        </c:ser>
        <c:ser>
          <c:idx val="24"/>
          <c:order val="2"/>
          <c:spPr>
            <a:ln w="19050" cap="rnd">
              <a:solidFill>
                <a:srgbClr val="0070C0"/>
              </a:solidFill>
              <a:round/>
            </a:ln>
            <a:effectLst/>
          </c:spPr>
          <c:marker>
            <c:symbol val="none"/>
          </c:marker>
          <c:xVal>
            <c:numRef>
              <c:f>'[sectional&amp;central displacement - gelatine_128ms.xlsx]Sectional-128ms'!$N$2:$N$97</c:f>
              <c:numCache>
                <c:formatCode>General</c:formatCode>
                <c:ptCount val="96"/>
                <c:pt idx="0">
                  <c:v>0</c:v>
                </c:pt>
                <c:pt idx="1">
                  <c:v>1.9663800000000002</c:v>
                </c:pt>
                <c:pt idx="2">
                  <c:v>3.9323200000000003</c:v>
                </c:pt>
                <c:pt idx="3">
                  <c:v>5.8987600000000002</c:v>
                </c:pt>
                <c:pt idx="4">
                  <c:v>7.8648599999999993</c:v>
                </c:pt>
                <c:pt idx="5">
                  <c:v>9.8305100000000003</c:v>
                </c:pt>
                <c:pt idx="6">
                  <c:v>11.795999999999999</c:v>
                </c:pt>
                <c:pt idx="7">
                  <c:v>13.7605</c:v>
                </c:pt>
                <c:pt idx="8">
                  <c:v>15.724599999999999</c:v>
                </c:pt>
                <c:pt idx="9">
                  <c:v>17.688700000000001</c:v>
                </c:pt>
                <c:pt idx="10">
                  <c:v>19.651199999999999</c:v>
                </c:pt>
                <c:pt idx="11">
                  <c:v>21.613199999999999</c:v>
                </c:pt>
                <c:pt idx="12">
                  <c:v>23.5745</c:v>
                </c:pt>
                <c:pt idx="13">
                  <c:v>25.5351</c:v>
                </c:pt>
                <c:pt idx="14">
                  <c:v>27.495899999999999</c:v>
                </c:pt>
                <c:pt idx="15">
                  <c:v>29.455200000000001</c:v>
                </c:pt>
                <c:pt idx="16">
                  <c:v>31.414499999999997</c:v>
                </c:pt>
                <c:pt idx="17">
                  <c:v>33.373899999999999</c:v>
                </c:pt>
                <c:pt idx="18">
                  <c:v>35.333300000000001</c:v>
                </c:pt>
                <c:pt idx="19">
                  <c:v>37.2928</c:v>
                </c:pt>
                <c:pt idx="20">
                  <c:v>39.253099999999996</c:v>
                </c:pt>
                <c:pt idx="21">
                  <c:v>41.213799999999999</c:v>
                </c:pt>
                <c:pt idx="22">
                  <c:v>43.1753</c:v>
                </c:pt>
                <c:pt idx="23">
                  <c:v>45.137299999999996</c:v>
                </c:pt>
                <c:pt idx="24">
                  <c:v>47.100200000000001</c:v>
                </c:pt>
                <c:pt idx="25">
                  <c:v>49.063200000000002</c:v>
                </c:pt>
                <c:pt idx="26">
                  <c:v>51.026899999999998</c:v>
                </c:pt>
                <c:pt idx="27">
                  <c:v>52.991199999999999</c:v>
                </c:pt>
                <c:pt idx="28">
                  <c:v>54.9559</c:v>
                </c:pt>
                <c:pt idx="29">
                  <c:v>55.956499999999998</c:v>
                </c:pt>
                <c:pt idx="30">
                  <c:v>56.9572</c:v>
                </c:pt>
                <c:pt idx="31">
                  <c:v>57.958299999999994</c:v>
                </c:pt>
                <c:pt idx="32">
                  <c:v>58.959800000000001</c:v>
                </c:pt>
                <c:pt idx="33">
                  <c:v>59.961800000000004</c:v>
                </c:pt>
                <c:pt idx="34">
                  <c:v>60.963999999999999</c:v>
                </c:pt>
                <c:pt idx="35">
                  <c:v>61.966100000000004</c:v>
                </c:pt>
                <c:pt idx="36">
                  <c:v>62.968300000000006</c:v>
                </c:pt>
                <c:pt idx="37">
                  <c:v>63.970700000000008</c:v>
                </c:pt>
                <c:pt idx="38">
                  <c:v>64.973600000000005</c:v>
                </c:pt>
                <c:pt idx="39">
                  <c:v>65.976699999999994</c:v>
                </c:pt>
                <c:pt idx="40">
                  <c:v>66.979800000000012</c:v>
                </c:pt>
                <c:pt idx="41">
                  <c:v>67.982799999999997</c:v>
                </c:pt>
                <c:pt idx="42">
                  <c:v>68.985900000000001</c:v>
                </c:pt>
                <c:pt idx="43">
                  <c:v>69.989199999999997</c:v>
                </c:pt>
                <c:pt idx="44">
                  <c:v>70.992899999999992</c:v>
                </c:pt>
                <c:pt idx="45">
                  <c:v>71.996600000000001</c:v>
                </c:pt>
                <c:pt idx="46">
                  <c:v>73.000200000000007</c:v>
                </c:pt>
                <c:pt idx="47">
                  <c:v>74.003799999999998</c:v>
                </c:pt>
                <c:pt idx="48">
                  <c:v>75.007500000000007</c:v>
                </c:pt>
                <c:pt idx="49">
                  <c:v>76.011200000000002</c:v>
                </c:pt>
                <c:pt idx="50">
                  <c:v>77.014799999999994</c:v>
                </c:pt>
                <c:pt idx="51">
                  <c:v>78.018299999999996</c:v>
                </c:pt>
                <c:pt idx="52">
                  <c:v>79.021799999999999</c:v>
                </c:pt>
                <c:pt idx="53">
                  <c:v>80.025199999999998</c:v>
                </c:pt>
                <c:pt idx="54">
                  <c:v>81.028500000000008</c:v>
                </c:pt>
                <c:pt idx="55">
                  <c:v>82.031700000000001</c:v>
                </c:pt>
                <c:pt idx="56">
                  <c:v>83.034800000000004</c:v>
                </c:pt>
                <c:pt idx="57">
                  <c:v>84.037599999999998</c:v>
                </c:pt>
                <c:pt idx="58">
                  <c:v>85.040300000000002</c:v>
                </c:pt>
                <c:pt idx="59">
                  <c:v>86.0428</c:v>
                </c:pt>
                <c:pt idx="60">
                  <c:v>87.045400000000001</c:v>
                </c:pt>
                <c:pt idx="61">
                  <c:v>88.047799999999995</c:v>
                </c:pt>
                <c:pt idx="62">
                  <c:v>89.049900000000008</c:v>
                </c:pt>
                <c:pt idx="63">
                  <c:v>90.051699999999997</c:v>
                </c:pt>
                <c:pt idx="64">
                  <c:v>91.053300000000007</c:v>
                </c:pt>
                <c:pt idx="65">
                  <c:v>92.0548</c:v>
                </c:pt>
                <c:pt idx="66">
                  <c:v>93.056200000000004</c:v>
                </c:pt>
                <c:pt idx="67">
                  <c:v>94.056899999999999</c:v>
                </c:pt>
                <c:pt idx="68">
                  <c:v>95.057400000000001</c:v>
                </c:pt>
                <c:pt idx="69">
                  <c:v>97.094999999999999</c:v>
                </c:pt>
                <c:pt idx="70">
                  <c:v>99.132099999999994</c:v>
                </c:pt>
                <c:pt idx="71">
                  <c:v>101.169</c:v>
                </c:pt>
                <c:pt idx="72">
                  <c:v>103.205</c:v>
                </c:pt>
                <c:pt idx="73">
                  <c:v>105.24</c:v>
                </c:pt>
                <c:pt idx="74">
                  <c:v>107.27499999999999</c:v>
                </c:pt>
                <c:pt idx="75">
                  <c:v>109.309</c:v>
                </c:pt>
                <c:pt idx="76">
                  <c:v>111.342</c:v>
                </c:pt>
                <c:pt idx="77">
                  <c:v>113.375</c:v>
                </c:pt>
                <c:pt idx="78">
                  <c:v>115.407</c:v>
                </c:pt>
                <c:pt idx="79">
                  <c:v>117.438</c:v>
                </c:pt>
                <c:pt idx="80">
                  <c:v>119.47000000000001</c:v>
                </c:pt>
                <c:pt idx="81">
                  <c:v>121.502</c:v>
                </c:pt>
                <c:pt idx="82">
                  <c:v>123.53500000000001</c:v>
                </c:pt>
                <c:pt idx="83">
                  <c:v>125.56800000000001</c:v>
                </c:pt>
                <c:pt idx="84">
                  <c:v>127.60199999999999</c:v>
                </c:pt>
                <c:pt idx="85">
                  <c:v>129.637</c:v>
                </c:pt>
                <c:pt idx="86">
                  <c:v>131.67200000000003</c:v>
                </c:pt>
                <c:pt idx="87">
                  <c:v>133.708</c:v>
                </c:pt>
                <c:pt idx="88">
                  <c:v>135.744</c:v>
                </c:pt>
                <c:pt idx="89">
                  <c:v>137.78199999999998</c:v>
                </c:pt>
                <c:pt idx="90">
                  <c:v>139.82</c:v>
                </c:pt>
                <c:pt idx="91">
                  <c:v>141.858</c:v>
                </c:pt>
                <c:pt idx="92">
                  <c:v>143.89599999999999</c:v>
                </c:pt>
                <c:pt idx="93">
                  <c:v>145.935</c:v>
                </c:pt>
                <c:pt idx="94">
                  <c:v>147.97499999999999</c:v>
                </c:pt>
                <c:pt idx="95">
                  <c:v>150.01400000000001</c:v>
                </c:pt>
              </c:numCache>
            </c:numRef>
          </c:xVal>
          <c:yVal>
            <c:numRef>
              <c:f>'[sectional&amp;central displacement - gelatine_128ms.xlsx]Sectional-128ms'!$O$2:$O$97</c:f>
              <c:numCache>
                <c:formatCode>0.00E+00</c:formatCode>
                <c:ptCount val="96"/>
                <c:pt idx="0">
                  <c:v>1.1068699999999999E-2</c:v>
                </c:pt>
                <c:pt idx="1">
                  <c:v>1.2291099999999999E-2</c:v>
                </c:pt>
                <c:pt idx="2">
                  <c:v>1.1307000000000001E-2</c:v>
                </c:pt>
                <c:pt idx="3">
                  <c:v>8.7334000000000005E-3</c:v>
                </c:pt>
                <c:pt idx="4">
                  <c:v>5.37726E-3</c:v>
                </c:pt>
                <c:pt idx="5">
                  <c:v>3.7386500000000003E-4</c:v>
                </c:pt>
                <c:pt idx="6">
                  <c:v>-5.6411099999999995E-3</c:v>
                </c:pt>
                <c:pt idx="7">
                  <c:v>-1.2622599999999999E-2</c:v>
                </c:pt>
                <c:pt idx="8">
                  <c:v>-1.9973000000000001E-2</c:v>
                </c:pt>
                <c:pt idx="9">
                  <c:v>-2.6821000000000001E-2</c:v>
                </c:pt>
                <c:pt idx="10">
                  <c:v>-3.3426600000000001E-2</c:v>
                </c:pt>
                <c:pt idx="11">
                  <c:v>-3.8430699999999998E-2</c:v>
                </c:pt>
                <c:pt idx="12">
                  <c:v>-4.1306000000000002E-2</c:v>
                </c:pt>
                <c:pt idx="13">
                  <c:v>-4.1550700000000003E-2</c:v>
                </c:pt>
                <c:pt idx="14">
                  <c:v>-3.8466E-2</c:v>
                </c:pt>
                <c:pt idx="15">
                  <c:v>-3.2569500000000001E-2</c:v>
                </c:pt>
                <c:pt idx="16">
                  <c:v>-2.2595299999999999E-2</c:v>
                </c:pt>
                <c:pt idx="17">
                  <c:v>-9.4231699999999998E-3</c:v>
                </c:pt>
                <c:pt idx="18">
                  <c:v>7.889789999999999E-3</c:v>
                </c:pt>
                <c:pt idx="19">
                  <c:v>2.84849E-2</c:v>
                </c:pt>
                <c:pt idx="20">
                  <c:v>5.2077399999999996E-2</c:v>
                </c:pt>
                <c:pt idx="21">
                  <c:v>7.8598000000000001E-2</c:v>
                </c:pt>
                <c:pt idx="22">
                  <c:v>0.10709500000000001</c:v>
                </c:pt>
                <c:pt idx="23">
                  <c:v>0.13774600000000001</c:v>
                </c:pt>
                <c:pt idx="24">
                  <c:v>0.16964000000000001</c:v>
                </c:pt>
                <c:pt idx="25">
                  <c:v>0.20305099999999998</c:v>
                </c:pt>
                <c:pt idx="26">
                  <c:v>0.236571</c:v>
                </c:pt>
                <c:pt idx="27">
                  <c:v>0.270148</c:v>
                </c:pt>
                <c:pt idx="28">
                  <c:v>0.30352299999999999</c:v>
                </c:pt>
                <c:pt idx="29">
                  <c:v>0.320436</c:v>
                </c:pt>
                <c:pt idx="30">
                  <c:v>0.337227</c:v>
                </c:pt>
                <c:pt idx="31">
                  <c:v>0.353991</c:v>
                </c:pt>
                <c:pt idx="32">
                  <c:v>0.37028099999999997</c:v>
                </c:pt>
                <c:pt idx="33">
                  <c:v>0.38586500000000001</c:v>
                </c:pt>
                <c:pt idx="34">
                  <c:v>0.40081900000000004</c:v>
                </c:pt>
                <c:pt idx="35">
                  <c:v>0.41510900000000001</c:v>
                </c:pt>
                <c:pt idx="36">
                  <c:v>0.428786</c:v>
                </c:pt>
                <c:pt idx="37">
                  <c:v>0.44162999999999997</c:v>
                </c:pt>
                <c:pt idx="38">
                  <c:v>0.45369199999999998</c:v>
                </c:pt>
                <c:pt idx="39">
                  <c:v>0.46483800000000003</c:v>
                </c:pt>
                <c:pt idx="40">
                  <c:v>0.47508799999999995</c:v>
                </c:pt>
                <c:pt idx="41">
                  <c:v>0.48425399999999996</c:v>
                </c:pt>
                <c:pt idx="42">
                  <c:v>0.49231399999999997</c:v>
                </c:pt>
                <c:pt idx="43">
                  <c:v>0.499531</c:v>
                </c:pt>
                <c:pt idx="44">
                  <c:v>0.50573000000000001</c:v>
                </c:pt>
                <c:pt idx="45">
                  <c:v>0.51087300000000002</c:v>
                </c:pt>
                <c:pt idx="46">
                  <c:v>0.514378</c:v>
                </c:pt>
                <c:pt idx="47">
                  <c:v>0.516594</c:v>
                </c:pt>
                <c:pt idx="48">
                  <c:v>0.51739299999999999</c:v>
                </c:pt>
                <c:pt idx="49">
                  <c:v>0.517096</c:v>
                </c:pt>
                <c:pt idx="50">
                  <c:v>0.51523099999999999</c:v>
                </c:pt>
                <c:pt idx="51">
                  <c:v>0.51202999999999999</c:v>
                </c:pt>
                <c:pt idx="52">
                  <c:v>0.50746500000000005</c:v>
                </c:pt>
                <c:pt idx="53">
                  <c:v>0.50175800000000004</c:v>
                </c:pt>
                <c:pt idx="54">
                  <c:v>0.49471100000000001</c:v>
                </c:pt>
                <c:pt idx="55">
                  <c:v>0.48635200000000001</c:v>
                </c:pt>
                <c:pt idx="56">
                  <c:v>0.47688400000000003</c:v>
                </c:pt>
                <c:pt idx="57">
                  <c:v>0.46653900000000004</c:v>
                </c:pt>
                <c:pt idx="58">
                  <c:v>0.45519599999999999</c:v>
                </c:pt>
                <c:pt idx="59">
                  <c:v>0.44299100000000002</c:v>
                </c:pt>
                <c:pt idx="60">
                  <c:v>0.42996299999999998</c:v>
                </c:pt>
                <c:pt idx="61">
                  <c:v>0.41643399999999997</c:v>
                </c:pt>
                <c:pt idx="62">
                  <c:v>0.40198200000000001</c:v>
                </c:pt>
                <c:pt idx="63">
                  <c:v>0.38693300000000003</c:v>
                </c:pt>
                <c:pt idx="64">
                  <c:v>0.371114</c:v>
                </c:pt>
                <c:pt idx="65">
                  <c:v>0.355186</c:v>
                </c:pt>
                <c:pt idx="66">
                  <c:v>0.33913299999999996</c:v>
                </c:pt>
                <c:pt idx="67">
                  <c:v>0.32275300000000001</c:v>
                </c:pt>
                <c:pt idx="68">
                  <c:v>0.30599000000000004</c:v>
                </c:pt>
                <c:pt idx="69">
                  <c:v>0.27143800000000001</c:v>
                </c:pt>
                <c:pt idx="70">
                  <c:v>0.23625499999999999</c:v>
                </c:pt>
                <c:pt idx="71">
                  <c:v>0.20046900000000001</c:v>
                </c:pt>
                <c:pt idx="72">
                  <c:v>0.165077</c:v>
                </c:pt>
                <c:pt idx="73">
                  <c:v>0.13168099999999999</c:v>
                </c:pt>
                <c:pt idx="74">
                  <c:v>9.9853399999999995E-2</c:v>
                </c:pt>
                <c:pt idx="75">
                  <c:v>7.0804500000000006E-2</c:v>
                </c:pt>
                <c:pt idx="76">
                  <c:v>4.4972100000000001E-2</c:v>
                </c:pt>
                <c:pt idx="77">
                  <c:v>2.1957600000000001E-2</c:v>
                </c:pt>
                <c:pt idx="78">
                  <c:v>2.6826700000000003E-3</c:v>
                </c:pt>
                <c:pt idx="79">
                  <c:v>-1.3807699999999999E-2</c:v>
                </c:pt>
                <c:pt idx="80">
                  <c:v>-2.65366E-2</c:v>
                </c:pt>
                <c:pt idx="81">
                  <c:v>-3.4602899999999999E-2</c:v>
                </c:pt>
                <c:pt idx="82">
                  <c:v>-3.9535100000000004E-2</c:v>
                </c:pt>
                <c:pt idx="83">
                  <c:v>-4.1200199999999999E-2</c:v>
                </c:pt>
                <c:pt idx="84">
                  <c:v>-3.9798100000000003E-2</c:v>
                </c:pt>
                <c:pt idx="85">
                  <c:v>-3.54217E-2</c:v>
                </c:pt>
                <c:pt idx="86">
                  <c:v>-2.9477099999999999E-2</c:v>
                </c:pt>
                <c:pt idx="87">
                  <c:v>-2.2631999999999999E-2</c:v>
                </c:pt>
                <c:pt idx="88">
                  <c:v>-1.51062E-2</c:v>
                </c:pt>
                <c:pt idx="89">
                  <c:v>-7.961059999999999E-3</c:v>
                </c:pt>
                <c:pt idx="90">
                  <c:v>-1.6537100000000001E-3</c:v>
                </c:pt>
                <c:pt idx="91">
                  <c:v>3.9241999999999992E-3</c:v>
                </c:pt>
                <c:pt idx="92">
                  <c:v>8.8546700000000002E-3</c:v>
                </c:pt>
                <c:pt idx="93">
                  <c:v>1.1663100000000001E-2</c:v>
                </c:pt>
                <c:pt idx="94">
                  <c:v>1.27458E-2</c:v>
                </c:pt>
                <c:pt idx="95">
                  <c:v>1.0937800000000001E-2</c:v>
                </c:pt>
              </c:numCache>
            </c:numRef>
          </c:yVal>
          <c:smooth val="1"/>
          <c:extLst>
            <c:ext xmlns:c16="http://schemas.microsoft.com/office/drawing/2014/chart" uri="{C3380CC4-5D6E-409C-BE32-E72D297353CC}">
              <c16:uniqueId val="{00000002-87BD-4E05-8688-699C577207F7}"/>
            </c:ext>
          </c:extLst>
        </c:ser>
        <c:ser>
          <c:idx val="25"/>
          <c:order val="3"/>
          <c:spPr>
            <a:ln w="19050" cap="rnd">
              <a:solidFill>
                <a:srgbClr val="0070C0"/>
              </a:solidFill>
              <a:round/>
            </a:ln>
            <a:effectLst/>
          </c:spPr>
          <c:marker>
            <c:symbol val="none"/>
          </c:marker>
          <c:xVal>
            <c:numRef>
              <c:f>'[sectional&amp;central displacement - gelatine_128ms.xlsx]Sectional-128ms'!$T$2:$T$97</c:f>
              <c:numCache>
                <c:formatCode>General</c:formatCode>
                <c:ptCount val="96"/>
                <c:pt idx="0">
                  <c:v>0</c:v>
                </c:pt>
                <c:pt idx="1">
                  <c:v>1.9628100000000002</c:v>
                </c:pt>
                <c:pt idx="2">
                  <c:v>3.9253400000000003</c:v>
                </c:pt>
                <c:pt idx="3">
                  <c:v>5.8875400000000004</c:v>
                </c:pt>
                <c:pt idx="4">
                  <c:v>7.8493599999999999</c:v>
                </c:pt>
                <c:pt idx="5">
                  <c:v>9.8113100000000006</c:v>
                </c:pt>
                <c:pt idx="6">
                  <c:v>11.772599999999999</c:v>
                </c:pt>
                <c:pt idx="7">
                  <c:v>13.7339</c:v>
                </c:pt>
                <c:pt idx="8">
                  <c:v>15.6951</c:v>
                </c:pt>
                <c:pt idx="9">
                  <c:v>17.656600000000001</c:v>
                </c:pt>
                <c:pt idx="10">
                  <c:v>19.617900000000002</c:v>
                </c:pt>
                <c:pt idx="11">
                  <c:v>21.5791</c:v>
                </c:pt>
                <c:pt idx="12">
                  <c:v>23.540200000000002</c:v>
                </c:pt>
                <c:pt idx="13">
                  <c:v>25.500999999999998</c:v>
                </c:pt>
                <c:pt idx="14">
                  <c:v>27.462199999999999</c:v>
                </c:pt>
                <c:pt idx="15">
                  <c:v>29.423100000000002</c:v>
                </c:pt>
                <c:pt idx="16">
                  <c:v>31.384000000000004</c:v>
                </c:pt>
                <c:pt idx="17">
                  <c:v>33.344699999999996</c:v>
                </c:pt>
                <c:pt idx="18">
                  <c:v>35.305399999999999</c:v>
                </c:pt>
                <c:pt idx="19">
                  <c:v>37.266599999999997</c:v>
                </c:pt>
                <c:pt idx="20">
                  <c:v>39.228499999999997</c:v>
                </c:pt>
                <c:pt idx="21">
                  <c:v>41.1907</c:v>
                </c:pt>
                <c:pt idx="22">
                  <c:v>43.153799999999997</c:v>
                </c:pt>
                <c:pt idx="23">
                  <c:v>45.116999999999997</c:v>
                </c:pt>
                <c:pt idx="24">
                  <c:v>47.0807</c:v>
                </c:pt>
                <c:pt idx="25">
                  <c:v>49.044400000000003</c:v>
                </c:pt>
                <c:pt idx="26">
                  <c:v>51.008900000000004</c:v>
                </c:pt>
                <c:pt idx="27">
                  <c:v>52.973700000000001</c:v>
                </c:pt>
                <c:pt idx="28">
                  <c:v>54.939099999999996</c:v>
                </c:pt>
                <c:pt idx="29">
                  <c:v>55.939900000000002</c:v>
                </c:pt>
                <c:pt idx="30">
                  <c:v>56.940999999999995</c:v>
                </c:pt>
                <c:pt idx="31">
                  <c:v>57.942500000000003</c:v>
                </c:pt>
                <c:pt idx="32">
                  <c:v>58.944200000000002</c:v>
                </c:pt>
                <c:pt idx="33">
                  <c:v>59.946300000000001</c:v>
                </c:pt>
                <c:pt idx="34">
                  <c:v>60.948399999999999</c:v>
                </c:pt>
                <c:pt idx="35">
                  <c:v>61.950800000000001</c:v>
                </c:pt>
                <c:pt idx="36">
                  <c:v>62.953499999999998</c:v>
                </c:pt>
                <c:pt idx="37">
                  <c:v>63.956399999999995</c:v>
                </c:pt>
                <c:pt idx="38">
                  <c:v>64.959299999999999</c:v>
                </c:pt>
                <c:pt idx="39">
                  <c:v>65.962400000000002</c:v>
                </c:pt>
                <c:pt idx="40">
                  <c:v>66.965499999999992</c:v>
                </c:pt>
                <c:pt idx="41">
                  <c:v>67.969000000000008</c:v>
                </c:pt>
                <c:pt idx="42">
                  <c:v>68.972800000000007</c:v>
                </c:pt>
                <c:pt idx="43">
                  <c:v>69.976600000000005</c:v>
                </c:pt>
                <c:pt idx="44">
                  <c:v>70.980500000000006</c:v>
                </c:pt>
                <c:pt idx="45">
                  <c:v>71.984200000000001</c:v>
                </c:pt>
                <c:pt idx="46">
                  <c:v>72.988200000000006</c:v>
                </c:pt>
                <c:pt idx="47">
                  <c:v>73.9923</c:v>
                </c:pt>
                <c:pt idx="48">
                  <c:v>74.996300000000005</c:v>
                </c:pt>
                <c:pt idx="49">
                  <c:v>76.000399999999999</c:v>
                </c:pt>
                <c:pt idx="50">
                  <c:v>77.004400000000004</c:v>
                </c:pt>
                <c:pt idx="51">
                  <c:v>78.008600000000001</c:v>
                </c:pt>
                <c:pt idx="52">
                  <c:v>79.012700000000009</c:v>
                </c:pt>
                <c:pt idx="53">
                  <c:v>80.016599999999997</c:v>
                </c:pt>
                <c:pt idx="54">
                  <c:v>81.020600000000002</c:v>
                </c:pt>
                <c:pt idx="55">
                  <c:v>82.0244</c:v>
                </c:pt>
                <c:pt idx="56">
                  <c:v>83.028199999999998</c:v>
                </c:pt>
                <c:pt idx="57">
                  <c:v>84.031599999999997</c:v>
                </c:pt>
                <c:pt idx="58">
                  <c:v>85.034700000000001</c:v>
                </c:pt>
                <c:pt idx="59">
                  <c:v>86.037600000000012</c:v>
                </c:pt>
                <c:pt idx="60">
                  <c:v>87.040500000000009</c:v>
                </c:pt>
                <c:pt idx="61">
                  <c:v>88.043300000000002</c:v>
                </c:pt>
                <c:pt idx="62">
                  <c:v>89.04610000000001</c:v>
                </c:pt>
                <c:pt idx="63">
                  <c:v>90.048699999999997</c:v>
                </c:pt>
                <c:pt idx="64">
                  <c:v>91.051000000000002</c:v>
                </c:pt>
                <c:pt idx="65">
                  <c:v>92.052700000000002</c:v>
                </c:pt>
                <c:pt idx="66">
                  <c:v>93.054100000000005</c:v>
                </c:pt>
                <c:pt idx="67">
                  <c:v>94.055299999999988</c:v>
                </c:pt>
                <c:pt idx="68">
                  <c:v>95.056399999999996</c:v>
                </c:pt>
                <c:pt idx="69">
                  <c:v>97.0946</c:v>
                </c:pt>
                <c:pt idx="70">
                  <c:v>99.131700000000009</c:v>
                </c:pt>
                <c:pt idx="71">
                  <c:v>101.16799999999999</c:v>
                </c:pt>
                <c:pt idx="72">
                  <c:v>103.205</c:v>
                </c:pt>
                <c:pt idx="73">
                  <c:v>105.24</c:v>
                </c:pt>
                <c:pt idx="74">
                  <c:v>107.276</c:v>
                </c:pt>
                <c:pt idx="75">
                  <c:v>109.31100000000001</c:v>
                </c:pt>
                <c:pt idx="76">
                  <c:v>111.346</c:v>
                </c:pt>
                <c:pt idx="77">
                  <c:v>113.38</c:v>
                </c:pt>
                <c:pt idx="78">
                  <c:v>115.414</c:v>
                </c:pt>
                <c:pt idx="79">
                  <c:v>117.44799999999999</c:v>
                </c:pt>
                <c:pt idx="80">
                  <c:v>119.48100000000001</c:v>
                </c:pt>
                <c:pt idx="81">
                  <c:v>121.515</c:v>
                </c:pt>
                <c:pt idx="82">
                  <c:v>123.548</c:v>
                </c:pt>
                <c:pt idx="83">
                  <c:v>125.58199999999999</c:v>
                </c:pt>
                <c:pt idx="84">
                  <c:v>127.61600000000001</c:v>
                </c:pt>
                <c:pt idx="85">
                  <c:v>129.64999999999998</c:v>
                </c:pt>
                <c:pt idx="86">
                  <c:v>131.684</c:v>
                </c:pt>
                <c:pt idx="87">
                  <c:v>133.71800000000002</c:v>
                </c:pt>
                <c:pt idx="88">
                  <c:v>135.75200000000001</c:v>
                </c:pt>
                <c:pt idx="89">
                  <c:v>137.786</c:v>
                </c:pt>
                <c:pt idx="90">
                  <c:v>139.82</c:v>
                </c:pt>
                <c:pt idx="91">
                  <c:v>141.85400000000001</c:v>
                </c:pt>
                <c:pt idx="92">
                  <c:v>143.88899999999998</c:v>
                </c:pt>
                <c:pt idx="93">
                  <c:v>145.923</c:v>
                </c:pt>
                <c:pt idx="94">
                  <c:v>147.959</c:v>
                </c:pt>
                <c:pt idx="95">
                  <c:v>149.994</c:v>
                </c:pt>
              </c:numCache>
            </c:numRef>
          </c:xVal>
          <c:yVal>
            <c:numRef>
              <c:f>'[sectional&amp;central displacement - gelatine_128ms.xlsx]Sectional-128ms'!$U$2:$U$97</c:f>
              <c:numCache>
                <c:formatCode>0.00E+00</c:formatCode>
                <c:ptCount val="96"/>
                <c:pt idx="0">
                  <c:v>-2.8878899999999999E-2</c:v>
                </c:pt>
                <c:pt idx="1">
                  <c:v>-3.6139600000000001E-2</c:v>
                </c:pt>
                <c:pt idx="2">
                  <c:v>-4.2713100000000004E-2</c:v>
                </c:pt>
                <c:pt idx="3">
                  <c:v>-4.7469899999999995E-2</c:v>
                </c:pt>
                <c:pt idx="4">
                  <c:v>-5.0925399999999996E-2</c:v>
                </c:pt>
                <c:pt idx="5">
                  <c:v>-5.2405599999999997E-2</c:v>
                </c:pt>
                <c:pt idx="6">
                  <c:v>-5.1592899999999997E-2</c:v>
                </c:pt>
                <c:pt idx="7">
                  <c:v>-4.8745300000000005E-2</c:v>
                </c:pt>
                <c:pt idx="8">
                  <c:v>-4.4001800000000001E-2</c:v>
                </c:pt>
                <c:pt idx="9">
                  <c:v>-3.6942500000000003E-2</c:v>
                </c:pt>
                <c:pt idx="10">
                  <c:v>-2.8026599999999999E-2</c:v>
                </c:pt>
                <c:pt idx="11">
                  <c:v>-1.7310300000000001E-2</c:v>
                </c:pt>
                <c:pt idx="12">
                  <c:v>-4.3359100000000001E-3</c:v>
                </c:pt>
                <c:pt idx="13">
                  <c:v>1.07726E-2</c:v>
                </c:pt>
                <c:pt idx="14">
                  <c:v>2.87437E-2</c:v>
                </c:pt>
                <c:pt idx="15">
                  <c:v>4.8598299999999997E-2</c:v>
                </c:pt>
                <c:pt idx="16">
                  <c:v>7.1446300000000004E-2</c:v>
                </c:pt>
                <c:pt idx="17">
                  <c:v>9.6662200000000004E-2</c:v>
                </c:pt>
                <c:pt idx="18">
                  <c:v>0.12425599999999999</c:v>
                </c:pt>
                <c:pt idx="19">
                  <c:v>0.15404899999999999</c:v>
                </c:pt>
                <c:pt idx="20">
                  <c:v>0.18590100000000001</c:v>
                </c:pt>
                <c:pt idx="21">
                  <c:v>0.21929400000000002</c:v>
                </c:pt>
                <c:pt idx="22">
                  <c:v>0.25471300000000002</c:v>
                </c:pt>
                <c:pt idx="23">
                  <c:v>0.290962</c:v>
                </c:pt>
                <c:pt idx="24">
                  <c:v>0.32829700000000001</c:v>
                </c:pt>
                <c:pt idx="25">
                  <c:v>0.36580999999999997</c:v>
                </c:pt>
                <c:pt idx="26">
                  <c:v>0.40399400000000002</c:v>
                </c:pt>
                <c:pt idx="27">
                  <c:v>0.44230700000000001</c:v>
                </c:pt>
                <c:pt idx="28">
                  <c:v>0.48054199999999997</c:v>
                </c:pt>
                <c:pt idx="29">
                  <c:v>0.49964200000000003</c:v>
                </c:pt>
                <c:pt idx="30">
                  <c:v>0.51837100000000003</c:v>
                </c:pt>
                <c:pt idx="31">
                  <c:v>0.536802</c:v>
                </c:pt>
                <c:pt idx="32">
                  <c:v>0.55451700000000004</c:v>
                </c:pt>
                <c:pt idx="33">
                  <c:v>0.57155</c:v>
                </c:pt>
                <c:pt idx="34">
                  <c:v>0.58787699999999998</c:v>
                </c:pt>
                <c:pt idx="35">
                  <c:v>0.60335700000000003</c:v>
                </c:pt>
                <c:pt idx="36">
                  <c:v>0.61814900000000006</c:v>
                </c:pt>
                <c:pt idx="37">
                  <c:v>0.63217299999999998</c:v>
                </c:pt>
                <c:pt idx="38">
                  <c:v>0.64543899999999998</c:v>
                </c:pt>
                <c:pt idx="39">
                  <c:v>0.65784199999999993</c:v>
                </c:pt>
                <c:pt idx="40">
                  <c:v>0.66922300000000001</c:v>
                </c:pt>
                <c:pt idx="41">
                  <c:v>0.6793530000000001</c:v>
                </c:pt>
                <c:pt idx="42">
                  <c:v>0.68827799999999995</c:v>
                </c:pt>
                <c:pt idx="43">
                  <c:v>0.6957009999999999</c:v>
                </c:pt>
                <c:pt idx="44">
                  <c:v>0.70187999999999995</c:v>
                </c:pt>
                <c:pt idx="45">
                  <c:v>0.70664800000000005</c:v>
                </c:pt>
                <c:pt idx="46">
                  <c:v>0.70998399999999995</c:v>
                </c:pt>
                <c:pt idx="47">
                  <c:v>0.71207200000000004</c:v>
                </c:pt>
                <c:pt idx="48">
                  <c:v>0.71280900000000003</c:v>
                </c:pt>
                <c:pt idx="49">
                  <c:v>0.71221299999999998</c:v>
                </c:pt>
                <c:pt idx="50">
                  <c:v>0.71008199999999999</c:v>
                </c:pt>
                <c:pt idx="51">
                  <c:v>0.70640599999999998</c:v>
                </c:pt>
                <c:pt idx="52">
                  <c:v>0.70120000000000005</c:v>
                </c:pt>
                <c:pt idx="53">
                  <c:v>0.69459300000000002</c:v>
                </c:pt>
                <c:pt idx="54">
                  <c:v>0.68673400000000007</c:v>
                </c:pt>
                <c:pt idx="55">
                  <c:v>0.67771700000000001</c:v>
                </c:pt>
                <c:pt idx="56">
                  <c:v>0.66745699999999997</c:v>
                </c:pt>
                <c:pt idx="57">
                  <c:v>0.65595499999999995</c:v>
                </c:pt>
                <c:pt idx="58">
                  <c:v>0.64351499999999995</c:v>
                </c:pt>
                <c:pt idx="59">
                  <c:v>0.62996799999999997</c:v>
                </c:pt>
                <c:pt idx="60">
                  <c:v>0.61579699999999993</c:v>
                </c:pt>
                <c:pt idx="61">
                  <c:v>0.60081499999999999</c:v>
                </c:pt>
                <c:pt idx="62">
                  <c:v>0.58524399999999999</c:v>
                </c:pt>
                <c:pt idx="63">
                  <c:v>0.56887399999999999</c:v>
                </c:pt>
                <c:pt idx="64">
                  <c:v>0.55175799999999997</c:v>
                </c:pt>
                <c:pt idx="65">
                  <c:v>0.53393800000000002</c:v>
                </c:pt>
                <c:pt idx="66">
                  <c:v>0.51564199999999993</c:v>
                </c:pt>
                <c:pt idx="67">
                  <c:v>0.49713700000000005</c:v>
                </c:pt>
                <c:pt idx="68">
                  <c:v>0.47827799999999998</c:v>
                </c:pt>
                <c:pt idx="69">
                  <c:v>0.43945200000000001</c:v>
                </c:pt>
                <c:pt idx="70">
                  <c:v>0.39984800000000004</c:v>
                </c:pt>
                <c:pt idx="71">
                  <c:v>0.36130599999999996</c:v>
                </c:pt>
                <c:pt idx="72">
                  <c:v>0.32263599999999998</c:v>
                </c:pt>
                <c:pt idx="73">
                  <c:v>0.284389</c:v>
                </c:pt>
                <c:pt idx="74">
                  <c:v>0.24771800000000002</c:v>
                </c:pt>
                <c:pt idx="75">
                  <c:v>0.21216599999999999</c:v>
                </c:pt>
                <c:pt idx="76">
                  <c:v>0.17863899999999999</c:v>
                </c:pt>
                <c:pt idx="77">
                  <c:v>0.14638199999999998</c:v>
                </c:pt>
                <c:pt idx="78">
                  <c:v>0.116644</c:v>
                </c:pt>
                <c:pt idx="79">
                  <c:v>8.8316100000000008E-2</c:v>
                </c:pt>
                <c:pt idx="80">
                  <c:v>6.28359E-2</c:v>
                </c:pt>
                <c:pt idx="81">
                  <c:v>3.9914499999999999E-2</c:v>
                </c:pt>
                <c:pt idx="82">
                  <c:v>1.95789E-2</c:v>
                </c:pt>
                <c:pt idx="83">
                  <c:v>2.2395700000000002E-3</c:v>
                </c:pt>
                <c:pt idx="84">
                  <c:v>-1.23112E-2</c:v>
                </c:pt>
                <c:pt idx="85">
                  <c:v>-2.44821E-2</c:v>
                </c:pt>
                <c:pt idx="86">
                  <c:v>-3.4466799999999999E-2</c:v>
                </c:pt>
                <c:pt idx="87">
                  <c:v>-4.2309800000000002E-2</c:v>
                </c:pt>
                <c:pt idx="88">
                  <c:v>-4.7555800000000002E-2</c:v>
                </c:pt>
                <c:pt idx="89">
                  <c:v>-5.0795800000000002E-2</c:v>
                </c:pt>
                <c:pt idx="90">
                  <c:v>-5.2052300000000003E-2</c:v>
                </c:pt>
                <c:pt idx="91">
                  <c:v>-5.1071199999999997E-2</c:v>
                </c:pt>
                <c:pt idx="92">
                  <c:v>-4.7962100000000001E-2</c:v>
                </c:pt>
                <c:pt idx="93">
                  <c:v>-4.30836E-2</c:v>
                </c:pt>
                <c:pt idx="94">
                  <c:v>-3.6838500000000003E-2</c:v>
                </c:pt>
                <c:pt idx="95">
                  <c:v>-2.9065000000000001E-2</c:v>
                </c:pt>
              </c:numCache>
            </c:numRef>
          </c:yVal>
          <c:smooth val="1"/>
          <c:extLst>
            <c:ext xmlns:c16="http://schemas.microsoft.com/office/drawing/2014/chart" uri="{C3380CC4-5D6E-409C-BE32-E72D297353CC}">
              <c16:uniqueId val="{00000003-87BD-4E05-8688-699C577207F7}"/>
            </c:ext>
          </c:extLst>
        </c:ser>
        <c:ser>
          <c:idx val="26"/>
          <c:order val="4"/>
          <c:spPr>
            <a:ln w="19050" cap="rnd">
              <a:solidFill>
                <a:srgbClr val="0070C0"/>
              </a:solidFill>
              <a:round/>
            </a:ln>
            <a:effectLst/>
          </c:spPr>
          <c:marker>
            <c:symbol val="none"/>
          </c:marker>
          <c:xVal>
            <c:numRef>
              <c:f>'[sectional&amp;central displacement - gelatine_128ms.xlsx]Sectional-128ms'!$Y$2:$Y$97</c:f>
              <c:numCache>
                <c:formatCode>General</c:formatCode>
                <c:ptCount val="96"/>
                <c:pt idx="0">
                  <c:v>0</c:v>
                </c:pt>
                <c:pt idx="1">
                  <c:v>1.9615700000000003</c:v>
                </c:pt>
                <c:pt idx="2">
                  <c:v>3.9228099999999997</c:v>
                </c:pt>
                <c:pt idx="3">
                  <c:v>5.8840300000000001</c:v>
                </c:pt>
                <c:pt idx="4">
                  <c:v>7.8444099999999999</c:v>
                </c:pt>
                <c:pt idx="5">
                  <c:v>9.8048400000000004</c:v>
                </c:pt>
                <c:pt idx="6">
                  <c:v>11.7651</c:v>
                </c:pt>
                <c:pt idx="7">
                  <c:v>13.7254</c:v>
                </c:pt>
                <c:pt idx="8">
                  <c:v>15.6858</c:v>
                </c:pt>
                <c:pt idx="9">
                  <c:v>17.6462</c:v>
                </c:pt>
                <c:pt idx="10">
                  <c:v>19.6068</c:v>
                </c:pt>
                <c:pt idx="11">
                  <c:v>21.567699999999999</c:v>
                </c:pt>
                <c:pt idx="12">
                  <c:v>23.5289</c:v>
                </c:pt>
                <c:pt idx="13">
                  <c:v>25.490599999999997</c:v>
                </c:pt>
                <c:pt idx="14">
                  <c:v>27.452000000000002</c:v>
                </c:pt>
                <c:pt idx="15">
                  <c:v>29.413899999999998</c:v>
                </c:pt>
                <c:pt idx="16">
                  <c:v>31.376200000000001</c:v>
                </c:pt>
                <c:pt idx="17">
                  <c:v>33.338500000000003</c:v>
                </c:pt>
                <c:pt idx="18">
                  <c:v>35.301299999999998</c:v>
                </c:pt>
                <c:pt idx="19">
                  <c:v>37.2639</c:v>
                </c:pt>
                <c:pt idx="20">
                  <c:v>39.226799999999997</c:v>
                </c:pt>
                <c:pt idx="21">
                  <c:v>41.189799999999998</c:v>
                </c:pt>
                <c:pt idx="22">
                  <c:v>43.153300000000002</c:v>
                </c:pt>
                <c:pt idx="23">
                  <c:v>45.117100000000001</c:v>
                </c:pt>
                <c:pt idx="24">
                  <c:v>47.081099999999999</c:v>
                </c:pt>
                <c:pt idx="25">
                  <c:v>49.045699999999997</c:v>
                </c:pt>
                <c:pt idx="26">
                  <c:v>51.0107</c:v>
                </c:pt>
                <c:pt idx="27">
                  <c:v>52.976199999999999</c:v>
                </c:pt>
                <c:pt idx="28">
                  <c:v>54.942699999999995</c:v>
                </c:pt>
                <c:pt idx="29">
                  <c:v>55.944200000000002</c:v>
                </c:pt>
                <c:pt idx="30">
                  <c:v>56.945500000000003</c:v>
                </c:pt>
                <c:pt idx="31">
                  <c:v>57.947099999999999</c:v>
                </c:pt>
                <c:pt idx="32">
                  <c:v>58.948999999999998</c:v>
                </c:pt>
                <c:pt idx="33">
                  <c:v>59.9512</c:v>
                </c:pt>
                <c:pt idx="34">
                  <c:v>60.953699999999998</c:v>
                </c:pt>
                <c:pt idx="35">
                  <c:v>61.956299999999999</c:v>
                </c:pt>
                <c:pt idx="36">
                  <c:v>62.959000000000003</c:v>
                </c:pt>
                <c:pt idx="37">
                  <c:v>63.962000000000003</c:v>
                </c:pt>
                <c:pt idx="38">
                  <c:v>64.965099999999993</c:v>
                </c:pt>
                <c:pt idx="39">
                  <c:v>65.968500000000006</c:v>
                </c:pt>
                <c:pt idx="40">
                  <c:v>66.972200000000001</c:v>
                </c:pt>
                <c:pt idx="41">
                  <c:v>67.975999999999999</c:v>
                </c:pt>
                <c:pt idx="42">
                  <c:v>68.979900000000001</c:v>
                </c:pt>
                <c:pt idx="43">
                  <c:v>69.983800000000002</c:v>
                </c:pt>
                <c:pt idx="44">
                  <c:v>70.98790000000001</c:v>
                </c:pt>
                <c:pt idx="45">
                  <c:v>71.992200000000011</c:v>
                </c:pt>
                <c:pt idx="46">
                  <c:v>72.996800000000007</c:v>
                </c:pt>
                <c:pt idx="47">
                  <c:v>74.001300000000001</c:v>
                </c:pt>
                <c:pt idx="48">
                  <c:v>75.006</c:v>
                </c:pt>
                <c:pt idx="49">
                  <c:v>76.0107</c:v>
                </c:pt>
                <c:pt idx="50">
                  <c:v>77.015299999999996</c:v>
                </c:pt>
                <c:pt idx="51">
                  <c:v>78.0197</c:v>
                </c:pt>
                <c:pt idx="52">
                  <c:v>79.024100000000004</c:v>
                </c:pt>
                <c:pt idx="53">
                  <c:v>80.028400000000005</c:v>
                </c:pt>
                <c:pt idx="54">
                  <c:v>81.032499999999999</c:v>
                </c:pt>
                <c:pt idx="55">
                  <c:v>82.036500000000004</c:v>
                </c:pt>
                <c:pt idx="56">
                  <c:v>83.040199999999999</c:v>
                </c:pt>
                <c:pt idx="57">
                  <c:v>84.043700000000001</c:v>
                </c:pt>
                <c:pt idx="58">
                  <c:v>85.046999999999997</c:v>
                </c:pt>
                <c:pt idx="59">
                  <c:v>86.0501</c:v>
                </c:pt>
                <c:pt idx="60">
                  <c:v>87.053000000000011</c:v>
                </c:pt>
                <c:pt idx="61">
                  <c:v>88.055499999999995</c:v>
                </c:pt>
                <c:pt idx="62">
                  <c:v>89.057999999999993</c:v>
                </c:pt>
                <c:pt idx="63">
                  <c:v>90.060200000000009</c:v>
                </c:pt>
                <c:pt idx="64">
                  <c:v>91.06219999999999</c:v>
                </c:pt>
                <c:pt idx="65">
                  <c:v>92.063900000000004</c:v>
                </c:pt>
                <c:pt idx="66">
                  <c:v>93.0655</c:v>
                </c:pt>
                <c:pt idx="67">
                  <c:v>94.066999999999993</c:v>
                </c:pt>
                <c:pt idx="68">
                  <c:v>95.068299999999994</c:v>
                </c:pt>
                <c:pt idx="69">
                  <c:v>97.107900000000001</c:v>
                </c:pt>
                <c:pt idx="70">
                  <c:v>99.147199999999998</c:v>
                </c:pt>
                <c:pt idx="71">
                  <c:v>101.185</c:v>
                </c:pt>
                <c:pt idx="72">
                  <c:v>103.223</c:v>
                </c:pt>
                <c:pt idx="73">
                  <c:v>105.259</c:v>
                </c:pt>
                <c:pt idx="74">
                  <c:v>107.295</c:v>
                </c:pt>
                <c:pt idx="75">
                  <c:v>109.331</c:v>
                </c:pt>
                <c:pt idx="76">
                  <c:v>111.366</c:v>
                </c:pt>
                <c:pt idx="77">
                  <c:v>113.402</c:v>
                </c:pt>
                <c:pt idx="78">
                  <c:v>115.438</c:v>
                </c:pt>
                <c:pt idx="79">
                  <c:v>117.473</c:v>
                </c:pt>
                <c:pt idx="80">
                  <c:v>119.50800000000001</c:v>
                </c:pt>
                <c:pt idx="81">
                  <c:v>121.54299999999999</c:v>
                </c:pt>
                <c:pt idx="82">
                  <c:v>123.57700000000001</c:v>
                </c:pt>
                <c:pt idx="83">
                  <c:v>125.611</c:v>
                </c:pt>
                <c:pt idx="84">
                  <c:v>127.64500000000001</c:v>
                </c:pt>
                <c:pt idx="85">
                  <c:v>129.678</c:v>
                </c:pt>
                <c:pt idx="86">
                  <c:v>131.71199999999999</c:v>
                </c:pt>
                <c:pt idx="87">
                  <c:v>133.745</c:v>
                </c:pt>
                <c:pt idx="88">
                  <c:v>135.77800000000002</c:v>
                </c:pt>
                <c:pt idx="89">
                  <c:v>137.81</c:v>
                </c:pt>
                <c:pt idx="90">
                  <c:v>139.84399999999999</c:v>
                </c:pt>
                <c:pt idx="91">
                  <c:v>141.87700000000001</c:v>
                </c:pt>
                <c:pt idx="92">
                  <c:v>143.91</c:v>
                </c:pt>
                <c:pt idx="93">
                  <c:v>145.94399999999999</c:v>
                </c:pt>
                <c:pt idx="94">
                  <c:v>147.97800000000001</c:v>
                </c:pt>
                <c:pt idx="95">
                  <c:v>150.01300000000001</c:v>
                </c:pt>
              </c:numCache>
            </c:numRef>
          </c:xVal>
          <c:yVal>
            <c:numRef>
              <c:f>'[sectional&amp;central displacement - gelatine_128ms.xlsx]Sectional-128ms'!$Z$2:$Z$97</c:f>
              <c:numCache>
                <c:formatCode>0.00E+00</c:formatCode>
                <c:ptCount val="96"/>
                <c:pt idx="0">
                  <c:v>-5.3015100000000003E-2</c:v>
                </c:pt>
                <c:pt idx="1">
                  <c:v>-5.69478E-2</c:v>
                </c:pt>
                <c:pt idx="2">
                  <c:v>-5.93505E-2</c:v>
                </c:pt>
                <c:pt idx="3">
                  <c:v>-5.9404100000000001E-2</c:v>
                </c:pt>
                <c:pt idx="4">
                  <c:v>-5.6846899999999999E-2</c:v>
                </c:pt>
                <c:pt idx="5">
                  <c:v>-5.1503399999999998E-2</c:v>
                </c:pt>
                <c:pt idx="6">
                  <c:v>-4.3203100000000001E-2</c:v>
                </c:pt>
                <c:pt idx="7">
                  <c:v>-3.1791199999999999E-2</c:v>
                </c:pt>
                <c:pt idx="8">
                  <c:v>-1.7637799999999999E-2</c:v>
                </c:pt>
                <c:pt idx="9">
                  <c:v>-3.7489700000000001E-4</c:v>
                </c:pt>
                <c:pt idx="10">
                  <c:v>1.9782600000000001E-2</c:v>
                </c:pt>
                <c:pt idx="11">
                  <c:v>4.2895100000000005E-2</c:v>
                </c:pt>
                <c:pt idx="12">
                  <c:v>6.7561800000000005E-2</c:v>
                </c:pt>
                <c:pt idx="13">
                  <c:v>9.5491900000000005E-2</c:v>
                </c:pt>
                <c:pt idx="14">
                  <c:v>0.125166</c:v>
                </c:pt>
                <c:pt idx="15">
                  <c:v>0.15673799999999999</c:v>
                </c:pt>
                <c:pt idx="16">
                  <c:v>0.18937199999999998</c:v>
                </c:pt>
                <c:pt idx="17">
                  <c:v>0.223717</c:v>
                </c:pt>
                <c:pt idx="18">
                  <c:v>0.25872200000000001</c:v>
                </c:pt>
                <c:pt idx="19">
                  <c:v>0.29536999999999997</c:v>
                </c:pt>
                <c:pt idx="20">
                  <c:v>0.33253100000000002</c:v>
                </c:pt>
                <c:pt idx="21">
                  <c:v>0.371091</c:v>
                </c:pt>
                <c:pt idx="22">
                  <c:v>0.41054200000000002</c:v>
                </c:pt>
                <c:pt idx="23">
                  <c:v>0.45050400000000002</c:v>
                </c:pt>
                <c:pt idx="24">
                  <c:v>0.49148599999999998</c:v>
                </c:pt>
                <c:pt idx="25">
                  <c:v>0.53273499999999996</c:v>
                </c:pt>
                <c:pt idx="26">
                  <c:v>0.57453799999999999</c:v>
                </c:pt>
                <c:pt idx="27">
                  <c:v>0.61582800000000004</c:v>
                </c:pt>
                <c:pt idx="28">
                  <c:v>0.65636499999999998</c:v>
                </c:pt>
                <c:pt idx="29">
                  <c:v>0.67631300000000005</c:v>
                </c:pt>
                <c:pt idx="30">
                  <c:v>0.69593499999999997</c:v>
                </c:pt>
                <c:pt idx="31">
                  <c:v>0.71499199999999996</c:v>
                </c:pt>
                <c:pt idx="32">
                  <c:v>0.73365000000000002</c:v>
                </c:pt>
                <c:pt idx="33">
                  <c:v>0.75170000000000003</c:v>
                </c:pt>
                <c:pt idx="34">
                  <c:v>0.769011</c:v>
                </c:pt>
                <c:pt idx="35">
                  <c:v>0.78539799999999993</c:v>
                </c:pt>
                <c:pt idx="36">
                  <c:v>0.80115199999999998</c:v>
                </c:pt>
                <c:pt idx="37">
                  <c:v>0.81597299999999995</c:v>
                </c:pt>
                <c:pt idx="38">
                  <c:v>0.829878</c:v>
                </c:pt>
                <c:pt idx="39">
                  <c:v>0.84256799999999998</c:v>
                </c:pt>
                <c:pt idx="40">
                  <c:v>0.85426400000000002</c:v>
                </c:pt>
                <c:pt idx="41">
                  <c:v>0.86470000000000002</c:v>
                </c:pt>
                <c:pt idx="42">
                  <c:v>0.87428799999999995</c:v>
                </c:pt>
                <c:pt idx="43">
                  <c:v>0.88244599999999995</c:v>
                </c:pt>
                <c:pt idx="44">
                  <c:v>0.88930500000000001</c:v>
                </c:pt>
                <c:pt idx="45">
                  <c:v>0.89441399999999993</c:v>
                </c:pt>
                <c:pt idx="46">
                  <c:v>0.89802999999999999</c:v>
                </c:pt>
                <c:pt idx="47">
                  <c:v>0.90017600000000009</c:v>
                </c:pt>
                <c:pt idx="48">
                  <c:v>0.90096100000000001</c:v>
                </c:pt>
                <c:pt idx="49">
                  <c:v>0.90031700000000003</c:v>
                </c:pt>
                <c:pt idx="50">
                  <c:v>0.8982699999999999</c:v>
                </c:pt>
                <c:pt idx="51">
                  <c:v>0.89453799999999994</c:v>
                </c:pt>
                <c:pt idx="52">
                  <c:v>0.88915500000000003</c:v>
                </c:pt>
                <c:pt idx="53">
                  <c:v>0.882324</c:v>
                </c:pt>
                <c:pt idx="54">
                  <c:v>0.87415100000000001</c:v>
                </c:pt>
                <c:pt idx="55">
                  <c:v>0.864707</c:v>
                </c:pt>
                <c:pt idx="56">
                  <c:v>0.85400700000000007</c:v>
                </c:pt>
                <c:pt idx="57">
                  <c:v>0.84216299999999999</c:v>
                </c:pt>
                <c:pt idx="58">
                  <c:v>0.82907399999999998</c:v>
                </c:pt>
                <c:pt idx="59">
                  <c:v>0.81488899999999997</c:v>
                </c:pt>
                <c:pt idx="60">
                  <c:v>0.79970599999999992</c:v>
                </c:pt>
                <c:pt idx="61">
                  <c:v>0.78384799999999999</c:v>
                </c:pt>
                <c:pt idx="62">
                  <c:v>0.76730500000000001</c:v>
                </c:pt>
                <c:pt idx="63">
                  <c:v>0.75007800000000002</c:v>
                </c:pt>
                <c:pt idx="64">
                  <c:v>0.732186</c:v>
                </c:pt>
                <c:pt idx="65">
                  <c:v>0.71363399999999999</c:v>
                </c:pt>
                <c:pt idx="66">
                  <c:v>0.69440500000000005</c:v>
                </c:pt>
                <c:pt idx="67">
                  <c:v>0.67455300000000007</c:v>
                </c:pt>
                <c:pt idx="68">
                  <c:v>0.654335</c:v>
                </c:pt>
                <c:pt idx="69">
                  <c:v>0.61274699999999993</c:v>
                </c:pt>
                <c:pt idx="70">
                  <c:v>0.57018200000000008</c:v>
                </c:pt>
                <c:pt idx="71">
                  <c:v>0.52705099999999994</c:v>
                </c:pt>
                <c:pt idx="72">
                  <c:v>0.48419499999999999</c:v>
                </c:pt>
                <c:pt idx="73">
                  <c:v>0.442384</c:v>
                </c:pt>
                <c:pt idx="74">
                  <c:v>0.40080699999999997</c:v>
                </c:pt>
                <c:pt idx="75">
                  <c:v>0.36054000000000003</c:v>
                </c:pt>
                <c:pt idx="76">
                  <c:v>0.32089100000000004</c:v>
                </c:pt>
                <c:pt idx="77">
                  <c:v>0.28252000000000005</c:v>
                </c:pt>
                <c:pt idx="78">
                  <c:v>0.24579600000000001</c:v>
                </c:pt>
                <c:pt idx="79">
                  <c:v>0.209066</c:v>
                </c:pt>
                <c:pt idx="80">
                  <c:v>0.17469600000000002</c:v>
                </c:pt>
                <c:pt idx="81">
                  <c:v>0.14107799999999998</c:v>
                </c:pt>
                <c:pt idx="82">
                  <c:v>0.11001999999999999</c:v>
                </c:pt>
                <c:pt idx="83">
                  <c:v>8.0561899999999992E-2</c:v>
                </c:pt>
                <c:pt idx="84">
                  <c:v>5.3661100000000003E-2</c:v>
                </c:pt>
                <c:pt idx="85">
                  <c:v>2.9058900000000002E-2</c:v>
                </c:pt>
                <c:pt idx="86">
                  <c:v>7.5822900000000002E-3</c:v>
                </c:pt>
                <c:pt idx="87">
                  <c:v>-1.0930299999999999E-2</c:v>
                </c:pt>
                <c:pt idx="88">
                  <c:v>-2.66243E-2</c:v>
                </c:pt>
                <c:pt idx="89">
                  <c:v>-3.8907900000000002E-2</c:v>
                </c:pt>
                <c:pt idx="90">
                  <c:v>-4.8401300000000001E-2</c:v>
                </c:pt>
                <c:pt idx="91">
                  <c:v>-5.46945E-2</c:v>
                </c:pt>
                <c:pt idx="92">
                  <c:v>-5.9044800000000001E-2</c:v>
                </c:pt>
                <c:pt idx="93">
                  <c:v>-5.9714400000000001E-2</c:v>
                </c:pt>
                <c:pt idx="94">
                  <c:v>-5.8318300000000003E-2</c:v>
                </c:pt>
                <c:pt idx="95">
                  <c:v>-5.4167300000000002E-2</c:v>
                </c:pt>
              </c:numCache>
            </c:numRef>
          </c:yVal>
          <c:smooth val="1"/>
          <c:extLst>
            <c:ext xmlns:c16="http://schemas.microsoft.com/office/drawing/2014/chart" uri="{C3380CC4-5D6E-409C-BE32-E72D297353CC}">
              <c16:uniqueId val="{00000004-87BD-4E05-8688-699C577207F7}"/>
            </c:ext>
          </c:extLst>
        </c:ser>
        <c:ser>
          <c:idx val="27"/>
          <c:order val="5"/>
          <c:spPr>
            <a:ln w="19050" cap="rnd">
              <a:solidFill>
                <a:srgbClr val="0070C0"/>
              </a:solidFill>
              <a:round/>
            </a:ln>
            <a:effectLst/>
          </c:spPr>
          <c:marker>
            <c:symbol val="none"/>
          </c:marker>
          <c:xVal>
            <c:numRef>
              <c:f>'[sectional&amp;central displacement - gelatine_128ms.xlsx]Sectional-128ms'!$AD$2:$AD$97</c:f>
              <c:numCache>
                <c:formatCode>General</c:formatCode>
                <c:ptCount val="96"/>
                <c:pt idx="0">
                  <c:v>0</c:v>
                </c:pt>
                <c:pt idx="1">
                  <c:v>1.9630300000000001</c:v>
                </c:pt>
                <c:pt idx="2">
                  <c:v>3.9258499999999996</c:v>
                </c:pt>
                <c:pt idx="3">
                  <c:v>5.8880699999999999</c:v>
                </c:pt>
                <c:pt idx="4">
                  <c:v>7.8503600000000002</c:v>
                </c:pt>
                <c:pt idx="5">
                  <c:v>9.8119800000000001</c:v>
                </c:pt>
                <c:pt idx="6">
                  <c:v>11.7736</c:v>
                </c:pt>
                <c:pt idx="7">
                  <c:v>13.735000000000001</c:v>
                </c:pt>
                <c:pt idx="8">
                  <c:v>15.696899999999999</c:v>
                </c:pt>
                <c:pt idx="9">
                  <c:v>17.6587</c:v>
                </c:pt>
                <c:pt idx="10">
                  <c:v>19.620100000000001</c:v>
                </c:pt>
                <c:pt idx="11">
                  <c:v>21.581599999999998</c:v>
                </c:pt>
                <c:pt idx="12">
                  <c:v>23.542899999999999</c:v>
                </c:pt>
                <c:pt idx="13">
                  <c:v>25.503999999999998</c:v>
                </c:pt>
                <c:pt idx="14">
                  <c:v>27.4651</c:v>
                </c:pt>
                <c:pt idx="15">
                  <c:v>29.426100000000002</c:v>
                </c:pt>
                <c:pt idx="16">
                  <c:v>31.387400000000003</c:v>
                </c:pt>
                <c:pt idx="17">
                  <c:v>33.349299999999999</c:v>
                </c:pt>
                <c:pt idx="18">
                  <c:v>35.311099999999996</c:v>
                </c:pt>
                <c:pt idx="19">
                  <c:v>37.273200000000003</c:v>
                </c:pt>
                <c:pt idx="20">
                  <c:v>39.235399999999998</c:v>
                </c:pt>
                <c:pt idx="21">
                  <c:v>41.198599999999999</c:v>
                </c:pt>
                <c:pt idx="22">
                  <c:v>43.162500000000001</c:v>
                </c:pt>
                <c:pt idx="23">
                  <c:v>45.1265</c:v>
                </c:pt>
                <c:pt idx="24">
                  <c:v>47.0916</c:v>
                </c:pt>
                <c:pt idx="25">
                  <c:v>49.057200000000002</c:v>
                </c:pt>
                <c:pt idx="26">
                  <c:v>51.023899999999998</c:v>
                </c:pt>
                <c:pt idx="27">
                  <c:v>52.991199999999999</c:v>
                </c:pt>
                <c:pt idx="28">
                  <c:v>54.958600000000004</c:v>
                </c:pt>
                <c:pt idx="29">
                  <c:v>55.960799999999999</c:v>
                </c:pt>
                <c:pt idx="30">
                  <c:v>56.962899999999998</c:v>
                </c:pt>
                <c:pt idx="31">
                  <c:v>57.965500000000006</c:v>
                </c:pt>
                <c:pt idx="32">
                  <c:v>58.9681</c:v>
                </c:pt>
                <c:pt idx="33">
                  <c:v>59.970999999999997</c:v>
                </c:pt>
                <c:pt idx="34">
                  <c:v>60.9739</c:v>
                </c:pt>
                <c:pt idx="35">
                  <c:v>61.9771</c:v>
                </c:pt>
                <c:pt idx="36">
                  <c:v>62.980599999999995</c:v>
                </c:pt>
                <c:pt idx="37">
                  <c:v>63.984100000000005</c:v>
                </c:pt>
                <c:pt idx="38">
                  <c:v>64.9876</c:v>
                </c:pt>
                <c:pt idx="39">
                  <c:v>65.991100000000003</c:v>
                </c:pt>
                <c:pt idx="40">
                  <c:v>66.994700000000009</c:v>
                </c:pt>
                <c:pt idx="41">
                  <c:v>67.998400000000004</c:v>
                </c:pt>
                <c:pt idx="42">
                  <c:v>69.002400000000009</c:v>
                </c:pt>
                <c:pt idx="43">
                  <c:v>70.006399999999999</c:v>
                </c:pt>
                <c:pt idx="44">
                  <c:v>71.010400000000004</c:v>
                </c:pt>
                <c:pt idx="45">
                  <c:v>72.014400000000009</c:v>
                </c:pt>
                <c:pt idx="46">
                  <c:v>73.0184</c:v>
                </c:pt>
                <c:pt idx="47">
                  <c:v>74.022500000000008</c:v>
                </c:pt>
                <c:pt idx="48">
                  <c:v>75.026600000000002</c:v>
                </c:pt>
                <c:pt idx="49">
                  <c:v>76.03070000000001</c:v>
                </c:pt>
                <c:pt idx="50">
                  <c:v>77.034900000000007</c:v>
                </c:pt>
                <c:pt idx="51">
                  <c:v>78.039000000000001</c:v>
                </c:pt>
                <c:pt idx="52">
                  <c:v>79.042900000000003</c:v>
                </c:pt>
                <c:pt idx="53">
                  <c:v>80.046800000000005</c:v>
                </c:pt>
                <c:pt idx="54">
                  <c:v>81.050700000000006</c:v>
                </c:pt>
                <c:pt idx="55">
                  <c:v>82.054500000000004</c:v>
                </c:pt>
                <c:pt idx="56">
                  <c:v>83.058199999999999</c:v>
                </c:pt>
                <c:pt idx="57">
                  <c:v>84.061899999999994</c:v>
                </c:pt>
                <c:pt idx="58">
                  <c:v>85.065399999999997</c:v>
                </c:pt>
                <c:pt idx="59">
                  <c:v>86.069000000000003</c:v>
                </c:pt>
                <c:pt idx="60">
                  <c:v>87.072399999999988</c:v>
                </c:pt>
                <c:pt idx="61">
                  <c:v>88.075600000000009</c:v>
                </c:pt>
                <c:pt idx="62">
                  <c:v>89.078599999999994</c:v>
                </c:pt>
                <c:pt idx="63">
                  <c:v>90.081499999999991</c:v>
                </c:pt>
                <c:pt idx="64">
                  <c:v>91.084300000000013</c:v>
                </c:pt>
                <c:pt idx="65">
                  <c:v>92.087000000000003</c:v>
                </c:pt>
                <c:pt idx="66">
                  <c:v>93.08959999999999</c:v>
                </c:pt>
                <c:pt idx="67">
                  <c:v>94.091800000000006</c:v>
                </c:pt>
                <c:pt idx="68">
                  <c:v>95.093599999999995</c:v>
                </c:pt>
                <c:pt idx="69">
                  <c:v>97.134100000000004</c:v>
                </c:pt>
                <c:pt idx="70">
                  <c:v>99.173899999999989</c:v>
                </c:pt>
                <c:pt idx="71">
                  <c:v>101.21299999999999</c:v>
                </c:pt>
                <c:pt idx="72">
                  <c:v>103.252</c:v>
                </c:pt>
                <c:pt idx="73">
                  <c:v>105.28999999999999</c:v>
                </c:pt>
                <c:pt idx="74">
                  <c:v>107.32600000000001</c:v>
                </c:pt>
                <c:pt idx="75">
                  <c:v>109.363</c:v>
                </c:pt>
                <c:pt idx="76">
                  <c:v>111.398</c:v>
                </c:pt>
                <c:pt idx="77">
                  <c:v>113.43300000000001</c:v>
                </c:pt>
                <c:pt idx="78">
                  <c:v>115.468</c:v>
                </c:pt>
                <c:pt idx="79">
                  <c:v>117.503</c:v>
                </c:pt>
                <c:pt idx="80">
                  <c:v>119.53700000000001</c:v>
                </c:pt>
                <c:pt idx="81">
                  <c:v>121.571</c:v>
                </c:pt>
                <c:pt idx="82">
                  <c:v>123.604</c:v>
                </c:pt>
                <c:pt idx="83">
                  <c:v>125.63800000000001</c:v>
                </c:pt>
                <c:pt idx="84">
                  <c:v>127.67200000000001</c:v>
                </c:pt>
                <c:pt idx="85">
                  <c:v>129.70599999999999</c:v>
                </c:pt>
                <c:pt idx="86">
                  <c:v>131.74</c:v>
                </c:pt>
                <c:pt idx="87">
                  <c:v>133.77500000000001</c:v>
                </c:pt>
                <c:pt idx="88">
                  <c:v>135.80900000000003</c:v>
                </c:pt>
                <c:pt idx="89">
                  <c:v>137.84299999999999</c:v>
                </c:pt>
                <c:pt idx="90">
                  <c:v>139.87800000000001</c:v>
                </c:pt>
                <c:pt idx="91">
                  <c:v>141.91200000000001</c:v>
                </c:pt>
                <c:pt idx="92">
                  <c:v>143.947</c:v>
                </c:pt>
                <c:pt idx="93">
                  <c:v>145.982</c:v>
                </c:pt>
                <c:pt idx="94">
                  <c:v>148.017</c:v>
                </c:pt>
                <c:pt idx="95">
                  <c:v>150.05199999999999</c:v>
                </c:pt>
              </c:numCache>
            </c:numRef>
          </c:xVal>
          <c:yVal>
            <c:numRef>
              <c:f>'[sectional&amp;central displacement - gelatine_128ms.xlsx]Sectional-128ms'!$AE$2:$AE$97</c:f>
              <c:numCache>
                <c:formatCode>0.00E+00</c:formatCode>
                <c:ptCount val="96"/>
                <c:pt idx="0">
                  <c:v>-4.4091899999999996E-2</c:v>
                </c:pt>
                <c:pt idx="1">
                  <c:v>-3.6068300000000005E-2</c:v>
                </c:pt>
                <c:pt idx="2">
                  <c:v>-2.7217599999999998E-2</c:v>
                </c:pt>
                <c:pt idx="3">
                  <c:v>-1.70165E-2</c:v>
                </c:pt>
                <c:pt idx="4">
                  <c:v>-5.1759599999999994E-3</c:v>
                </c:pt>
                <c:pt idx="5">
                  <c:v>7.9154700000000008E-3</c:v>
                </c:pt>
                <c:pt idx="6">
                  <c:v>2.3148099999999998E-2</c:v>
                </c:pt>
                <c:pt idx="7">
                  <c:v>4.0440299999999998E-2</c:v>
                </c:pt>
                <c:pt idx="8">
                  <c:v>5.9703300000000001E-2</c:v>
                </c:pt>
                <c:pt idx="9">
                  <c:v>8.1093299999999993E-2</c:v>
                </c:pt>
                <c:pt idx="10">
                  <c:v>0.104369</c:v>
                </c:pt>
                <c:pt idx="11">
                  <c:v>0.129635</c:v>
                </c:pt>
                <c:pt idx="12">
                  <c:v>0.15711</c:v>
                </c:pt>
                <c:pt idx="13">
                  <c:v>0.18651999999999999</c:v>
                </c:pt>
                <c:pt idx="14">
                  <c:v>0.218364</c:v>
                </c:pt>
                <c:pt idx="15">
                  <c:v>0.25259999999999999</c:v>
                </c:pt>
                <c:pt idx="16">
                  <c:v>0.28925100000000004</c:v>
                </c:pt>
                <c:pt idx="17">
                  <c:v>0.32858799999999999</c:v>
                </c:pt>
                <c:pt idx="18">
                  <c:v>0.36990800000000001</c:v>
                </c:pt>
                <c:pt idx="19">
                  <c:v>0.41303000000000001</c:v>
                </c:pt>
                <c:pt idx="20">
                  <c:v>0.45773999999999998</c:v>
                </c:pt>
                <c:pt idx="21">
                  <c:v>0.50378800000000001</c:v>
                </c:pt>
                <c:pt idx="22">
                  <c:v>0.55118100000000003</c:v>
                </c:pt>
                <c:pt idx="23">
                  <c:v>0.59877800000000003</c:v>
                </c:pt>
                <c:pt idx="24">
                  <c:v>0.64621600000000001</c:v>
                </c:pt>
                <c:pt idx="25">
                  <c:v>0.693492</c:v>
                </c:pt>
                <c:pt idx="26">
                  <c:v>0.73973900000000004</c:v>
                </c:pt>
                <c:pt idx="27">
                  <c:v>0.78460300000000005</c:v>
                </c:pt>
                <c:pt idx="28">
                  <c:v>0.82795099999999999</c:v>
                </c:pt>
                <c:pt idx="29">
                  <c:v>0.84898600000000002</c:v>
                </c:pt>
                <c:pt idx="30">
                  <c:v>0.86942599999999992</c:v>
                </c:pt>
                <c:pt idx="31">
                  <c:v>0.88925500000000002</c:v>
                </c:pt>
                <c:pt idx="32">
                  <c:v>0.90842800000000001</c:v>
                </c:pt>
                <c:pt idx="33">
                  <c:v>0.926759</c:v>
                </c:pt>
                <c:pt idx="34">
                  <c:v>0.94406799999999991</c:v>
                </c:pt>
                <c:pt idx="35">
                  <c:v>0.960314</c:v>
                </c:pt>
                <c:pt idx="36">
                  <c:v>0.97562199999999999</c:v>
                </c:pt>
                <c:pt idx="37">
                  <c:v>0.99002299999999999</c:v>
                </c:pt>
                <c:pt idx="38">
                  <c:v>1.0033100000000001</c:v>
                </c:pt>
                <c:pt idx="39">
                  <c:v>1.0154099999999999</c:v>
                </c:pt>
                <c:pt idx="40">
                  <c:v>1.0262100000000001</c:v>
                </c:pt>
                <c:pt idx="41">
                  <c:v>1.03583</c:v>
                </c:pt>
                <c:pt idx="42">
                  <c:v>1.0441499999999999</c:v>
                </c:pt>
                <c:pt idx="43">
                  <c:v>1.0511600000000001</c:v>
                </c:pt>
                <c:pt idx="44">
                  <c:v>1.0568599999999999</c:v>
                </c:pt>
                <c:pt idx="45">
                  <c:v>1.06141</c:v>
                </c:pt>
                <c:pt idx="46">
                  <c:v>1.0647499999999999</c:v>
                </c:pt>
                <c:pt idx="47">
                  <c:v>1.06687</c:v>
                </c:pt>
                <c:pt idx="48">
                  <c:v>1.0675599999999998</c:v>
                </c:pt>
                <c:pt idx="49">
                  <c:v>1.0667800000000001</c:v>
                </c:pt>
                <c:pt idx="50">
                  <c:v>1.0646799999999998</c:v>
                </c:pt>
                <c:pt idx="51">
                  <c:v>1.06141</c:v>
                </c:pt>
                <c:pt idx="52">
                  <c:v>1.0568500000000001</c:v>
                </c:pt>
                <c:pt idx="53">
                  <c:v>1.0510300000000001</c:v>
                </c:pt>
                <c:pt idx="54">
                  <c:v>1.0439000000000001</c:v>
                </c:pt>
                <c:pt idx="55">
                  <c:v>1.0356799999999999</c:v>
                </c:pt>
                <c:pt idx="56">
                  <c:v>1.02617</c:v>
                </c:pt>
                <c:pt idx="57">
                  <c:v>1.0155100000000001</c:v>
                </c:pt>
                <c:pt idx="58">
                  <c:v>1.0037100000000001</c:v>
                </c:pt>
                <c:pt idx="59">
                  <c:v>0.99090100000000003</c:v>
                </c:pt>
                <c:pt idx="60">
                  <c:v>0.97704999999999997</c:v>
                </c:pt>
                <c:pt idx="61">
                  <c:v>0.96201100000000006</c:v>
                </c:pt>
                <c:pt idx="62">
                  <c:v>0.945905</c:v>
                </c:pt>
                <c:pt idx="63">
                  <c:v>0.92868799999999996</c:v>
                </c:pt>
                <c:pt idx="64">
                  <c:v>0.91063099999999997</c:v>
                </c:pt>
                <c:pt idx="65">
                  <c:v>0.891629</c:v>
                </c:pt>
                <c:pt idx="66">
                  <c:v>0.87179600000000002</c:v>
                </c:pt>
                <c:pt idx="67">
                  <c:v>0.85108000000000006</c:v>
                </c:pt>
                <c:pt idx="68">
                  <c:v>0.82962599999999997</c:v>
                </c:pt>
                <c:pt idx="69">
                  <c:v>0.78437899999999994</c:v>
                </c:pt>
                <c:pt idx="70">
                  <c:v>0.73752200000000001</c:v>
                </c:pt>
                <c:pt idx="71">
                  <c:v>0.68921100000000002</c:v>
                </c:pt>
                <c:pt idx="72">
                  <c:v>0.63984099999999999</c:v>
                </c:pt>
                <c:pt idx="73">
                  <c:v>0.59059700000000004</c:v>
                </c:pt>
                <c:pt idx="74">
                  <c:v>0.540601</c:v>
                </c:pt>
                <c:pt idx="75">
                  <c:v>0.49196600000000001</c:v>
                </c:pt>
                <c:pt idx="76">
                  <c:v>0.44392599999999999</c:v>
                </c:pt>
                <c:pt idx="77">
                  <c:v>0.39767799999999998</c:v>
                </c:pt>
                <c:pt idx="78">
                  <c:v>0.353549</c:v>
                </c:pt>
                <c:pt idx="79">
                  <c:v>0.31165799999999999</c:v>
                </c:pt>
                <c:pt idx="80">
                  <c:v>0.272067</c:v>
                </c:pt>
                <c:pt idx="81">
                  <c:v>0.23511300000000002</c:v>
                </c:pt>
                <c:pt idx="82">
                  <c:v>0.201039</c:v>
                </c:pt>
                <c:pt idx="83">
                  <c:v>0.16962999999999998</c:v>
                </c:pt>
                <c:pt idx="84">
                  <c:v>0.140486</c:v>
                </c:pt>
                <c:pt idx="85">
                  <c:v>0.113742</c:v>
                </c:pt>
                <c:pt idx="86">
                  <c:v>8.9014399999999994E-2</c:v>
                </c:pt>
                <c:pt idx="87">
                  <c:v>6.6258800000000007E-2</c:v>
                </c:pt>
                <c:pt idx="88">
                  <c:v>4.5979200000000005E-2</c:v>
                </c:pt>
                <c:pt idx="89">
                  <c:v>2.76069E-2</c:v>
                </c:pt>
                <c:pt idx="90">
                  <c:v>1.14077E-2</c:v>
                </c:pt>
                <c:pt idx="91">
                  <c:v>-2.5612199999999999E-3</c:v>
                </c:pt>
                <c:pt idx="92">
                  <c:v>-1.5219699999999999E-2</c:v>
                </c:pt>
                <c:pt idx="93">
                  <c:v>-2.5997599999999999E-2</c:v>
                </c:pt>
                <c:pt idx="94">
                  <c:v>-3.5758600000000001E-2</c:v>
                </c:pt>
                <c:pt idx="95">
                  <c:v>-4.4042899999999996E-2</c:v>
                </c:pt>
              </c:numCache>
            </c:numRef>
          </c:yVal>
          <c:smooth val="1"/>
          <c:extLst>
            <c:ext xmlns:c16="http://schemas.microsoft.com/office/drawing/2014/chart" uri="{C3380CC4-5D6E-409C-BE32-E72D297353CC}">
              <c16:uniqueId val="{00000005-87BD-4E05-8688-699C577207F7}"/>
            </c:ext>
          </c:extLst>
        </c:ser>
        <c:ser>
          <c:idx val="28"/>
          <c:order val="6"/>
          <c:spPr>
            <a:ln w="19050" cap="rnd">
              <a:solidFill>
                <a:srgbClr val="0070C0"/>
              </a:solidFill>
              <a:round/>
            </a:ln>
            <a:effectLst/>
          </c:spPr>
          <c:marker>
            <c:symbol val="none"/>
          </c:marker>
          <c:xVal>
            <c:numRef>
              <c:f>'[sectional&amp;central displacement - gelatine_128ms.xlsx]Sectional-128ms'!$AI$2:$AI$97</c:f>
              <c:numCache>
                <c:formatCode>General</c:formatCode>
                <c:ptCount val="96"/>
                <c:pt idx="0">
                  <c:v>0</c:v>
                </c:pt>
                <c:pt idx="1">
                  <c:v>1.96252</c:v>
                </c:pt>
                <c:pt idx="2">
                  <c:v>3.9251100000000001</c:v>
                </c:pt>
                <c:pt idx="3">
                  <c:v>5.8876600000000003</c:v>
                </c:pt>
                <c:pt idx="4">
                  <c:v>7.8500800000000002</c:v>
                </c:pt>
                <c:pt idx="5">
                  <c:v>9.8122899999999991</c:v>
                </c:pt>
                <c:pt idx="6">
                  <c:v>11.774700000000001</c:v>
                </c:pt>
                <c:pt idx="7">
                  <c:v>13.7371</c:v>
                </c:pt>
                <c:pt idx="8">
                  <c:v>15.6997</c:v>
                </c:pt>
                <c:pt idx="9">
                  <c:v>17.662199999999999</c:v>
                </c:pt>
                <c:pt idx="10">
                  <c:v>19.6248</c:v>
                </c:pt>
                <c:pt idx="11">
                  <c:v>21.587499999999999</c:v>
                </c:pt>
                <c:pt idx="12">
                  <c:v>23.55</c:v>
                </c:pt>
                <c:pt idx="13">
                  <c:v>25.512900000000002</c:v>
                </c:pt>
                <c:pt idx="14">
                  <c:v>27.4755</c:v>
                </c:pt>
                <c:pt idx="15">
                  <c:v>29.438200000000002</c:v>
                </c:pt>
                <c:pt idx="16">
                  <c:v>31.401</c:v>
                </c:pt>
                <c:pt idx="17">
                  <c:v>33.364100000000001</c:v>
                </c:pt>
                <c:pt idx="18">
                  <c:v>35.327500000000001</c:v>
                </c:pt>
                <c:pt idx="19">
                  <c:v>37.291199999999996</c:v>
                </c:pt>
                <c:pt idx="20">
                  <c:v>39.254899999999999</c:v>
                </c:pt>
                <c:pt idx="21">
                  <c:v>41.219100000000005</c:v>
                </c:pt>
                <c:pt idx="22">
                  <c:v>43.183399999999999</c:v>
                </c:pt>
                <c:pt idx="23">
                  <c:v>45.148000000000003</c:v>
                </c:pt>
                <c:pt idx="24">
                  <c:v>47.113199999999999</c:v>
                </c:pt>
                <c:pt idx="25">
                  <c:v>49.078400000000002</c:v>
                </c:pt>
                <c:pt idx="26">
                  <c:v>51.043999999999997</c:v>
                </c:pt>
                <c:pt idx="27">
                  <c:v>53.009900000000002</c:v>
                </c:pt>
                <c:pt idx="28">
                  <c:v>54.976599999999998</c:v>
                </c:pt>
                <c:pt idx="29">
                  <c:v>55.978200000000001</c:v>
                </c:pt>
                <c:pt idx="30">
                  <c:v>56.980200000000004</c:v>
                </c:pt>
                <c:pt idx="31">
                  <c:v>57.982300000000002</c:v>
                </c:pt>
                <c:pt idx="32">
                  <c:v>58.9846</c:v>
                </c:pt>
                <c:pt idx="33">
                  <c:v>59.987199999999994</c:v>
                </c:pt>
                <c:pt idx="34">
                  <c:v>60.989899999999999</c:v>
                </c:pt>
                <c:pt idx="35">
                  <c:v>61.992899999999999</c:v>
                </c:pt>
                <c:pt idx="36">
                  <c:v>62.996099999999998</c:v>
                </c:pt>
                <c:pt idx="37">
                  <c:v>63.999700000000004</c:v>
                </c:pt>
                <c:pt idx="38">
                  <c:v>65.003500000000003</c:v>
                </c:pt>
                <c:pt idx="39">
                  <c:v>66.007599999999996</c:v>
                </c:pt>
                <c:pt idx="40">
                  <c:v>67.01169999999999</c:v>
                </c:pt>
                <c:pt idx="41">
                  <c:v>68.015999999999991</c:v>
                </c:pt>
                <c:pt idx="42">
                  <c:v>69.020399999999995</c:v>
                </c:pt>
                <c:pt idx="43">
                  <c:v>70.025000000000006</c:v>
                </c:pt>
                <c:pt idx="44">
                  <c:v>71.029800000000009</c:v>
                </c:pt>
                <c:pt idx="45">
                  <c:v>72.034699999999987</c:v>
                </c:pt>
                <c:pt idx="46">
                  <c:v>73.039699999999996</c:v>
                </c:pt>
                <c:pt idx="47">
                  <c:v>74.044700000000006</c:v>
                </c:pt>
                <c:pt idx="48">
                  <c:v>75.049800000000005</c:v>
                </c:pt>
                <c:pt idx="49">
                  <c:v>76.054899999999989</c:v>
                </c:pt>
                <c:pt idx="50">
                  <c:v>77.059899999999999</c:v>
                </c:pt>
                <c:pt idx="51">
                  <c:v>78.064900000000009</c:v>
                </c:pt>
                <c:pt idx="52">
                  <c:v>79.069600000000008</c:v>
                </c:pt>
                <c:pt idx="53">
                  <c:v>80.074300000000008</c:v>
                </c:pt>
                <c:pt idx="54">
                  <c:v>81.07889999999999</c:v>
                </c:pt>
                <c:pt idx="55">
                  <c:v>82.083399999999997</c:v>
                </c:pt>
                <c:pt idx="56">
                  <c:v>83.087699999999998</c:v>
                </c:pt>
                <c:pt idx="57">
                  <c:v>84.091999999999999</c:v>
                </c:pt>
                <c:pt idx="58">
                  <c:v>85.095799999999997</c:v>
                </c:pt>
                <c:pt idx="59">
                  <c:v>86.099499999999992</c:v>
                </c:pt>
                <c:pt idx="60">
                  <c:v>87.102899999999991</c:v>
                </c:pt>
                <c:pt idx="61">
                  <c:v>88.106100000000012</c:v>
                </c:pt>
                <c:pt idx="62">
                  <c:v>89.108999999999995</c:v>
                </c:pt>
                <c:pt idx="63">
                  <c:v>90.111800000000002</c:v>
                </c:pt>
                <c:pt idx="64">
                  <c:v>91.1143</c:v>
                </c:pt>
                <c:pt idx="65">
                  <c:v>92.116699999999994</c:v>
                </c:pt>
                <c:pt idx="66">
                  <c:v>93.118900000000011</c:v>
                </c:pt>
                <c:pt idx="67">
                  <c:v>94.120800000000003</c:v>
                </c:pt>
                <c:pt idx="68">
                  <c:v>95.122600000000006</c:v>
                </c:pt>
                <c:pt idx="69">
                  <c:v>97.162499999999994</c:v>
                </c:pt>
                <c:pt idx="70">
                  <c:v>99.202100000000002</c:v>
                </c:pt>
                <c:pt idx="71">
                  <c:v>101.241</c:v>
                </c:pt>
                <c:pt idx="72">
                  <c:v>103.279</c:v>
                </c:pt>
                <c:pt idx="73">
                  <c:v>105.31699999999999</c:v>
                </c:pt>
                <c:pt idx="74">
                  <c:v>107.354</c:v>
                </c:pt>
                <c:pt idx="75">
                  <c:v>109.39100000000001</c:v>
                </c:pt>
                <c:pt idx="76">
                  <c:v>111.42699999999999</c:v>
                </c:pt>
                <c:pt idx="77">
                  <c:v>113.46299999999999</c:v>
                </c:pt>
                <c:pt idx="78">
                  <c:v>115.49900000000001</c:v>
                </c:pt>
                <c:pt idx="79">
                  <c:v>117.535</c:v>
                </c:pt>
                <c:pt idx="80">
                  <c:v>119.571</c:v>
                </c:pt>
                <c:pt idx="81">
                  <c:v>121.60600000000001</c:v>
                </c:pt>
                <c:pt idx="82">
                  <c:v>123.642</c:v>
                </c:pt>
                <c:pt idx="83">
                  <c:v>125.67700000000001</c:v>
                </c:pt>
                <c:pt idx="84">
                  <c:v>127.71199999999999</c:v>
                </c:pt>
                <c:pt idx="85">
                  <c:v>129.74799999999999</c:v>
                </c:pt>
                <c:pt idx="86">
                  <c:v>131.78300000000002</c:v>
                </c:pt>
                <c:pt idx="87">
                  <c:v>133.81899999999999</c:v>
                </c:pt>
                <c:pt idx="88">
                  <c:v>135.85300000000001</c:v>
                </c:pt>
                <c:pt idx="89">
                  <c:v>137.88900000000001</c:v>
                </c:pt>
                <c:pt idx="90">
                  <c:v>139.92400000000001</c:v>
                </c:pt>
                <c:pt idx="91">
                  <c:v>141.959</c:v>
                </c:pt>
                <c:pt idx="92">
                  <c:v>143.994</c:v>
                </c:pt>
                <c:pt idx="93">
                  <c:v>146.029</c:v>
                </c:pt>
                <c:pt idx="94">
                  <c:v>148.06399999999999</c:v>
                </c:pt>
                <c:pt idx="95">
                  <c:v>150.09900000000002</c:v>
                </c:pt>
              </c:numCache>
            </c:numRef>
          </c:xVal>
          <c:yVal>
            <c:numRef>
              <c:f>'[sectional&amp;central displacement - gelatine_128ms.xlsx]Sectional-128ms'!$AJ$2:$AJ$97</c:f>
              <c:numCache>
                <c:formatCode>0.00E+00</c:formatCode>
                <c:ptCount val="96"/>
                <c:pt idx="0">
                  <c:v>-4.1932999999999998E-2</c:v>
                </c:pt>
                <c:pt idx="1">
                  <c:v>-2.15371E-2</c:v>
                </c:pt>
                <c:pt idx="2">
                  <c:v>1.9728700000000001E-4</c:v>
                </c:pt>
                <c:pt idx="3">
                  <c:v>2.3304499999999999E-2</c:v>
                </c:pt>
                <c:pt idx="4">
                  <c:v>4.8062400000000005E-2</c:v>
                </c:pt>
                <c:pt idx="5">
                  <c:v>7.4424600000000007E-2</c:v>
                </c:pt>
                <c:pt idx="6">
                  <c:v>0.10233100000000001</c:v>
                </c:pt>
                <c:pt idx="7">
                  <c:v>0.13126599999999999</c:v>
                </c:pt>
                <c:pt idx="8">
                  <c:v>0.161887</c:v>
                </c:pt>
                <c:pt idx="9">
                  <c:v>0.193638</c:v>
                </c:pt>
                <c:pt idx="10">
                  <c:v>0.226629</c:v>
                </c:pt>
                <c:pt idx="11">
                  <c:v>0.260959</c:v>
                </c:pt>
                <c:pt idx="12">
                  <c:v>0.29654399999999997</c:v>
                </c:pt>
                <c:pt idx="13">
                  <c:v>0.33302300000000001</c:v>
                </c:pt>
                <c:pt idx="14">
                  <c:v>0.37112499999999998</c:v>
                </c:pt>
                <c:pt idx="15">
                  <c:v>0.41005000000000003</c:v>
                </c:pt>
                <c:pt idx="16">
                  <c:v>0.45089499999999999</c:v>
                </c:pt>
                <c:pt idx="17">
                  <c:v>0.49277399999999999</c:v>
                </c:pt>
                <c:pt idx="18">
                  <c:v>0.53624700000000003</c:v>
                </c:pt>
                <c:pt idx="19">
                  <c:v>0.58049200000000001</c:v>
                </c:pt>
                <c:pt idx="20">
                  <c:v>0.62614999999999998</c:v>
                </c:pt>
                <c:pt idx="21">
                  <c:v>0.67213699999999998</c:v>
                </c:pt>
                <c:pt idx="22">
                  <c:v>0.718746</c:v>
                </c:pt>
                <c:pt idx="23">
                  <c:v>0.76620299999999997</c:v>
                </c:pt>
                <c:pt idx="24">
                  <c:v>0.81364800000000004</c:v>
                </c:pt>
                <c:pt idx="25">
                  <c:v>0.86093200000000003</c:v>
                </c:pt>
                <c:pt idx="26">
                  <c:v>0.90812800000000005</c:v>
                </c:pt>
                <c:pt idx="27">
                  <c:v>0.95492600000000005</c:v>
                </c:pt>
                <c:pt idx="28">
                  <c:v>1.0008199999999998</c:v>
                </c:pt>
                <c:pt idx="29">
                  <c:v>1.02355</c:v>
                </c:pt>
                <c:pt idx="30">
                  <c:v>1.04556</c:v>
                </c:pt>
                <c:pt idx="31">
                  <c:v>1.0671299999999999</c:v>
                </c:pt>
                <c:pt idx="32">
                  <c:v>1.0879799999999999</c:v>
                </c:pt>
                <c:pt idx="33">
                  <c:v>1.1081699999999999</c:v>
                </c:pt>
                <c:pt idx="34">
                  <c:v>1.1275899999999999</c:v>
                </c:pt>
                <c:pt idx="35">
                  <c:v>1.1461699999999999</c:v>
                </c:pt>
                <c:pt idx="36">
                  <c:v>1.1636500000000001</c:v>
                </c:pt>
                <c:pt idx="37">
                  <c:v>1.1800599999999999</c:v>
                </c:pt>
                <c:pt idx="38">
                  <c:v>1.19529</c:v>
                </c:pt>
                <c:pt idx="39">
                  <c:v>1.2092699999999998</c:v>
                </c:pt>
                <c:pt idx="40">
                  <c:v>1.2219500000000001</c:v>
                </c:pt>
                <c:pt idx="41">
                  <c:v>1.2332799999999999</c:v>
                </c:pt>
                <c:pt idx="42">
                  <c:v>1.24335</c:v>
                </c:pt>
                <c:pt idx="43">
                  <c:v>1.25197</c:v>
                </c:pt>
                <c:pt idx="44">
                  <c:v>1.2590299999999999</c:v>
                </c:pt>
                <c:pt idx="45">
                  <c:v>1.2644799999999998</c:v>
                </c:pt>
                <c:pt idx="46">
                  <c:v>1.2683799999999998</c:v>
                </c:pt>
                <c:pt idx="47">
                  <c:v>1.2708200000000001</c:v>
                </c:pt>
                <c:pt idx="48">
                  <c:v>1.2716800000000001</c:v>
                </c:pt>
                <c:pt idx="49">
                  <c:v>1.27095</c:v>
                </c:pt>
                <c:pt idx="50">
                  <c:v>1.2685199999999999</c:v>
                </c:pt>
                <c:pt idx="51">
                  <c:v>1.26437</c:v>
                </c:pt>
                <c:pt idx="52">
                  <c:v>1.2585899999999999</c:v>
                </c:pt>
                <c:pt idx="53">
                  <c:v>1.2512999999999999</c:v>
                </c:pt>
                <c:pt idx="54">
                  <c:v>1.24255</c:v>
                </c:pt>
                <c:pt idx="55">
                  <c:v>1.23245</c:v>
                </c:pt>
                <c:pt idx="56">
                  <c:v>1.22092</c:v>
                </c:pt>
                <c:pt idx="57">
                  <c:v>1.2080199999999999</c:v>
                </c:pt>
                <c:pt idx="58">
                  <c:v>1.1939299999999999</c:v>
                </c:pt>
                <c:pt idx="59">
                  <c:v>1.1786300000000001</c:v>
                </c:pt>
                <c:pt idx="60">
                  <c:v>1.1623399999999999</c:v>
                </c:pt>
                <c:pt idx="61">
                  <c:v>1.1450099999999999</c:v>
                </c:pt>
                <c:pt idx="62">
                  <c:v>1.12666</c:v>
                </c:pt>
                <c:pt idx="63">
                  <c:v>1.10728</c:v>
                </c:pt>
                <c:pt idx="64">
                  <c:v>1.0869600000000001</c:v>
                </c:pt>
                <c:pt idx="65">
                  <c:v>1.06599</c:v>
                </c:pt>
                <c:pt idx="66">
                  <c:v>1.0444100000000001</c:v>
                </c:pt>
                <c:pt idx="67">
                  <c:v>1.0223100000000001</c:v>
                </c:pt>
                <c:pt idx="68">
                  <c:v>0.99969800000000009</c:v>
                </c:pt>
                <c:pt idx="69">
                  <c:v>0.95261700000000005</c:v>
                </c:pt>
                <c:pt idx="70">
                  <c:v>0.90421900000000011</c:v>
                </c:pt>
                <c:pt idx="71">
                  <c:v>0.85544500000000001</c:v>
                </c:pt>
                <c:pt idx="72">
                  <c:v>0.80601599999999995</c:v>
                </c:pt>
                <c:pt idx="73">
                  <c:v>0.756463</c:v>
                </c:pt>
                <c:pt idx="74">
                  <c:v>0.70722799999999997</c:v>
                </c:pt>
                <c:pt idx="75">
                  <c:v>0.65846300000000002</c:v>
                </c:pt>
                <c:pt idx="76">
                  <c:v>0.611174</c:v>
                </c:pt>
                <c:pt idx="77">
                  <c:v>0.56469099999999994</c:v>
                </c:pt>
                <c:pt idx="78">
                  <c:v>0.51934000000000002</c:v>
                </c:pt>
                <c:pt idx="79">
                  <c:v>0.47514699999999999</c:v>
                </c:pt>
                <c:pt idx="80">
                  <c:v>0.43255900000000003</c:v>
                </c:pt>
                <c:pt idx="81">
                  <c:v>0.39123000000000002</c:v>
                </c:pt>
                <c:pt idx="82">
                  <c:v>0.35093999999999997</c:v>
                </c:pt>
                <c:pt idx="83">
                  <c:v>0.31237700000000002</c:v>
                </c:pt>
                <c:pt idx="84">
                  <c:v>0.27493699999999999</c:v>
                </c:pt>
                <c:pt idx="85">
                  <c:v>0.23885000000000001</c:v>
                </c:pt>
                <c:pt idx="86">
                  <c:v>0.20358400000000001</c:v>
                </c:pt>
                <c:pt idx="87">
                  <c:v>0.16980100000000001</c:v>
                </c:pt>
                <c:pt idx="88">
                  <c:v>0.13750899999999999</c:v>
                </c:pt>
                <c:pt idx="89">
                  <c:v>0.10644000000000001</c:v>
                </c:pt>
                <c:pt idx="90">
                  <c:v>7.7935600000000008E-2</c:v>
                </c:pt>
                <c:pt idx="91">
                  <c:v>5.0566899999999998E-2</c:v>
                </c:pt>
                <c:pt idx="92">
                  <c:v>2.5499899999999999E-2</c:v>
                </c:pt>
                <c:pt idx="93">
                  <c:v>2.16059E-3</c:v>
                </c:pt>
                <c:pt idx="94">
                  <c:v>-2.0156299999999999E-2</c:v>
                </c:pt>
                <c:pt idx="95">
                  <c:v>-4.0615399999999996E-2</c:v>
                </c:pt>
              </c:numCache>
            </c:numRef>
          </c:yVal>
          <c:smooth val="1"/>
          <c:extLst>
            <c:ext xmlns:c16="http://schemas.microsoft.com/office/drawing/2014/chart" uri="{C3380CC4-5D6E-409C-BE32-E72D297353CC}">
              <c16:uniqueId val="{00000006-87BD-4E05-8688-699C577207F7}"/>
            </c:ext>
          </c:extLst>
        </c:ser>
        <c:ser>
          <c:idx val="29"/>
          <c:order val="7"/>
          <c:spPr>
            <a:ln w="19050" cap="rnd">
              <a:solidFill>
                <a:srgbClr val="0070C0"/>
              </a:solidFill>
              <a:round/>
            </a:ln>
            <a:effectLst/>
          </c:spPr>
          <c:marker>
            <c:symbol val="none"/>
          </c:marker>
          <c:xVal>
            <c:numRef>
              <c:f>'[sectional&amp;central displacement - gelatine_128ms.xlsx]Sectional-128ms'!$AN$2:$AN$97</c:f>
              <c:numCache>
                <c:formatCode>General</c:formatCode>
                <c:ptCount val="96"/>
                <c:pt idx="0">
                  <c:v>0</c:v>
                </c:pt>
                <c:pt idx="1">
                  <c:v>1.9623499999999998</c:v>
                </c:pt>
                <c:pt idx="2">
                  <c:v>3.9246899999999996</c:v>
                </c:pt>
                <c:pt idx="3">
                  <c:v>5.8872300000000006</c:v>
                </c:pt>
                <c:pt idx="4">
                  <c:v>7.8497500000000011</c:v>
                </c:pt>
                <c:pt idx="5">
                  <c:v>9.8125799999999987</c:v>
                </c:pt>
                <c:pt idx="6">
                  <c:v>11.7758</c:v>
                </c:pt>
                <c:pt idx="7">
                  <c:v>13.738999999999999</c:v>
                </c:pt>
                <c:pt idx="8">
                  <c:v>15.702399999999999</c:v>
                </c:pt>
                <c:pt idx="9">
                  <c:v>17.665700000000001</c:v>
                </c:pt>
                <c:pt idx="10">
                  <c:v>19.629100000000001</c:v>
                </c:pt>
                <c:pt idx="11">
                  <c:v>21.592600000000001</c:v>
                </c:pt>
                <c:pt idx="12">
                  <c:v>23.555900000000001</c:v>
                </c:pt>
                <c:pt idx="13">
                  <c:v>25.519500000000001</c:v>
                </c:pt>
                <c:pt idx="14">
                  <c:v>27.483000000000001</c:v>
                </c:pt>
                <c:pt idx="15">
                  <c:v>29.446400000000001</c:v>
                </c:pt>
                <c:pt idx="16">
                  <c:v>31.409800000000001</c:v>
                </c:pt>
                <c:pt idx="17">
                  <c:v>33.373199999999997</c:v>
                </c:pt>
                <c:pt idx="18">
                  <c:v>35.336500000000001</c:v>
                </c:pt>
                <c:pt idx="19">
                  <c:v>37.299899999999994</c:v>
                </c:pt>
                <c:pt idx="20">
                  <c:v>39.263399999999997</c:v>
                </c:pt>
                <c:pt idx="21">
                  <c:v>41.226999999999997</c:v>
                </c:pt>
                <c:pt idx="22">
                  <c:v>43.190899999999999</c:v>
                </c:pt>
                <c:pt idx="23">
                  <c:v>45.154899999999998</c:v>
                </c:pt>
                <c:pt idx="24">
                  <c:v>47.119300000000003</c:v>
                </c:pt>
                <c:pt idx="25">
                  <c:v>49.084400000000002</c:v>
                </c:pt>
                <c:pt idx="26">
                  <c:v>51.0505</c:v>
                </c:pt>
                <c:pt idx="27">
                  <c:v>53.017099999999999</c:v>
                </c:pt>
                <c:pt idx="28">
                  <c:v>54.984299999999998</c:v>
                </c:pt>
                <c:pt idx="29">
                  <c:v>55.9861</c:v>
                </c:pt>
                <c:pt idx="30">
                  <c:v>56.988299999999995</c:v>
                </c:pt>
                <c:pt idx="31">
                  <c:v>57.990600000000001</c:v>
                </c:pt>
                <c:pt idx="32">
                  <c:v>58.993200000000002</c:v>
                </c:pt>
                <c:pt idx="33">
                  <c:v>59.996000000000002</c:v>
                </c:pt>
                <c:pt idx="34">
                  <c:v>60.999200000000002</c:v>
                </c:pt>
                <c:pt idx="35">
                  <c:v>62.002600000000001</c:v>
                </c:pt>
                <c:pt idx="36">
                  <c:v>63.006300000000003</c:v>
                </c:pt>
                <c:pt idx="37">
                  <c:v>64.010099999999994</c:v>
                </c:pt>
                <c:pt idx="38">
                  <c:v>65.014299999999992</c:v>
                </c:pt>
                <c:pt idx="39">
                  <c:v>66.018599999999992</c:v>
                </c:pt>
                <c:pt idx="40">
                  <c:v>67.022999999999996</c:v>
                </c:pt>
                <c:pt idx="41">
                  <c:v>68.027599999999993</c:v>
                </c:pt>
                <c:pt idx="42">
                  <c:v>69.032399999999996</c:v>
                </c:pt>
                <c:pt idx="43">
                  <c:v>70.037400000000005</c:v>
                </c:pt>
                <c:pt idx="44">
                  <c:v>71.042599999999993</c:v>
                </c:pt>
                <c:pt idx="45">
                  <c:v>72.047700000000006</c:v>
                </c:pt>
                <c:pt idx="46">
                  <c:v>73.052700000000002</c:v>
                </c:pt>
                <c:pt idx="47">
                  <c:v>74.057799999999986</c:v>
                </c:pt>
                <c:pt idx="48">
                  <c:v>75.062899999999999</c:v>
                </c:pt>
                <c:pt idx="49">
                  <c:v>76.068100000000001</c:v>
                </c:pt>
                <c:pt idx="50">
                  <c:v>77.073300000000003</c:v>
                </c:pt>
                <c:pt idx="51">
                  <c:v>78.078499999999991</c:v>
                </c:pt>
                <c:pt idx="52">
                  <c:v>79.083500000000001</c:v>
                </c:pt>
                <c:pt idx="53">
                  <c:v>80.08850000000001</c:v>
                </c:pt>
                <c:pt idx="54">
                  <c:v>81.093299999999999</c:v>
                </c:pt>
                <c:pt idx="55">
                  <c:v>82.098099999999988</c:v>
                </c:pt>
                <c:pt idx="56">
                  <c:v>83.102699999999999</c:v>
                </c:pt>
                <c:pt idx="57">
                  <c:v>84.107199999999992</c:v>
                </c:pt>
                <c:pt idx="58">
                  <c:v>85.111400000000003</c:v>
                </c:pt>
                <c:pt idx="59">
                  <c:v>86.115499999999997</c:v>
                </c:pt>
                <c:pt idx="60">
                  <c:v>87.119299999999996</c:v>
                </c:pt>
                <c:pt idx="61">
                  <c:v>88.123000000000005</c:v>
                </c:pt>
                <c:pt idx="62">
                  <c:v>89.12639999999999</c:v>
                </c:pt>
                <c:pt idx="63">
                  <c:v>90.1297</c:v>
                </c:pt>
                <c:pt idx="64">
                  <c:v>91.1327</c:v>
                </c:pt>
                <c:pt idx="65">
                  <c:v>92.135300000000001</c:v>
                </c:pt>
                <c:pt idx="66">
                  <c:v>93.137500000000003</c:v>
                </c:pt>
                <c:pt idx="67">
                  <c:v>94.139499999999998</c:v>
                </c:pt>
                <c:pt idx="68">
                  <c:v>95.141300000000001</c:v>
                </c:pt>
                <c:pt idx="69">
                  <c:v>97.181299999999993</c:v>
                </c:pt>
                <c:pt idx="70">
                  <c:v>99.220600000000005</c:v>
                </c:pt>
                <c:pt idx="71">
                  <c:v>101.259</c:v>
                </c:pt>
                <c:pt idx="72">
                  <c:v>103.297</c:v>
                </c:pt>
                <c:pt idx="73">
                  <c:v>105.334</c:v>
                </c:pt>
                <c:pt idx="74">
                  <c:v>107.371</c:v>
                </c:pt>
                <c:pt idx="75">
                  <c:v>109.40700000000001</c:v>
                </c:pt>
                <c:pt idx="76">
                  <c:v>111.444</c:v>
                </c:pt>
                <c:pt idx="77">
                  <c:v>113.48</c:v>
                </c:pt>
                <c:pt idx="78">
                  <c:v>115.51599999999999</c:v>
                </c:pt>
                <c:pt idx="79">
                  <c:v>117.55200000000001</c:v>
                </c:pt>
                <c:pt idx="80">
                  <c:v>119.58799999999999</c:v>
                </c:pt>
                <c:pt idx="81">
                  <c:v>121.625</c:v>
                </c:pt>
                <c:pt idx="82">
                  <c:v>123.66099999999999</c:v>
                </c:pt>
                <c:pt idx="83">
                  <c:v>125.697</c:v>
                </c:pt>
                <c:pt idx="84">
                  <c:v>127.73300000000002</c:v>
                </c:pt>
                <c:pt idx="85">
                  <c:v>129.76900000000001</c:v>
                </c:pt>
                <c:pt idx="86">
                  <c:v>131.80500000000001</c:v>
                </c:pt>
                <c:pt idx="87">
                  <c:v>133.84099999999998</c:v>
                </c:pt>
                <c:pt idx="88">
                  <c:v>135.87700000000001</c:v>
                </c:pt>
                <c:pt idx="89">
                  <c:v>137.91300000000001</c:v>
                </c:pt>
                <c:pt idx="90">
                  <c:v>139.94899999999998</c:v>
                </c:pt>
                <c:pt idx="91">
                  <c:v>141.98400000000001</c:v>
                </c:pt>
                <c:pt idx="92">
                  <c:v>144.02000000000001</c:v>
                </c:pt>
                <c:pt idx="93">
                  <c:v>146.05499999999998</c:v>
                </c:pt>
                <c:pt idx="94">
                  <c:v>148.09</c:v>
                </c:pt>
                <c:pt idx="95">
                  <c:v>150.126</c:v>
                </c:pt>
              </c:numCache>
            </c:numRef>
          </c:xVal>
          <c:yVal>
            <c:numRef>
              <c:f>'[sectional&amp;central displacement - gelatine_128ms.xlsx]Sectional-128ms'!$AO$2:$AO$97</c:f>
              <c:numCache>
                <c:formatCode>0.00E+00</c:formatCode>
                <c:ptCount val="96"/>
                <c:pt idx="0">
                  <c:v>2.2757400000000001E-2</c:v>
                </c:pt>
                <c:pt idx="1">
                  <c:v>4.9394799999999996E-2</c:v>
                </c:pt>
                <c:pt idx="2">
                  <c:v>7.7435900000000002E-2</c:v>
                </c:pt>
                <c:pt idx="3">
                  <c:v>0.106798</c:v>
                </c:pt>
                <c:pt idx="4">
                  <c:v>0.13778600000000002</c:v>
                </c:pt>
                <c:pt idx="5">
                  <c:v>0.16975000000000001</c:v>
                </c:pt>
                <c:pt idx="6">
                  <c:v>0.202874</c:v>
                </c:pt>
                <c:pt idx="7">
                  <c:v>0.237174</c:v>
                </c:pt>
                <c:pt idx="8">
                  <c:v>0.27240800000000004</c:v>
                </c:pt>
                <c:pt idx="9">
                  <c:v>0.30872099999999997</c:v>
                </c:pt>
                <c:pt idx="10">
                  <c:v>0.34595500000000001</c:v>
                </c:pt>
                <c:pt idx="11">
                  <c:v>0.38414799999999999</c:v>
                </c:pt>
                <c:pt idx="12">
                  <c:v>0.423377</c:v>
                </c:pt>
                <c:pt idx="13">
                  <c:v>0.463173</c:v>
                </c:pt>
                <c:pt idx="14">
                  <c:v>0.50375599999999998</c:v>
                </c:pt>
                <c:pt idx="15">
                  <c:v>0.545404</c:v>
                </c:pt>
                <c:pt idx="16">
                  <c:v>0.58776700000000004</c:v>
                </c:pt>
                <c:pt idx="17">
                  <c:v>0.63134400000000002</c:v>
                </c:pt>
                <c:pt idx="18">
                  <c:v>0.67557800000000001</c:v>
                </c:pt>
                <c:pt idx="19">
                  <c:v>0.72104400000000002</c:v>
                </c:pt>
                <c:pt idx="20">
                  <c:v>0.767378</c:v>
                </c:pt>
                <c:pt idx="21">
                  <c:v>0.81474200000000008</c:v>
                </c:pt>
                <c:pt idx="22">
                  <c:v>0.86326400000000003</c:v>
                </c:pt>
                <c:pt idx="23">
                  <c:v>0.91255999999999993</c:v>
                </c:pt>
                <c:pt idx="24">
                  <c:v>0.96228500000000006</c:v>
                </c:pt>
                <c:pt idx="25">
                  <c:v>1.0120400000000001</c:v>
                </c:pt>
                <c:pt idx="26">
                  <c:v>1.0617599999999998</c:v>
                </c:pt>
                <c:pt idx="27">
                  <c:v>1.11107</c:v>
                </c:pt>
                <c:pt idx="28">
                  <c:v>1.1594000000000002</c:v>
                </c:pt>
                <c:pt idx="29">
                  <c:v>1.1831199999999999</c:v>
                </c:pt>
                <c:pt idx="30">
                  <c:v>1.2065299999999999</c:v>
                </c:pt>
                <c:pt idx="31">
                  <c:v>1.2294400000000001</c:v>
                </c:pt>
                <c:pt idx="32">
                  <c:v>1.2517699999999998</c:v>
                </c:pt>
                <c:pt idx="33">
                  <c:v>1.2732399999999999</c:v>
                </c:pt>
                <c:pt idx="34">
                  <c:v>1.2937799999999999</c:v>
                </c:pt>
                <c:pt idx="35">
                  <c:v>1.31328</c:v>
                </c:pt>
                <c:pt idx="36">
                  <c:v>1.3319300000000001</c:v>
                </c:pt>
                <c:pt idx="37">
                  <c:v>1.3494900000000001</c:v>
                </c:pt>
                <c:pt idx="38">
                  <c:v>1.3660399999999999</c:v>
                </c:pt>
                <c:pt idx="39">
                  <c:v>1.3814000000000002</c:v>
                </c:pt>
                <c:pt idx="40">
                  <c:v>1.3954200000000001</c:v>
                </c:pt>
                <c:pt idx="41">
                  <c:v>1.4079900000000001</c:v>
                </c:pt>
                <c:pt idx="42">
                  <c:v>1.4190199999999999</c:v>
                </c:pt>
                <c:pt idx="43">
                  <c:v>1.4285000000000001</c:v>
                </c:pt>
                <c:pt idx="44">
                  <c:v>1.43641</c:v>
                </c:pt>
                <c:pt idx="45">
                  <c:v>1.4427400000000001</c:v>
                </c:pt>
                <c:pt idx="46">
                  <c:v>1.4474</c:v>
                </c:pt>
                <c:pt idx="47">
                  <c:v>1.4502899999999999</c:v>
                </c:pt>
                <c:pt idx="48">
                  <c:v>1.4513900000000002</c:v>
                </c:pt>
                <c:pt idx="49">
                  <c:v>1.4506899999999998</c:v>
                </c:pt>
                <c:pt idx="50">
                  <c:v>1.4481599999999999</c:v>
                </c:pt>
                <c:pt idx="51">
                  <c:v>1.4438500000000001</c:v>
                </c:pt>
                <c:pt idx="52">
                  <c:v>1.4377899999999999</c:v>
                </c:pt>
                <c:pt idx="53">
                  <c:v>1.43004</c:v>
                </c:pt>
                <c:pt idx="54">
                  <c:v>1.42066</c:v>
                </c:pt>
                <c:pt idx="55">
                  <c:v>1.40974</c:v>
                </c:pt>
                <c:pt idx="56">
                  <c:v>1.3973499999999999</c:v>
                </c:pt>
                <c:pt idx="57">
                  <c:v>1.3834599999999999</c:v>
                </c:pt>
                <c:pt idx="58">
                  <c:v>1.3681999999999999</c:v>
                </c:pt>
                <c:pt idx="59">
                  <c:v>1.3515199999999998</c:v>
                </c:pt>
                <c:pt idx="60">
                  <c:v>1.3337100000000002</c:v>
                </c:pt>
                <c:pt idx="61">
                  <c:v>1.3148199999999999</c:v>
                </c:pt>
                <c:pt idx="62">
                  <c:v>1.2949700000000002</c:v>
                </c:pt>
                <c:pt idx="63">
                  <c:v>1.2740900000000002</c:v>
                </c:pt>
                <c:pt idx="64">
                  <c:v>1.2523499999999999</c:v>
                </c:pt>
                <c:pt idx="65">
                  <c:v>1.2298</c:v>
                </c:pt>
                <c:pt idx="66">
                  <c:v>1.2065600000000001</c:v>
                </c:pt>
                <c:pt idx="67">
                  <c:v>1.1827799999999999</c:v>
                </c:pt>
                <c:pt idx="68">
                  <c:v>1.1585000000000001</c:v>
                </c:pt>
                <c:pt idx="69">
                  <c:v>1.1078100000000002</c:v>
                </c:pt>
                <c:pt idx="70">
                  <c:v>1.0566200000000001</c:v>
                </c:pt>
                <c:pt idx="71">
                  <c:v>1.00441</c:v>
                </c:pt>
                <c:pt idx="72">
                  <c:v>0.95246999999999993</c:v>
                </c:pt>
                <c:pt idx="73">
                  <c:v>0.90082799999999996</c:v>
                </c:pt>
                <c:pt idx="74">
                  <c:v>0.85008499999999998</c:v>
                </c:pt>
                <c:pt idx="75">
                  <c:v>0.80021400000000009</c:v>
                </c:pt>
                <c:pt idx="76">
                  <c:v>0.75148100000000007</c:v>
                </c:pt>
                <c:pt idx="77">
                  <c:v>0.70411400000000002</c:v>
                </c:pt>
                <c:pt idx="78">
                  <c:v>0.65792499999999998</c:v>
                </c:pt>
                <c:pt idx="79">
                  <c:v>0.61280799999999991</c:v>
                </c:pt>
                <c:pt idx="80">
                  <c:v>0.56884899999999994</c:v>
                </c:pt>
                <c:pt idx="81">
                  <c:v>0.52579399999999998</c:v>
                </c:pt>
                <c:pt idx="82">
                  <c:v>0.48378599999999999</c:v>
                </c:pt>
                <c:pt idx="83">
                  <c:v>0.44242800000000004</c:v>
                </c:pt>
                <c:pt idx="84">
                  <c:v>0.40195399999999998</c:v>
                </c:pt>
                <c:pt idx="85">
                  <c:v>0.36204199999999997</c:v>
                </c:pt>
                <c:pt idx="86">
                  <c:v>0.32339299999999999</c:v>
                </c:pt>
                <c:pt idx="87">
                  <c:v>0.285103</c:v>
                </c:pt>
                <c:pt idx="88">
                  <c:v>0.24827999999999997</c:v>
                </c:pt>
                <c:pt idx="89">
                  <c:v>0.212335</c:v>
                </c:pt>
                <c:pt idx="90">
                  <c:v>0.17783399999999999</c:v>
                </c:pt>
                <c:pt idx="91">
                  <c:v>0.14464199999999999</c:v>
                </c:pt>
                <c:pt idx="92">
                  <c:v>0.11264099999999999</c:v>
                </c:pt>
                <c:pt idx="93">
                  <c:v>8.2150400000000012E-2</c:v>
                </c:pt>
                <c:pt idx="94">
                  <c:v>5.2634800000000002E-2</c:v>
                </c:pt>
                <c:pt idx="95">
                  <c:v>2.4766300000000002E-2</c:v>
                </c:pt>
              </c:numCache>
            </c:numRef>
          </c:yVal>
          <c:smooth val="1"/>
          <c:extLst>
            <c:ext xmlns:c16="http://schemas.microsoft.com/office/drawing/2014/chart" uri="{C3380CC4-5D6E-409C-BE32-E72D297353CC}">
              <c16:uniqueId val="{00000007-87BD-4E05-8688-699C577207F7}"/>
            </c:ext>
          </c:extLst>
        </c:ser>
        <c:ser>
          <c:idx val="30"/>
          <c:order val="8"/>
          <c:spPr>
            <a:ln w="19050" cap="rnd">
              <a:solidFill>
                <a:srgbClr val="0070C0"/>
              </a:solidFill>
              <a:round/>
            </a:ln>
            <a:effectLst/>
          </c:spPr>
          <c:marker>
            <c:symbol val="none"/>
          </c:marker>
          <c:xVal>
            <c:numRef>
              <c:f>'[sectional&amp;central displacement - gelatine_128ms.xlsx]Sectional-128ms'!$AS$2:$AS$97</c:f>
              <c:numCache>
                <c:formatCode>General</c:formatCode>
                <c:ptCount val="96"/>
                <c:pt idx="0">
                  <c:v>0</c:v>
                </c:pt>
                <c:pt idx="1">
                  <c:v>1.9637399999999998</c:v>
                </c:pt>
                <c:pt idx="2">
                  <c:v>3.9274499999999999</c:v>
                </c:pt>
                <c:pt idx="3">
                  <c:v>5.8912100000000001</c:v>
                </c:pt>
                <c:pt idx="4">
                  <c:v>7.8548400000000003</c:v>
                </c:pt>
                <c:pt idx="5">
                  <c:v>9.8184299999999993</c:v>
                </c:pt>
                <c:pt idx="6">
                  <c:v>11.7819</c:v>
                </c:pt>
                <c:pt idx="7">
                  <c:v>13.745000000000001</c:v>
                </c:pt>
                <c:pt idx="8">
                  <c:v>15.708199999999998</c:v>
                </c:pt>
                <c:pt idx="9">
                  <c:v>17.671099999999999</c:v>
                </c:pt>
                <c:pt idx="10">
                  <c:v>19.633900000000001</c:v>
                </c:pt>
                <c:pt idx="11">
                  <c:v>21.596699999999998</c:v>
                </c:pt>
                <c:pt idx="12">
                  <c:v>23.5594</c:v>
                </c:pt>
                <c:pt idx="13">
                  <c:v>25.522199999999998</c:v>
                </c:pt>
                <c:pt idx="14">
                  <c:v>27.485099999999999</c:v>
                </c:pt>
                <c:pt idx="15">
                  <c:v>29.4481</c:v>
                </c:pt>
                <c:pt idx="16">
                  <c:v>31.4115</c:v>
                </c:pt>
                <c:pt idx="17">
                  <c:v>33.375</c:v>
                </c:pt>
                <c:pt idx="18">
                  <c:v>35.339099999999995</c:v>
                </c:pt>
                <c:pt idx="19">
                  <c:v>37.303599999999996</c:v>
                </c:pt>
                <c:pt idx="20">
                  <c:v>39.268499999999996</c:v>
                </c:pt>
                <c:pt idx="21">
                  <c:v>41.234200000000001</c:v>
                </c:pt>
                <c:pt idx="22">
                  <c:v>43.2</c:v>
                </c:pt>
                <c:pt idx="23">
                  <c:v>45.166199999999996</c:v>
                </c:pt>
                <c:pt idx="24">
                  <c:v>47.132599999999996</c:v>
                </c:pt>
                <c:pt idx="25">
                  <c:v>49.099499999999999</c:v>
                </c:pt>
                <c:pt idx="26">
                  <c:v>51.067</c:v>
                </c:pt>
                <c:pt idx="27">
                  <c:v>53.034400000000005</c:v>
                </c:pt>
                <c:pt idx="28">
                  <c:v>55.002400000000002</c:v>
                </c:pt>
                <c:pt idx="29">
                  <c:v>56.0047</c:v>
                </c:pt>
                <c:pt idx="30">
                  <c:v>57.007199999999997</c:v>
                </c:pt>
                <c:pt idx="31">
                  <c:v>58.009900000000002</c:v>
                </c:pt>
                <c:pt idx="32">
                  <c:v>59.012700000000002</c:v>
                </c:pt>
                <c:pt idx="33">
                  <c:v>60.015599999999999</c:v>
                </c:pt>
                <c:pt idx="34">
                  <c:v>61.018700000000003</c:v>
                </c:pt>
                <c:pt idx="35">
                  <c:v>62.021899999999995</c:v>
                </c:pt>
                <c:pt idx="36">
                  <c:v>63.025300000000009</c:v>
                </c:pt>
                <c:pt idx="37">
                  <c:v>64.02879999999999</c:v>
                </c:pt>
                <c:pt idx="38">
                  <c:v>65.03240000000001</c:v>
                </c:pt>
                <c:pt idx="39">
                  <c:v>66.036200000000008</c:v>
                </c:pt>
                <c:pt idx="40">
                  <c:v>67.04010000000001</c:v>
                </c:pt>
                <c:pt idx="41">
                  <c:v>68.0441</c:v>
                </c:pt>
                <c:pt idx="42">
                  <c:v>69.048200000000008</c:v>
                </c:pt>
                <c:pt idx="43">
                  <c:v>70.052600000000012</c:v>
                </c:pt>
                <c:pt idx="44">
                  <c:v>71.057000000000002</c:v>
                </c:pt>
                <c:pt idx="45">
                  <c:v>72.061499999999995</c:v>
                </c:pt>
                <c:pt idx="46">
                  <c:v>73.066000000000003</c:v>
                </c:pt>
                <c:pt idx="47">
                  <c:v>74.070599999999999</c:v>
                </c:pt>
                <c:pt idx="48">
                  <c:v>75.075100000000006</c:v>
                </c:pt>
                <c:pt idx="49">
                  <c:v>76.079599999999999</c:v>
                </c:pt>
                <c:pt idx="50">
                  <c:v>77.084000000000003</c:v>
                </c:pt>
                <c:pt idx="51">
                  <c:v>78.0886</c:v>
                </c:pt>
                <c:pt idx="52">
                  <c:v>79.093199999999996</c:v>
                </c:pt>
                <c:pt idx="53">
                  <c:v>80.0976</c:v>
                </c:pt>
                <c:pt idx="54">
                  <c:v>81.101799999999997</c:v>
                </c:pt>
                <c:pt idx="55">
                  <c:v>82.105899999999991</c:v>
                </c:pt>
                <c:pt idx="56">
                  <c:v>83.109899999999996</c:v>
                </c:pt>
                <c:pt idx="57">
                  <c:v>84.11399999999999</c:v>
                </c:pt>
                <c:pt idx="58">
                  <c:v>85.117899999999992</c:v>
                </c:pt>
                <c:pt idx="59">
                  <c:v>86.121600000000001</c:v>
                </c:pt>
                <c:pt idx="60">
                  <c:v>87.125299999999996</c:v>
                </c:pt>
                <c:pt idx="61">
                  <c:v>88.128900000000002</c:v>
                </c:pt>
                <c:pt idx="62">
                  <c:v>89.132300000000001</c:v>
                </c:pt>
                <c:pt idx="63">
                  <c:v>90.135599999999997</c:v>
                </c:pt>
                <c:pt idx="64">
                  <c:v>91.138599999999997</c:v>
                </c:pt>
                <c:pt idx="65">
                  <c:v>92.141300000000001</c:v>
                </c:pt>
                <c:pt idx="66">
                  <c:v>93.143699999999995</c:v>
                </c:pt>
                <c:pt idx="67">
                  <c:v>94.145999999999987</c:v>
                </c:pt>
                <c:pt idx="68">
                  <c:v>95.148499999999999</c:v>
                </c:pt>
                <c:pt idx="69">
                  <c:v>97.189599999999999</c:v>
                </c:pt>
                <c:pt idx="70">
                  <c:v>99.23</c:v>
                </c:pt>
                <c:pt idx="71">
                  <c:v>101.27</c:v>
                </c:pt>
                <c:pt idx="72">
                  <c:v>103.309</c:v>
                </c:pt>
                <c:pt idx="73">
                  <c:v>105.349</c:v>
                </c:pt>
                <c:pt idx="74">
                  <c:v>107.38799999999999</c:v>
                </c:pt>
                <c:pt idx="75">
                  <c:v>109.426</c:v>
                </c:pt>
                <c:pt idx="76">
                  <c:v>111.46300000000001</c:v>
                </c:pt>
                <c:pt idx="77">
                  <c:v>113.501</c:v>
                </c:pt>
                <c:pt idx="78">
                  <c:v>115.538</c:v>
                </c:pt>
                <c:pt idx="79">
                  <c:v>117.575</c:v>
                </c:pt>
                <c:pt idx="80">
                  <c:v>119.61099999999999</c:v>
                </c:pt>
                <c:pt idx="81">
                  <c:v>121.64700000000001</c:v>
                </c:pt>
                <c:pt idx="82">
                  <c:v>123.684</c:v>
                </c:pt>
                <c:pt idx="83">
                  <c:v>125.71899999999999</c:v>
                </c:pt>
                <c:pt idx="84">
                  <c:v>127.75500000000001</c:v>
                </c:pt>
                <c:pt idx="85">
                  <c:v>129.79</c:v>
                </c:pt>
                <c:pt idx="86">
                  <c:v>131.82599999999999</c:v>
                </c:pt>
                <c:pt idx="87">
                  <c:v>133.86199999999999</c:v>
                </c:pt>
                <c:pt idx="88">
                  <c:v>135.89699999999999</c:v>
                </c:pt>
                <c:pt idx="89">
                  <c:v>137.93299999999999</c:v>
                </c:pt>
                <c:pt idx="90">
                  <c:v>139.96900000000002</c:v>
                </c:pt>
                <c:pt idx="91">
                  <c:v>142.005</c:v>
                </c:pt>
                <c:pt idx="92">
                  <c:v>144.042</c:v>
                </c:pt>
                <c:pt idx="93">
                  <c:v>146.078</c:v>
                </c:pt>
                <c:pt idx="94">
                  <c:v>148.11500000000001</c:v>
                </c:pt>
                <c:pt idx="95">
                  <c:v>150.15100000000001</c:v>
                </c:pt>
              </c:numCache>
            </c:numRef>
          </c:xVal>
          <c:yVal>
            <c:numRef>
              <c:f>'[sectional&amp;central displacement - gelatine_128ms.xlsx]Sectional-128ms'!$AT$2:$AT$97</c:f>
              <c:numCache>
                <c:formatCode>0.00E+00</c:formatCode>
                <c:ptCount val="96"/>
                <c:pt idx="0">
                  <c:v>6.9377099999999997E-2</c:v>
                </c:pt>
                <c:pt idx="1">
                  <c:v>0.103745</c:v>
                </c:pt>
                <c:pt idx="2">
                  <c:v>0.13863699999999998</c:v>
                </c:pt>
                <c:pt idx="3">
                  <c:v>0.174208</c:v>
                </c:pt>
                <c:pt idx="4">
                  <c:v>0.210372</c:v>
                </c:pt>
                <c:pt idx="5">
                  <c:v>0.247114</c:v>
                </c:pt>
                <c:pt idx="6">
                  <c:v>0.28485700000000003</c:v>
                </c:pt>
                <c:pt idx="7">
                  <c:v>0.32324699999999995</c:v>
                </c:pt>
                <c:pt idx="8">
                  <c:v>0.36305199999999999</c:v>
                </c:pt>
                <c:pt idx="9">
                  <c:v>0.40346599999999999</c:v>
                </c:pt>
                <c:pt idx="10">
                  <c:v>0.44510500000000003</c:v>
                </c:pt>
                <c:pt idx="11">
                  <c:v>0.48772699999999997</c:v>
                </c:pt>
                <c:pt idx="12">
                  <c:v>0.53152600000000005</c:v>
                </c:pt>
                <c:pt idx="13">
                  <c:v>0.57642000000000004</c:v>
                </c:pt>
                <c:pt idx="14">
                  <c:v>0.62274099999999999</c:v>
                </c:pt>
                <c:pt idx="15">
                  <c:v>0.670489</c:v>
                </c:pt>
                <c:pt idx="16">
                  <c:v>0.71950700000000001</c:v>
                </c:pt>
                <c:pt idx="17">
                  <c:v>0.76973500000000006</c:v>
                </c:pt>
                <c:pt idx="18">
                  <c:v>0.82059400000000005</c:v>
                </c:pt>
                <c:pt idx="19">
                  <c:v>0.87237500000000001</c:v>
                </c:pt>
                <c:pt idx="20">
                  <c:v>0.92459800000000003</c:v>
                </c:pt>
                <c:pt idx="21">
                  <c:v>0.97704400000000002</c:v>
                </c:pt>
                <c:pt idx="22">
                  <c:v>1.0295599999999998</c:v>
                </c:pt>
                <c:pt idx="23">
                  <c:v>1.08118</c:v>
                </c:pt>
                <c:pt idx="24">
                  <c:v>1.1321000000000001</c:v>
                </c:pt>
                <c:pt idx="25">
                  <c:v>1.1819500000000001</c:v>
                </c:pt>
                <c:pt idx="26">
                  <c:v>1.2307100000000002</c:v>
                </c:pt>
                <c:pt idx="27">
                  <c:v>1.2775799999999999</c:v>
                </c:pt>
                <c:pt idx="28">
                  <c:v>1.32291</c:v>
                </c:pt>
                <c:pt idx="29">
                  <c:v>1.3446899999999999</c:v>
                </c:pt>
                <c:pt idx="30">
                  <c:v>1.3658600000000001</c:v>
                </c:pt>
                <c:pt idx="31">
                  <c:v>1.38625</c:v>
                </c:pt>
                <c:pt idx="32">
                  <c:v>1.4059599999999999</c:v>
                </c:pt>
                <c:pt idx="33">
                  <c:v>1.4249700000000001</c:v>
                </c:pt>
                <c:pt idx="34">
                  <c:v>1.4431400000000001</c:v>
                </c:pt>
                <c:pt idx="35">
                  <c:v>1.46038</c:v>
                </c:pt>
                <c:pt idx="36">
                  <c:v>1.4765999999999999</c:v>
                </c:pt>
                <c:pt idx="37">
                  <c:v>1.4917800000000001</c:v>
                </c:pt>
                <c:pt idx="38">
                  <c:v>1.50586</c:v>
                </c:pt>
                <c:pt idx="39">
                  <c:v>1.5188000000000001</c:v>
                </c:pt>
                <c:pt idx="40">
                  <c:v>1.53043</c:v>
                </c:pt>
                <c:pt idx="41">
                  <c:v>1.5407900000000001</c:v>
                </c:pt>
                <c:pt idx="42">
                  <c:v>1.54979</c:v>
                </c:pt>
                <c:pt idx="43">
                  <c:v>1.55755</c:v>
                </c:pt>
                <c:pt idx="44">
                  <c:v>1.5639799999999999</c:v>
                </c:pt>
                <c:pt idx="45">
                  <c:v>1.5690899999999999</c:v>
                </c:pt>
                <c:pt idx="46">
                  <c:v>1.5727800000000001</c:v>
                </c:pt>
                <c:pt idx="47">
                  <c:v>1.5750499999999998</c:v>
                </c:pt>
                <c:pt idx="48">
                  <c:v>1.57579</c:v>
                </c:pt>
                <c:pt idx="49">
                  <c:v>1.5749600000000001</c:v>
                </c:pt>
                <c:pt idx="50">
                  <c:v>1.57256</c:v>
                </c:pt>
                <c:pt idx="51">
                  <c:v>1.5687800000000001</c:v>
                </c:pt>
                <c:pt idx="52">
                  <c:v>1.5635899999999998</c:v>
                </c:pt>
                <c:pt idx="53">
                  <c:v>1.5570899999999999</c:v>
                </c:pt>
                <c:pt idx="54">
                  <c:v>1.5492299999999999</c:v>
                </c:pt>
                <c:pt idx="55">
                  <c:v>1.5401</c:v>
                </c:pt>
                <c:pt idx="56">
                  <c:v>1.5297699999999999</c:v>
                </c:pt>
                <c:pt idx="57">
                  <c:v>1.5182200000000001</c:v>
                </c:pt>
                <c:pt idx="58">
                  <c:v>1.5054400000000001</c:v>
                </c:pt>
                <c:pt idx="59">
                  <c:v>1.4915200000000002</c:v>
                </c:pt>
                <c:pt idx="60">
                  <c:v>1.4765200000000001</c:v>
                </c:pt>
                <c:pt idx="61">
                  <c:v>1.46065</c:v>
                </c:pt>
                <c:pt idx="62">
                  <c:v>1.4437600000000002</c:v>
                </c:pt>
                <c:pt idx="63">
                  <c:v>1.4258299999999999</c:v>
                </c:pt>
                <c:pt idx="64">
                  <c:v>1.4067800000000001</c:v>
                </c:pt>
                <c:pt idx="65">
                  <c:v>1.3867499999999999</c:v>
                </c:pt>
                <c:pt idx="66">
                  <c:v>1.36592</c:v>
                </c:pt>
                <c:pt idx="67">
                  <c:v>1.3443699999999998</c:v>
                </c:pt>
                <c:pt idx="68">
                  <c:v>1.3222700000000001</c:v>
                </c:pt>
                <c:pt idx="69">
                  <c:v>1.2756799999999999</c:v>
                </c:pt>
                <c:pt idx="70">
                  <c:v>1.2272699999999999</c:v>
                </c:pt>
                <c:pt idx="71">
                  <c:v>1.17719</c:v>
                </c:pt>
                <c:pt idx="72">
                  <c:v>1.1254500000000001</c:v>
                </c:pt>
                <c:pt idx="73">
                  <c:v>1.0727499999999999</c:v>
                </c:pt>
                <c:pt idx="74">
                  <c:v>1.0193100000000002</c:v>
                </c:pt>
                <c:pt idx="75">
                  <c:v>0.96525400000000006</c:v>
                </c:pt>
                <c:pt idx="76">
                  <c:v>0.91139599999999998</c:v>
                </c:pt>
                <c:pt idx="77">
                  <c:v>0.85727100000000001</c:v>
                </c:pt>
                <c:pt idx="78">
                  <c:v>0.80374999999999996</c:v>
                </c:pt>
                <c:pt idx="79">
                  <c:v>0.75058999999999998</c:v>
                </c:pt>
                <c:pt idx="80">
                  <c:v>0.69880799999999998</c:v>
                </c:pt>
                <c:pt idx="81">
                  <c:v>0.64799699999999993</c:v>
                </c:pt>
                <c:pt idx="82">
                  <c:v>0.59875800000000001</c:v>
                </c:pt>
                <c:pt idx="83">
                  <c:v>0.551176</c:v>
                </c:pt>
                <c:pt idx="84">
                  <c:v>0.50531000000000004</c:v>
                </c:pt>
                <c:pt idx="85">
                  <c:v>0.46078599999999997</c:v>
                </c:pt>
                <c:pt idx="86">
                  <c:v>0.417682</c:v>
                </c:pt>
                <c:pt idx="87">
                  <c:v>0.37574599999999997</c:v>
                </c:pt>
                <c:pt idx="88">
                  <c:v>0.33482699999999999</c:v>
                </c:pt>
                <c:pt idx="89">
                  <c:v>0.29497099999999998</c:v>
                </c:pt>
                <c:pt idx="90">
                  <c:v>0.25594499999999998</c:v>
                </c:pt>
                <c:pt idx="91">
                  <c:v>0.21773699999999999</c:v>
                </c:pt>
                <c:pt idx="92">
                  <c:v>0.18016700000000002</c:v>
                </c:pt>
                <c:pt idx="93">
                  <c:v>0.14316399999999999</c:v>
                </c:pt>
                <c:pt idx="94">
                  <c:v>0.10650900000000001</c:v>
                </c:pt>
                <c:pt idx="95">
                  <c:v>7.0330300000000012E-2</c:v>
                </c:pt>
              </c:numCache>
            </c:numRef>
          </c:yVal>
          <c:smooth val="1"/>
          <c:extLst>
            <c:ext xmlns:c16="http://schemas.microsoft.com/office/drawing/2014/chart" uri="{C3380CC4-5D6E-409C-BE32-E72D297353CC}">
              <c16:uniqueId val="{00000008-87BD-4E05-8688-699C577207F7}"/>
            </c:ext>
          </c:extLst>
        </c:ser>
        <c:ser>
          <c:idx val="31"/>
          <c:order val="9"/>
          <c:spPr>
            <a:ln w="19050" cap="rnd">
              <a:solidFill>
                <a:srgbClr val="0070C0"/>
              </a:solidFill>
              <a:round/>
            </a:ln>
            <a:effectLst/>
          </c:spPr>
          <c:marker>
            <c:symbol val="none"/>
          </c:marker>
          <c:xVal>
            <c:numRef>
              <c:f>'[sectional&amp;central displacement - gelatine_128ms.xlsx]Sectional-128ms'!$AX$2:$AX$97</c:f>
              <c:numCache>
                <c:formatCode>General</c:formatCode>
                <c:ptCount val="96"/>
                <c:pt idx="0">
                  <c:v>0</c:v>
                </c:pt>
                <c:pt idx="1">
                  <c:v>1.9620100000000003</c:v>
                </c:pt>
                <c:pt idx="2">
                  <c:v>3.9236899999999997</c:v>
                </c:pt>
                <c:pt idx="3">
                  <c:v>5.8855399999999998</c:v>
                </c:pt>
                <c:pt idx="4">
                  <c:v>7.8475599999999996</c:v>
                </c:pt>
                <c:pt idx="5">
                  <c:v>9.8096399999999999</c:v>
                </c:pt>
                <c:pt idx="6">
                  <c:v>11.7719</c:v>
                </c:pt>
                <c:pt idx="7">
                  <c:v>13.734500000000001</c:v>
                </c:pt>
                <c:pt idx="8">
                  <c:v>15.6973</c:v>
                </c:pt>
                <c:pt idx="9">
                  <c:v>17.660599999999999</c:v>
                </c:pt>
                <c:pt idx="10">
                  <c:v>19.624200000000002</c:v>
                </c:pt>
                <c:pt idx="11">
                  <c:v>21.588199999999997</c:v>
                </c:pt>
                <c:pt idx="12">
                  <c:v>23.552900000000001</c:v>
                </c:pt>
                <c:pt idx="13">
                  <c:v>25.517399999999999</c:v>
                </c:pt>
                <c:pt idx="14">
                  <c:v>27.482300000000002</c:v>
                </c:pt>
                <c:pt idx="15">
                  <c:v>29.447500000000002</c:v>
                </c:pt>
                <c:pt idx="16">
                  <c:v>31.4129</c:v>
                </c:pt>
                <c:pt idx="17">
                  <c:v>33.378399999999999</c:v>
                </c:pt>
                <c:pt idx="18">
                  <c:v>35.343800000000002</c:v>
                </c:pt>
                <c:pt idx="19">
                  <c:v>37.3095</c:v>
                </c:pt>
                <c:pt idx="20">
                  <c:v>39.275200000000005</c:v>
                </c:pt>
                <c:pt idx="21">
                  <c:v>41.241300000000003</c:v>
                </c:pt>
                <c:pt idx="22">
                  <c:v>43.207599999999999</c:v>
                </c:pt>
                <c:pt idx="23">
                  <c:v>45.174300000000002</c:v>
                </c:pt>
                <c:pt idx="24">
                  <c:v>47.141399999999997</c:v>
                </c:pt>
                <c:pt idx="25">
                  <c:v>49.108899999999998</c:v>
                </c:pt>
                <c:pt idx="26">
                  <c:v>51.076999999999998</c:v>
                </c:pt>
                <c:pt idx="27">
                  <c:v>53.0456</c:v>
                </c:pt>
                <c:pt idx="28">
                  <c:v>55.014699999999998</c:v>
                </c:pt>
                <c:pt idx="29">
                  <c:v>56.017400000000002</c:v>
                </c:pt>
                <c:pt idx="30">
                  <c:v>57.020099999999999</c:v>
                </c:pt>
                <c:pt idx="31">
                  <c:v>58.0229</c:v>
                </c:pt>
                <c:pt idx="32">
                  <c:v>59.0259</c:v>
                </c:pt>
                <c:pt idx="33">
                  <c:v>60.0291</c:v>
                </c:pt>
                <c:pt idx="34">
                  <c:v>61.032500000000006</c:v>
                </c:pt>
                <c:pt idx="35">
                  <c:v>62.036099999999998</c:v>
                </c:pt>
                <c:pt idx="36">
                  <c:v>63.039700000000003</c:v>
                </c:pt>
                <c:pt idx="37">
                  <c:v>64.043400000000005</c:v>
                </c:pt>
                <c:pt idx="38">
                  <c:v>65.0471</c:v>
                </c:pt>
                <c:pt idx="39">
                  <c:v>66.05080000000001</c:v>
                </c:pt>
                <c:pt idx="40">
                  <c:v>67.054600000000008</c:v>
                </c:pt>
                <c:pt idx="41">
                  <c:v>68.058599999999998</c:v>
                </c:pt>
                <c:pt idx="42">
                  <c:v>69.0625</c:v>
                </c:pt>
                <c:pt idx="43">
                  <c:v>70.066600000000008</c:v>
                </c:pt>
                <c:pt idx="44">
                  <c:v>71.070800000000006</c:v>
                </c:pt>
                <c:pt idx="45">
                  <c:v>72.0749</c:v>
                </c:pt>
                <c:pt idx="46">
                  <c:v>73.079000000000008</c:v>
                </c:pt>
                <c:pt idx="47">
                  <c:v>74.082999999999998</c:v>
                </c:pt>
                <c:pt idx="48">
                  <c:v>75.087000000000003</c:v>
                </c:pt>
                <c:pt idx="49">
                  <c:v>76.091099999999997</c:v>
                </c:pt>
                <c:pt idx="50">
                  <c:v>77.095200000000006</c:v>
                </c:pt>
                <c:pt idx="51">
                  <c:v>78.099299999999999</c:v>
                </c:pt>
                <c:pt idx="52">
                  <c:v>79.103300000000004</c:v>
                </c:pt>
                <c:pt idx="53">
                  <c:v>80.107300000000009</c:v>
                </c:pt>
                <c:pt idx="54">
                  <c:v>81.111100000000008</c:v>
                </c:pt>
                <c:pt idx="55">
                  <c:v>82.114800000000002</c:v>
                </c:pt>
                <c:pt idx="56">
                  <c:v>83.118399999999994</c:v>
                </c:pt>
                <c:pt idx="57">
                  <c:v>84.122</c:v>
                </c:pt>
                <c:pt idx="58">
                  <c:v>85.125599999999991</c:v>
                </c:pt>
                <c:pt idx="59">
                  <c:v>86.129199999999997</c:v>
                </c:pt>
                <c:pt idx="60">
                  <c:v>87.132800000000003</c:v>
                </c:pt>
                <c:pt idx="61">
                  <c:v>88.136300000000006</c:v>
                </c:pt>
                <c:pt idx="62">
                  <c:v>89.139700000000005</c:v>
                </c:pt>
                <c:pt idx="63">
                  <c:v>90.143000000000001</c:v>
                </c:pt>
                <c:pt idx="64">
                  <c:v>91.146199999999993</c:v>
                </c:pt>
                <c:pt idx="65">
                  <c:v>92.149200000000008</c:v>
                </c:pt>
                <c:pt idx="66">
                  <c:v>93.151800000000009</c:v>
                </c:pt>
                <c:pt idx="67">
                  <c:v>94.154499999999999</c:v>
                </c:pt>
                <c:pt idx="68">
                  <c:v>95.1571</c:v>
                </c:pt>
                <c:pt idx="69">
                  <c:v>97.198800000000006</c:v>
                </c:pt>
                <c:pt idx="70">
                  <c:v>99.24</c:v>
                </c:pt>
                <c:pt idx="71">
                  <c:v>101.28099999999999</c:v>
                </c:pt>
                <c:pt idx="72">
                  <c:v>103.322</c:v>
                </c:pt>
                <c:pt idx="73">
                  <c:v>105.36199999999999</c:v>
                </c:pt>
                <c:pt idx="74">
                  <c:v>107.401</c:v>
                </c:pt>
                <c:pt idx="75">
                  <c:v>109.441</c:v>
                </c:pt>
                <c:pt idx="76">
                  <c:v>111.47999999999999</c:v>
                </c:pt>
                <c:pt idx="77">
                  <c:v>113.51899999999999</c:v>
                </c:pt>
                <c:pt idx="78">
                  <c:v>115.55799999999999</c:v>
                </c:pt>
                <c:pt idx="79">
                  <c:v>117.596</c:v>
                </c:pt>
                <c:pt idx="80">
                  <c:v>119.634</c:v>
                </c:pt>
                <c:pt idx="81">
                  <c:v>121.672</c:v>
                </c:pt>
                <c:pt idx="82">
                  <c:v>123.709</c:v>
                </c:pt>
                <c:pt idx="83">
                  <c:v>125.747</c:v>
                </c:pt>
                <c:pt idx="84">
                  <c:v>127.78400000000001</c:v>
                </c:pt>
                <c:pt idx="85">
                  <c:v>129.821</c:v>
                </c:pt>
                <c:pt idx="86">
                  <c:v>131.857</c:v>
                </c:pt>
                <c:pt idx="87">
                  <c:v>133.893</c:v>
                </c:pt>
                <c:pt idx="88">
                  <c:v>135.929</c:v>
                </c:pt>
                <c:pt idx="89">
                  <c:v>137.965</c:v>
                </c:pt>
                <c:pt idx="90">
                  <c:v>140</c:v>
                </c:pt>
                <c:pt idx="91">
                  <c:v>142.035</c:v>
                </c:pt>
                <c:pt idx="92">
                  <c:v>144.06900000000002</c:v>
                </c:pt>
                <c:pt idx="93">
                  <c:v>146.10400000000001</c:v>
                </c:pt>
                <c:pt idx="94">
                  <c:v>148.13800000000001</c:v>
                </c:pt>
                <c:pt idx="95">
                  <c:v>150.173</c:v>
                </c:pt>
              </c:numCache>
            </c:numRef>
          </c:xVal>
          <c:yVal>
            <c:numRef>
              <c:f>'[sectional&amp;central displacement - gelatine_128ms.xlsx]Sectional-128ms'!$AY$2:$AY$97</c:f>
              <c:numCache>
                <c:formatCode>0.00E+00</c:formatCode>
                <c:ptCount val="96"/>
                <c:pt idx="0">
                  <c:v>7.9569199999999993E-2</c:v>
                </c:pt>
                <c:pt idx="1">
                  <c:v>0.11903100000000001</c:v>
                </c:pt>
                <c:pt idx="2">
                  <c:v>0.16022700000000001</c:v>
                </c:pt>
                <c:pt idx="3">
                  <c:v>0.20333800000000002</c:v>
                </c:pt>
                <c:pt idx="4">
                  <c:v>0.24845200000000003</c:v>
                </c:pt>
                <c:pt idx="5">
                  <c:v>0.29542600000000002</c:v>
                </c:pt>
                <c:pt idx="6">
                  <c:v>0.34438999999999997</c:v>
                </c:pt>
                <c:pt idx="7">
                  <c:v>0.39450999999999997</c:v>
                </c:pt>
                <c:pt idx="8">
                  <c:v>0.44644900000000004</c:v>
                </c:pt>
                <c:pt idx="9">
                  <c:v>0.49940399999999996</c:v>
                </c:pt>
                <c:pt idx="10">
                  <c:v>0.55319300000000005</c:v>
                </c:pt>
                <c:pt idx="11">
                  <c:v>0.60757400000000006</c:v>
                </c:pt>
                <c:pt idx="12">
                  <c:v>0.66274599999999995</c:v>
                </c:pt>
                <c:pt idx="13">
                  <c:v>0.71840499999999996</c:v>
                </c:pt>
                <c:pt idx="14">
                  <c:v>0.77444799999999991</c:v>
                </c:pt>
                <c:pt idx="15">
                  <c:v>0.8305269999999999</c:v>
                </c:pt>
                <c:pt idx="16">
                  <c:v>0.88674700000000006</c:v>
                </c:pt>
                <c:pt idx="17">
                  <c:v>0.94248799999999999</c:v>
                </c:pt>
                <c:pt idx="18">
                  <c:v>0.99816000000000016</c:v>
                </c:pt>
                <c:pt idx="19">
                  <c:v>1.0534600000000001</c:v>
                </c:pt>
                <c:pt idx="20">
                  <c:v>1.10782</c:v>
                </c:pt>
                <c:pt idx="21">
                  <c:v>1.1615099999999998</c:v>
                </c:pt>
                <c:pt idx="22">
                  <c:v>1.2140499999999999</c:v>
                </c:pt>
                <c:pt idx="23">
                  <c:v>1.266</c:v>
                </c:pt>
                <c:pt idx="24">
                  <c:v>1.3165200000000001</c:v>
                </c:pt>
                <c:pt idx="25">
                  <c:v>1.3657299999999999</c:v>
                </c:pt>
                <c:pt idx="26">
                  <c:v>1.41347</c:v>
                </c:pt>
                <c:pt idx="27">
                  <c:v>1.4588299999999998</c:v>
                </c:pt>
                <c:pt idx="28">
                  <c:v>1.50203</c:v>
                </c:pt>
                <c:pt idx="29">
                  <c:v>1.5228799999999998</c:v>
                </c:pt>
                <c:pt idx="30">
                  <c:v>1.5430999999999999</c:v>
                </c:pt>
                <c:pt idx="31">
                  <c:v>1.5625</c:v>
                </c:pt>
                <c:pt idx="32">
                  <c:v>1.58131</c:v>
                </c:pt>
                <c:pt idx="33">
                  <c:v>1.5991899999999999</c:v>
                </c:pt>
                <c:pt idx="34">
                  <c:v>1.6161099999999999</c:v>
                </c:pt>
                <c:pt idx="35">
                  <c:v>1.6318900000000001</c:v>
                </c:pt>
                <c:pt idx="36">
                  <c:v>1.64666</c:v>
                </c:pt>
                <c:pt idx="37">
                  <c:v>1.6603600000000001</c:v>
                </c:pt>
                <c:pt idx="38">
                  <c:v>1.67309</c:v>
                </c:pt>
                <c:pt idx="39">
                  <c:v>1.68468</c:v>
                </c:pt>
                <c:pt idx="40">
                  <c:v>1.69506</c:v>
                </c:pt>
                <c:pt idx="41">
                  <c:v>1.7041899999999999</c:v>
                </c:pt>
                <c:pt idx="42">
                  <c:v>1.71207</c:v>
                </c:pt>
                <c:pt idx="43">
                  <c:v>1.7188399999999999</c:v>
                </c:pt>
                <c:pt idx="44">
                  <c:v>1.7244000000000002</c:v>
                </c:pt>
                <c:pt idx="45">
                  <c:v>1.72871</c:v>
                </c:pt>
                <c:pt idx="46">
                  <c:v>1.73173</c:v>
                </c:pt>
                <c:pt idx="47">
                  <c:v>1.7334399999999999</c:v>
                </c:pt>
                <c:pt idx="48">
                  <c:v>1.73386</c:v>
                </c:pt>
                <c:pt idx="49">
                  <c:v>1.7329400000000001</c:v>
                </c:pt>
                <c:pt idx="50">
                  <c:v>1.7308600000000001</c:v>
                </c:pt>
                <c:pt idx="51">
                  <c:v>1.7275199999999999</c:v>
                </c:pt>
                <c:pt idx="52">
                  <c:v>1.72296</c:v>
                </c:pt>
                <c:pt idx="53">
                  <c:v>1.71705</c:v>
                </c:pt>
                <c:pt idx="54">
                  <c:v>1.70997</c:v>
                </c:pt>
                <c:pt idx="55">
                  <c:v>1.7016799999999999</c:v>
                </c:pt>
                <c:pt idx="56">
                  <c:v>1.69228</c:v>
                </c:pt>
                <c:pt idx="57">
                  <c:v>1.6816599999999999</c:v>
                </c:pt>
                <c:pt idx="58">
                  <c:v>1.6699499999999998</c:v>
                </c:pt>
                <c:pt idx="59">
                  <c:v>1.65707</c:v>
                </c:pt>
                <c:pt idx="60">
                  <c:v>1.64327</c:v>
                </c:pt>
                <c:pt idx="61">
                  <c:v>1.62843</c:v>
                </c:pt>
                <c:pt idx="62">
                  <c:v>1.61269</c:v>
                </c:pt>
                <c:pt idx="63">
                  <c:v>1.59599</c:v>
                </c:pt>
                <c:pt idx="64">
                  <c:v>1.5784499999999999</c:v>
                </c:pt>
                <c:pt idx="65">
                  <c:v>1.5600499999999999</c:v>
                </c:pt>
                <c:pt idx="66">
                  <c:v>1.5409200000000001</c:v>
                </c:pt>
                <c:pt idx="67">
                  <c:v>1.5211000000000001</c:v>
                </c:pt>
                <c:pt idx="68">
                  <c:v>1.5006299999999999</c:v>
                </c:pt>
                <c:pt idx="69">
                  <c:v>1.4568300000000001</c:v>
                </c:pt>
                <c:pt idx="70">
                  <c:v>1.4104000000000001</c:v>
                </c:pt>
                <c:pt idx="71">
                  <c:v>1.3617699999999999</c:v>
                </c:pt>
                <c:pt idx="72">
                  <c:v>1.3108</c:v>
                </c:pt>
                <c:pt idx="73">
                  <c:v>1.25827</c:v>
                </c:pt>
                <c:pt idx="74">
                  <c:v>1.2042200000000001</c:v>
                </c:pt>
                <c:pt idx="75">
                  <c:v>1.1495200000000001</c:v>
                </c:pt>
                <c:pt idx="76">
                  <c:v>1.09365</c:v>
                </c:pt>
                <c:pt idx="77">
                  <c:v>1.03714</c:v>
                </c:pt>
                <c:pt idx="78">
                  <c:v>0.98013900000000009</c:v>
                </c:pt>
                <c:pt idx="79">
                  <c:v>0.92231200000000002</c:v>
                </c:pt>
                <c:pt idx="80">
                  <c:v>0.86420400000000008</c:v>
                </c:pt>
                <c:pt idx="81">
                  <c:v>0.80590100000000009</c:v>
                </c:pt>
                <c:pt idx="82">
                  <c:v>0.74746100000000004</c:v>
                </c:pt>
                <c:pt idx="83">
                  <c:v>0.68934799999999996</c:v>
                </c:pt>
                <c:pt idx="84">
                  <c:v>0.631382</c:v>
                </c:pt>
                <c:pt idx="85">
                  <c:v>0.57413700000000001</c:v>
                </c:pt>
                <c:pt idx="86">
                  <c:v>0.5177750000000001</c:v>
                </c:pt>
                <c:pt idx="87">
                  <c:v>0.462057</c:v>
                </c:pt>
                <c:pt idx="88">
                  <c:v>0.40740900000000002</c:v>
                </c:pt>
                <c:pt idx="89">
                  <c:v>0.35433900000000002</c:v>
                </c:pt>
                <c:pt idx="90">
                  <c:v>0.30278500000000003</c:v>
                </c:pt>
                <c:pt idx="91">
                  <c:v>0.25313199999999997</c:v>
                </c:pt>
                <c:pt idx="92">
                  <c:v>0.20558299999999999</c:v>
                </c:pt>
                <c:pt idx="93">
                  <c:v>0.16020600000000002</c:v>
                </c:pt>
                <c:pt idx="94">
                  <c:v>0.117164</c:v>
                </c:pt>
                <c:pt idx="95">
                  <c:v>7.5848700000000005E-2</c:v>
                </c:pt>
              </c:numCache>
            </c:numRef>
          </c:yVal>
          <c:smooth val="1"/>
          <c:extLst>
            <c:ext xmlns:c16="http://schemas.microsoft.com/office/drawing/2014/chart" uri="{C3380CC4-5D6E-409C-BE32-E72D297353CC}">
              <c16:uniqueId val="{00000009-87BD-4E05-8688-699C577207F7}"/>
            </c:ext>
          </c:extLst>
        </c:ser>
        <c:ser>
          <c:idx val="32"/>
          <c:order val="10"/>
          <c:spPr>
            <a:ln w="19050" cap="rnd">
              <a:solidFill>
                <a:srgbClr val="0070C0"/>
              </a:solidFill>
              <a:round/>
            </a:ln>
            <a:effectLst/>
          </c:spPr>
          <c:marker>
            <c:symbol val="none"/>
          </c:marker>
          <c:xVal>
            <c:numRef>
              <c:f>'[sectional&amp;central displacement - gelatine_128ms.xlsx]Sectional-128ms'!$BC$2:$BC$97</c:f>
              <c:numCache>
                <c:formatCode>General</c:formatCode>
                <c:ptCount val="96"/>
                <c:pt idx="0">
                  <c:v>0</c:v>
                </c:pt>
                <c:pt idx="1">
                  <c:v>1.9635400000000001</c:v>
                </c:pt>
                <c:pt idx="2">
                  <c:v>3.9271199999999999</c:v>
                </c:pt>
                <c:pt idx="3">
                  <c:v>5.8909799999999999</c:v>
                </c:pt>
                <c:pt idx="4">
                  <c:v>7.854470000000001</c:v>
                </c:pt>
                <c:pt idx="5">
                  <c:v>9.8181399999999996</c:v>
                </c:pt>
                <c:pt idx="6">
                  <c:v>11.781500000000001</c:v>
                </c:pt>
                <c:pt idx="7">
                  <c:v>13.745000000000001</c:v>
                </c:pt>
                <c:pt idx="8">
                  <c:v>15.708699999999999</c:v>
                </c:pt>
                <c:pt idx="9">
                  <c:v>17.6721</c:v>
                </c:pt>
                <c:pt idx="10">
                  <c:v>19.635900000000003</c:v>
                </c:pt>
                <c:pt idx="11">
                  <c:v>21.599400000000003</c:v>
                </c:pt>
                <c:pt idx="12">
                  <c:v>23.563400000000001</c:v>
                </c:pt>
                <c:pt idx="13">
                  <c:v>25.5274</c:v>
                </c:pt>
                <c:pt idx="14">
                  <c:v>27.491700000000002</c:v>
                </c:pt>
                <c:pt idx="15">
                  <c:v>29.456099999999999</c:v>
                </c:pt>
                <c:pt idx="16">
                  <c:v>31.420900000000003</c:v>
                </c:pt>
                <c:pt idx="17">
                  <c:v>33.386399999999995</c:v>
                </c:pt>
                <c:pt idx="18">
                  <c:v>35.351900000000001</c:v>
                </c:pt>
                <c:pt idx="19">
                  <c:v>37.317700000000002</c:v>
                </c:pt>
                <c:pt idx="20">
                  <c:v>39.283999999999999</c:v>
                </c:pt>
                <c:pt idx="21">
                  <c:v>41.250399999999999</c:v>
                </c:pt>
                <c:pt idx="22">
                  <c:v>43.216900000000003</c:v>
                </c:pt>
                <c:pt idx="23">
                  <c:v>45.183199999999999</c:v>
                </c:pt>
                <c:pt idx="24">
                  <c:v>47.1496</c:v>
                </c:pt>
                <c:pt idx="25">
                  <c:v>49.116600000000005</c:v>
                </c:pt>
                <c:pt idx="26">
                  <c:v>51.083799999999997</c:v>
                </c:pt>
                <c:pt idx="27">
                  <c:v>53.052</c:v>
                </c:pt>
                <c:pt idx="28">
                  <c:v>55.020499999999998</c:v>
                </c:pt>
                <c:pt idx="29">
                  <c:v>56.023200000000003</c:v>
                </c:pt>
                <c:pt idx="30">
                  <c:v>57.025800000000004</c:v>
                </c:pt>
                <c:pt idx="31">
                  <c:v>58.028599999999997</c:v>
                </c:pt>
                <c:pt idx="32">
                  <c:v>59.031500000000001</c:v>
                </c:pt>
                <c:pt idx="33">
                  <c:v>60.034599999999998</c:v>
                </c:pt>
                <c:pt idx="34">
                  <c:v>61.037800000000004</c:v>
                </c:pt>
                <c:pt idx="35">
                  <c:v>62.0413</c:v>
                </c:pt>
                <c:pt idx="36">
                  <c:v>63.045100000000005</c:v>
                </c:pt>
                <c:pt idx="37">
                  <c:v>64.048999999999992</c:v>
                </c:pt>
                <c:pt idx="38">
                  <c:v>65.052999999999997</c:v>
                </c:pt>
                <c:pt idx="39">
                  <c:v>66.057199999999995</c:v>
                </c:pt>
                <c:pt idx="40">
                  <c:v>67.061599999999999</c:v>
                </c:pt>
                <c:pt idx="41">
                  <c:v>68.066199999999995</c:v>
                </c:pt>
                <c:pt idx="42">
                  <c:v>69.070800000000006</c:v>
                </c:pt>
                <c:pt idx="43">
                  <c:v>70.075500000000005</c:v>
                </c:pt>
                <c:pt idx="44">
                  <c:v>71.080399999999997</c:v>
                </c:pt>
                <c:pt idx="45">
                  <c:v>72.085300000000004</c:v>
                </c:pt>
                <c:pt idx="46">
                  <c:v>73.090299999999999</c:v>
                </c:pt>
                <c:pt idx="47">
                  <c:v>74.095400000000012</c:v>
                </c:pt>
                <c:pt idx="48">
                  <c:v>75.100499999999997</c:v>
                </c:pt>
                <c:pt idx="49">
                  <c:v>76.105599999999995</c:v>
                </c:pt>
                <c:pt idx="50">
                  <c:v>77.110700000000008</c:v>
                </c:pt>
                <c:pt idx="51">
                  <c:v>78.115799999999993</c:v>
                </c:pt>
                <c:pt idx="52">
                  <c:v>79.120999999999995</c:v>
                </c:pt>
                <c:pt idx="53">
                  <c:v>80.126000000000005</c:v>
                </c:pt>
                <c:pt idx="54">
                  <c:v>81.130800000000008</c:v>
                </c:pt>
                <c:pt idx="55">
                  <c:v>82.135300000000001</c:v>
                </c:pt>
                <c:pt idx="56">
                  <c:v>83.139899999999997</c:v>
                </c:pt>
                <c:pt idx="57">
                  <c:v>84.144199999999998</c:v>
                </c:pt>
                <c:pt idx="58">
                  <c:v>85.148499999999999</c:v>
                </c:pt>
                <c:pt idx="59">
                  <c:v>86.152599999999993</c:v>
                </c:pt>
                <c:pt idx="60">
                  <c:v>87.156499999999994</c:v>
                </c:pt>
                <c:pt idx="61">
                  <c:v>88.160299999999992</c:v>
                </c:pt>
                <c:pt idx="62">
                  <c:v>89.163899999999998</c:v>
                </c:pt>
                <c:pt idx="63">
                  <c:v>90.167500000000004</c:v>
                </c:pt>
                <c:pt idx="64">
                  <c:v>91.170900000000003</c:v>
                </c:pt>
                <c:pt idx="65">
                  <c:v>92.174099999999996</c:v>
                </c:pt>
                <c:pt idx="66">
                  <c:v>93.177199999999999</c:v>
                </c:pt>
                <c:pt idx="67">
                  <c:v>94.179900000000004</c:v>
                </c:pt>
                <c:pt idx="68">
                  <c:v>95.182199999999995</c:v>
                </c:pt>
                <c:pt idx="69">
                  <c:v>97.223399999999998</c:v>
                </c:pt>
                <c:pt idx="70">
                  <c:v>99.26400000000001</c:v>
                </c:pt>
                <c:pt idx="71">
                  <c:v>101.304</c:v>
                </c:pt>
                <c:pt idx="72">
                  <c:v>103.34400000000001</c:v>
                </c:pt>
                <c:pt idx="73">
                  <c:v>105.38300000000001</c:v>
                </c:pt>
                <c:pt idx="74">
                  <c:v>107.423</c:v>
                </c:pt>
                <c:pt idx="75">
                  <c:v>109.461</c:v>
                </c:pt>
                <c:pt idx="76">
                  <c:v>111.5</c:v>
                </c:pt>
                <c:pt idx="77">
                  <c:v>113.539</c:v>
                </c:pt>
                <c:pt idx="78">
                  <c:v>115.577</c:v>
                </c:pt>
                <c:pt idx="79">
                  <c:v>117.61499999999999</c:v>
                </c:pt>
                <c:pt idx="80">
                  <c:v>119.65299999999999</c:v>
                </c:pt>
                <c:pt idx="81">
                  <c:v>121.69099999999999</c:v>
                </c:pt>
                <c:pt idx="82">
                  <c:v>123.72800000000001</c:v>
                </c:pt>
                <c:pt idx="83">
                  <c:v>125.76499999999999</c:v>
                </c:pt>
                <c:pt idx="84">
                  <c:v>127.80199999999999</c:v>
                </c:pt>
                <c:pt idx="85">
                  <c:v>129.839</c:v>
                </c:pt>
                <c:pt idx="86">
                  <c:v>131.875</c:v>
                </c:pt>
                <c:pt idx="87">
                  <c:v>133.91200000000001</c:v>
                </c:pt>
                <c:pt idx="88">
                  <c:v>135.94800000000001</c:v>
                </c:pt>
                <c:pt idx="89">
                  <c:v>137.98499999999999</c:v>
                </c:pt>
                <c:pt idx="90">
                  <c:v>140.02100000000002</c:v>
                </c:pt>
                <c:pt idx="91">
                  <c:v>142.05699999999999</c:v>
                </c:pt>
                <c:pt idx="92">
                  <c:v>144.09299999999999</c:v>
                </c:pt>
                <c:pt idx="93">
                  <c:v>146.13000000000002</c:v>
                </c:pt>
                <c:pt idx="94">
                  <c:v>148.166</c:v>
                </c:pt>
                <c:pt idx="95">
                  <c:v>150.202</c:v>
                </c:pt>
              </c:numCache>
            </c:numRef>
          </c:xVal>
          <c:yVal>
            <c:numRef>
              <c:f>'[sectional&amp;central displacement - gelatine_128ms.xlsx]Sectional-128ms'!$BD$2:$BD$97</c:f>
              <c:numCache>
                <c:formatCode>0.00E+00</c:formatCode>
                <c:ptCount val="96"/>
                <c:pt idx="0">
                  <c:v>0.16837500000000002</c:v>
                </c:pt>
                <c:pt idx="1">
                  <c:v>0.21560399999999999</c:v>
                </c:pt>
                <c:pt idx="2">
                  <c:v>0.26383100000000004</c:v>
                </c:pt>
                <c:pt idx="3">
                  <c:v>0.312583</c:v>
                </c:pt>
                <c:pt idx="4">
                  <c:v>0.36221199999999998</c:v>
                </c:pt>
                <c:pt idx="5">
                  <c:v>0.41255900000000001</c:v>
                </c:pt>
                <c:pt idx="6">
                  <c:v>0.46372800000000003</c:v>
                </c:pt>
                <c:pt idx="7">
                  <c:v>0.51579299999999995</c:v>
                </c:pt>
                <c:pt idx="8">
                  <c:v>0.56848699999999996</c:v>
                </c:pt>
                <c:pt idx="9">
                  <c:v>0.62227299999999997</c:v>
                </c:pt>
                <c:pt idx="10">
                  <c:v>0.67704299999999995</c:v>
                </c:pt>
                <c:pt idx="11">
                  <c:v>0.73236899999999994</c:v>
                </c:pt>
                <c:pt idx="12">
                  <c:v>0.78913</c:v>
                </c:pt>
                <c:pt idx="13">
                  <c:v>0.84610200000000002</c:v>
                </c:pt>
                <c:pt idx="14">
                  <c:v>0.904115</c:v>
                </c:pt>
                <c:pt idx="15">
                  <c:v>0.96218199999999998</c:v>
                </c:pt>
                <c:pt idx="16">
                  <c:v>1.0204</c:v>
                </c:pt>
                <c:pt idx="17">
                  <c:v>1.0787500000000001</c:v>
                </c:pt>
                <c:pt idx="18">
                  <c:v>1.1369799999999999</c:v>
                </c:pt>
                <c:pt idx="19">
                  <c:v>1.19455</c:v>
                </c:pt>
                <c:pt idx="20">
                  <c:v>1.25149</c:v>
                </c:pt>
                <c:pt idx="21">
                  <c:v>1.3082199999999999</c:v>
                </c:pt>
                <c:pt idx="22">
                  <c:v>1.3641000000000001</c:v>
                </c:pt>
                <c:pt idx="23">
                  <c:v>1.4192600000000002</c:v>
                </c:pt>
                <c:pt idx="24">
                  <c:v>1.4734500000000001</c:v>
                </c:pt>
                <c:pt idx="25">
                  <c:v>1.5264800000000001</c:v>
                </c:pt>
                <c:pt idx="26">
                  <c:v>1.5783500000000001</c:v>
                </c:pt>
                <c:pt idx="27">
                  <c:v>1.6284400000000001</c:v>
                </c:pt>
                <c:pt idx="28">
                  <c:v>1.6765399999999999</c:v>
                </c:pt>
                <c:pt idx="29">
                  <c:v>1.7001900000000001</c:v>
                </c:pt>
                <c:pt idx="30">
                  <c:v>1.7230800000000002</c:v>
                </c:pt>
                <c:pt idx="31">
                  <c:v>1.7452699999999999</c:v>
                </c:pt>
                <c:pt idx="32">
                  <c:v>1.76664</c:v>
                </c:pt>
                <c:pt idx="33">
                  <c:v>1.78715</c:v>
                </c:pt>
                <c:pt idx="34">
                  <c:v>1.80667</c:v>
                </c:pt>
                <c:pt idx="35">
                  <c:v>1.8252200000000001</c:v>
                </c:pt>
                <c:pt idx="36">
                  <c:v>1.8428800000000001</c:v>
                </c:pt>
                <c:pt idx="37">
                  <c:v>1.85954</c:v>
                </c:pt>
                <c:pt idx="38">
                  <c:v>1.87503</c:v>
                </c:pt>
                <c:pt idx="39">
                  <c:v>1.8893</c:v>
                </c:pt>
                <c:pt idx="40">
                  <c:v>1.90228</c:v>
                </c:pt>
                <c:pt idx="41">
                  <c:v>1.9139599999999999</c:v>
                </c:pt>
                <c:pt idx="42">
                  <c:v>1.92424</c:v>
                </c:pt>
                <c:pt idx="43">
                  <c:v>1.93302</c:v>
                </c:pt>
                <c:pt idx="44">
                  <c:v>1.9405300000000001</c:v>
                </c:pt>
                <c:pt idx="45">
                  <c:v>1.9465400000000002</c:v>
                </c:pt>
                <c:pt idx="46">
                  <c:v>1.9510599999999998</c:v>
                </c:pt>
                <c:pt idx="47">
                  <c:v>1.95384</c:v>
                </c:pt>
                <c:pt idx="48">
                  <c:v>1.9550399999999999</c:v>
                </c:pt>
                <c:pt idx="49">
                  <c:v>1.9545999999999999</c:v>
                </c:pt>
                <c:pt idx="50">
                  <c:v>1.95269</c:v>
                </c:pt>
                <c:pt idx="51">
                  <c:v>1.9490200000000002</c:v>
                </c:pt>
                <c:pt idx="52">
                  <c:v>1.9437499999999999</c:v>
                </c:pt>
                <c:pt idx="53">
                  <c:v>1.9368099999999999</c:v>
                </c:pt>
                <c:pt idx="54">
                  <c:v>1.9284599999999998</c:v>
                </c:pt>
                <c:pt idx="55">
                  <c:v>1.9186299999999998</c:v>
                </c:pt>
                <c:pt idx="56">
                  <c:v>1.9072799999999999</c:v>
                </c:pt>
                <c:pt idx="57">
                  <c:v>1.89446</c:v>
                </c:pt>
                <c:pt idx="58">
                  <c:v>1.8802700000000001</c:v>
                </c:pt>
                <c:pt idx="59">
                  <c:v>1.86483</c:v>
                </c:pt>
                <c:pt idx="60">
                  <c:v>1.8481299999999998</c:v>
                </c:pt>
                <c:pt idx="61">
                  <c:v>1.83026</c:v>
                </c:pt>
                <c:pt idx="62">
                  <c:v>1.81128</c:v>
                </c:pt>
                <c:pt idx="63">
                  <c:v>1.7913000000000001</c:v>
                </c:pt>
                <c:pt idx="64">
                  <c:v>1.7703499999999999</c:v>
                </c:pt>
                <c:pt idx="65">
                  <c:v>1.74847</c:v>
                </c:pt>
                <c:pt idx="66">
                  <c:v>1.72577</c:v>
                </c:pt>
                <c:pt idx="67">
                  <c:v>1.70238</c:v>
                </c:pt>
                <c:pt idx="68">
                  <c:v>1.6783600000000001</c:v>
                </c:pt>
                <c:pt idx="69">
                  <c:v>1.62696</c:v>
                </c:pt>
                <c:pt idx="70">
                  <c:v>1.5742700000000001</c:v>
                </c:pt>
                <c:pt idx="71">
                  <c:v>1.51935</c:v>
                </c:pt>
                <c:pt idx="72">
                  <c:v>1.4637800000000001</c:v>
                </c:pt>
                <c:pt idx="73">
                  <c:v>1.4069</c:v>
                </c:pt>
                <c:pt idx="74">
                  <c:v>1.3491299999999999</c:v>
                </c:pt>
                <c:pt idx="75">
                  <c:v>1.29043</c:v>
                </c:pt>
                <c:pt idx="76">
                  <c:v>1.2313499999999999</c:v>
                </c:pt>
                <c:pt idx="77">
                  <c:v>1.1724299999999999</c:v>
                </c:pt>
                <c:pt idx="78">
                  <c:v>1.11314</c:v>
                </c:pt>
                <c:pt idx="79">
                  <c:v>1.0535500000000002</c:v>
                </c:pt>
                <c:pt idx="80">
                  <c:v>0.99358999999999997</c:v>
                </c:pt>
                <c:pt idx="81">
                  <c:v>0.93379400000000001</c:v>
                </c:pt>
                <c:pt idx="82">
                  <c:v>0.87387999999999999</c:v>
                </c:pt>
                <c:pt idx="83">
                  <c:v>0.81461499999999998</c:v>
                </c:pt>
                <c:pt idx="84">
                  <c:v>0.75596400000000008</c:v>
                </c:pt>
                <c:pt idx="85">
                  <c:v>0.69819100000000001</c:v>
                </c:pt>
                <c:pt idx="86">
                  <c:v>0.64130299999999996</c:v>
                </c:pt>
                <c:pt idx="87">
                  <c:v>0.58523700000000001</c:v>
                </c:pt>
                <c:pt idx="88">
                  <c:v>0.52992600000000001</c:v>
                </c:pt>
                <c:pt idx="89">
                  <c:v>0.47555900000000001</c:v>
                </c:pt>
                <c:pt idx="90">
                  <c:v>0.42186200000000001</c:v>
                </c:pt>
                <c:pt idx="91">
                  <c:v>0.36931699999999995</c:v>
                </c:pt>
                <c:pt idx="92">
                  <c:v>0.31735800000000003</c:v>
                </c:pt>
                <c:pt idx="93">
                  <c:v>0.26638800000000001</c:v>
                </c:pt>
                <c:pt idx="94">
                  <c:v>0.21625799999999998</c:v>
                </c:pt>
                <c:pt idx="95">
                  <c:v>0.16723499999999999</c:v>
                </c:pt>
              </c:numCache>
            </c:numRef>
          </c:yVal>
          <c:smooth val="1"/>
          <c:extLst>
            <c:ext xmlns:c16="http://schemas.microsoft.com/office/drawing/2014/chart" uri="{C3380CC4-5D6E-409C-BE32-E72D297353CC}">
              <c16:uniqueId val="{0000000A-87BD-4E05-8688-699C577207F7}"/>
            </c:ext>
          </c:extLst>
        </c:ser>
        <c:ser>
          <c:idx val="33"/>
          <c:order val="11"/>
          <c:spPr>
            <a:ln w="19050" cap="rnd">
              <a:solidFill>
                <a:srgbClr val="0070C0"/>
              </a:solidFill>
              <a:round/>
            </a:ln>
            <a:effectLst/>
          </c:spPr>
          <c:marker>
            <c:symbol val="none"/>
          </c:marker>
          <c:xVal>
            <c:numRef>
              <c:f>'[sectional&amp;central displacement - gelatine_128ms.xlsx]Sectional-128ms'!$BH$2:$BH$97</c:f>
              <c:numCache>
                <c:formatCode>General</c:formatCode>
                <c:ptCount val="96"/>
                <c:pt idx="0">
                  <c:v>0</c:v>
                </c:pt>
                <c:pt idx="1">
                  <c:v>1.9636499999999999</c:v>
                </c:pt>
                <c:pt idx="2">
                  <c:v>3.9271000000000003</c:v>
                </c:pt>
                <c:pt idx="3">
                  <c:v>5.8910300000000007</c:v>
                </c:pt>
                <c:pt idx="4">
                  <c:v>7.8549799999999994</c:v>
                </c:pt>
                <c:pt idx="5">
                  <c:v>9.8191100000000002</c:v>
                </c:pt>
                <c:pt idx="6">
                  <c:v>11.7835</c:v>
                </c:pt>
                <c:pt idx="7">
                  <c:v>13.7477</c:v>
                </c:pt>
                <c:pt idx="8">
                  <c:v>15.712299999999999</c:v>
                </c:pt>
                <c:pt idx="9">
                  <c:v>17.6769</c:v>
                </c:pt>
                <c:pt idx="10">
                  <c:v>19.6417</c:v>
                </c:pt>
                <c:pt idx="11">
                  <c:v>21.606299999999997</c:v>
                </c:pt>
                <c:pt idx="12">
                  <c:v>23.570699999999999</c:v>
                </c:pt>
                <c:pt idx="13">
                  <c:v>25.5352</c:v>
                </c:pt>
                <c:pt idx="14">
                  <c:v>27.499300000000002</c:v>
                </c:pt>
                <c:pt idx="15">
                  <c:v>29.4634</c:v>
                </c:pt>
                <c:pt idx="16">
                  <c:v>31.427599999999998</c:v>
                </c:pt>
                <c:pt idx="17">
                  <c:v>33.391600000000004</c:v>
                </c:pt>
                <c:pt idx="18">
                  <c:v>35.356000000000002</c:v>
                </c:pt>
                <c:pt idx="19">
                  <c:v>37.3202</c:v>
                </c:pt>
                <c:pt idx="20">
                  <c:v>39.285000000000004</c:v>
                </c:pt>
                <c:pt idx="21">
                  <c:v>41.250099999999996</c:v>
                </c:pt>
                <c:pt idx="22">
                  <c:v>43.215700000000005</c:v>
                </c:pt>
                <c:pt idx="23">
                  <c:v>45.1815</c:v>
                </c:pt>
                <c:pt idx="24">
                  <c:v>47.1479</c:v>
                </c:pt>
                <c:pt idx="25">
                  <c:v>49.115000000000002</c:v>
                </c:pt>
                <c:pt idx="26">
                  <c:v>51.082799999999999</c:v>
                </c:pt>
                <c:pt idx="27">
                  <c:v>53.051200000000001</c:v>
                </c:pt>
                <c:pt idx="28">
                  <c:v>55.020600000000002</c:v>
                </c:pt>
                <c:pt idx="29">
                  <c:v>56.023499999999999</c:v>
                </c:pt>
                <c:pt idx="30">
                  <c:v>57.026599999999995</c:v>
                </c:pt>
                <c:pt idx="31">
                  <c:v>58.029900000000005</c:v>
                </c:pt>
                <c:pt idx="32">
                  <c:v>59.0334</c:v>
                </c:pt>
                <c:pt idx="33">
                  <c:v>60.037199999999999</c:v>
                </c:pt>
                <c:pt idx="34">
                  <c:v>61.0411</c:v>
                </c:pt>
                <c:pt idx="35">
                  <c:v>62.045099999999998</c:v>
                </c:pt>
                <c:pt idx="36">
                  <c:v>63.049199999999999</c:v>
                </c:pt>
                <c:pt idx="37">
                  <c:v>64.053399999999996</c:v>
                </c:pt>
                <c:pt idx="38">
                  <c:v>65.057900000000004</c:v>
                </c:pt>
                <c:pt idx="39">
                  <c:v>66.062700000000007</c:v>
                </c:pt>
                <c:pt idx="40">
                  <c:v>67.067599999999999</c:v>
                </c:pt>
                <c:pt idx="41">
                  <c:v>68.072800000000001</c:v>
                </c:pt>
                <c:pt idx="42">
                  <c:v>69.0779</c:v>
                </c:pt>
                <c:pt idx="43">
                  <c:v>70.083100000000002</c:v>
                </c:pt>
                <c:pt idx="44">
                  <c:v>71.088399999999993</c:v>
                </c:pt>
                <c:pt idx="45">
                  <c:v>72.093699999999998</c:v>
                </c:pt>
                <c:pt idx="46">
                  <c:v>73.099000000000004</c:v>
                </c:pt>
                <c:pt idx="47">
                  <c:v>74.104399999999998</c:v>
                </c:pt>
                <c:pt idx="48">
                  <c:v>75.11</c:v>
                </c:pt>
                <c:pt idx="49">
                  <c:v>76.115499999999997</c:v>
                </c:pt>
                <c:pt idx="50">
                  <c:v>77.120999999999995</c:v>
                </c:pt>
                <c:pt idx="51">
                  <c:v>78.126400000000004</c:v>
                </c:pt>
                <c:pt idx="52">
                  <c:v>79.131799999999998</c:v>
                </c:pt>
                <c:pt idx="53">
                  <c:v>80.137100000000004</c:v>
                </c:pt>
                <c:pt idx="54">
                  <c:v>81.142200000000003</c:v>
                </c:pt>
                <c:pt idx="55">
                  <c:v>82.147099999999995</c:v>
                </c:pt>
                <c:pt idx="56">
                  <c:v>83.152000000000001</c:v>
                </c:pt>
                <c:pt idx="57">
                  <c:v>84.156800000000004</c:v>
                </c:pt>
                <c:pt idx="58">
                  <c:v>85.1614</c:v>
                </c:pt>
                <c:pt idx="59">
                  <c:v>86.165900000000008</c:v>
                </c:pt>
                <c:pt idx="60">
                  <c:v>87.170100000000005</c:v>
                </c:pt>
                <c:pt idx="61">
                  <c:v>88.174300000000002</c:v>
                </c:pt>
                <c:pt idx="62">
                  <c:v>89.178300000000007</c:v>
                </c:pt>
                <c:pt idx="63">
                  <c:v>90.182200000000009</c:v>
                </c:pt>
                <c:pt idx="64">
                  <c:v>91.185900000000004</c:v>
                </c:pt>
                <c:pt idx="65">
                  <c:v>92.189499999999995</c:v>
                </c:pt>
                <c:pt idx="66">
                  <c:v>93.192800000000005</c:v>
                </c:pt>
                <c:pt idx="67">
                  <c:v>94.195899999999995</c:v>
                </c:pt>
                <c:pt idx="68">
                  <c:v>95.198800000000006</c:v>
                </c:pt>
                <c:pt idx="69">
                  <c:v>97.241</c:v>
                </c:pt>
                <c:pt idx="70">
                  <c:v>99.282499999999999</c:v>
                </c:pt>
                <c:pt idx="71">
                  <c:v>101.32299999999999</c:v>
                </c:pt>
                <c:pt idx="72">
                  <c:v>103.363</c:v>
                </c:pt>
                <c:pt idx="73">
                  <c:v>105.402</c:v>
                </c:pt>
                <c:pt idx="74">
                  <c:v>107.44099999999999</c:v>
                </c:pt>
                <c:pt idx="75">
                  <c:v>109.47900000000001</c:v>
                </c:pt>
                <c:pt idx="76">
                  <c:v>111.51700000000001</c:v>
                </c:pt>
                <c:pt idx="77">
                  <c:v>113.554</c:v>
                </c:pt>
                <c:pt idx="78">
                  <c:v>115.592</c:v>
                </c:pt>
                <c:pt idx="79">
                  <c:v>117.62899999999999</c:v>
                </c:pt>
                <c:pt idx="80">
                  <c:v>119.66499999999999</c:v>
                </c:pt>
                <c:pt idx="81">
                  <c:v>121.702</c:v>
                </c:pt>
                <c:pt idx="82">
                  <c:v>123.739</c:v>
                </c:pt>
                <c:pt idx="83">
                  <c:v>125.776</c:v>
                </c:pt>
                <c:pt idx="84">
                  <c:v>127.81300000000002</c:v>
                </c:pt>
                <c:pt idx="85">
                  <c:v>129.851</c:v>
                </c:pt>
                <c:pt idx="86">
                  <c:v>131.88800000000001</c:v>
                </c:pt>
                <c:pt idx="87">
                  <c:v>133.92499999999998</c:v>
                </c:pt>
                <c:pt idx="88">
                  <c:v>135.96199999999999</c:v>
                </c:pt>
                <c:pt idx="89">
                  <c:v>137.99900000000002</c:v>
                </c:pt>
                <c:pt idx="90">
                  <c:v>140.036</c:v>
                </c:pt>
                <c:pt idx="91">
                  <c:v>142.07300000000001</c:v>
                </c:pt>
                <c:pt idx="92">
                  <c:v>144.10999999999999</c:v>
                </c:pt>
                <c:pt idx="93">
                  <c:v>146.14699999999999</c:v>
                </c:pt>
                <c:pt idx="94">
                  <c:v>148.18300000000002</c:v>
                </c:pt>
                <c:pt idx="95">
                  <c:v>150.22</c:v>
                </c:pt>
              </c:numCache>
            </c:numRef>
          </c:xVal>
          <c:yVal>
            <c:numRef>
              <c:f>'[sectional&amp;central displacement - gelatine_128ms.xlsx]Sectional-128ms'!$BI$2:$BI$97</c:f>
              <c:numCache>
                <c:formatCode>0.00E+00</c:formatCode>
                <c:ptCount val="96"/>
                <c:pt idx="0">
                  <c:v>0.27794799999999997</c:v>
                </c:pt>
                <c:pt idx="1">
                  <c:v>0.32886399999999999</c:v>
                </c:pt>
                <c:pt idx="2">
                  <c:v>0.38074199999999997</c:v>
                </c:pt>
                <c:pt idx="3">
                  <c:v>0.43320500000000001</c:v>
                </c:pt>
                <c:pt idx="4">
                  <c:v>0.486211</c:v>
                </c:pt>
                <c:pt idx="5">
                  <c:v>0.53970699999999994</c:v>
                </c:pt>
                <c:pt idx="6">
                  <c:v>0.593611</c:v>
                </c:pt>
                <c:pt idx="7">
                  <c:v>0.64776</c:v>
                </c:pt>
                <c:pt idx="8">
                  <c:v>0.70222700000000005</c:v>
                </c:pt>
                <c:pt idx="9">
                  <c:v>0.75685900000000006</c:v>
                </c:pt>
                <c:pt idx="10">
                  <c:v>0.81150099999999992</c:v>
                </c:pt>
                <c:pt idx="11">
                  <c:v>0.86633499999999997</c:v>
                </c:pt>
                <c:pt idx="12">
                  <c:v>0.92139700000000002</c:v>
                </c:pt>
                <c:pt idx="13">
                  <c:v>0.97675400000000001</c:v>
                </c:pt>
                <c:pt idx="14">
                  <c:v>1.0327500000000001</c:v>
                </c:pt>
                <c:pt idx="15">
                  <c:v>1.0892199999999999</c:v>
                </c:pt>
                <c:pt idx="16">
                  <c:v>1.1467400000000001</c:v>
                </c:pt>
                <c:pt idx="17">
                  <c:v>1.2052700000000001</c:v>
                </c:pt>
                <c:pt idx="18">
                  <c:v>1.26468</c:v>
                </c:pt>
                <c:pt idx="19">
                  <c:v>1.3249799999999998</c:v>
                </c:pt>
                <c:pt idx="20">
                  <c:v>1.3857900000000001</c:v>
                </c:pt>
                <c:pt idx="21">
                  <c:v>1.44716</c:v>
                </c:pt>
                <c:pt idx="22">
                  <c:v>1.50817</c:v>
                </c:pt>
                <c:pt idx="23">
                  <c:v>1.5691200000000001</c:v>
                </c:pt>
                <c:pt idx="24">
                  <c:v>1.6296600000000001</c:v>
                </c:pt>
                <c:pt idx="25">
                  <c:v>1.69035</c:v>
                </c:pt>
                <c:pt idx="26">
                  <c:v>1.7493700000000001</c:v>
                </c:pt>
                <c:pt idx="27">
                  <c:v>1.80688</c:v>
                </c:pt>
                <c:pt idx="28">
                  <c:v>1.86168</c:v>
                </c:pt>
                <c:pt idx="29">
                  <c:v>1.8889899999999999</c:v>
                </c:pt>
                <c:pt idx="30">
                  <c:v>1.9154499999999999</c:v>
                </c:pt>
                <c:pt idx="31">
                  <c:v>1.9407999999999999</c:v>
                </c:pt>
                <c:pt idx="32">
                  <c:v>1.9649799999999999</c:v>
                </c:pt>
                <c:pt idx="33">
                  <c:v>1.9881199999999999</c:v>
                </c:pt>
                <c:pt idx="34">
                  <c:v>2.0101300000000002</c:v>
                </c:pt>
                <c:pt idx="35">
                  <c:v>2.0310299999999999</c:v>
                </c:pt>
                <c:pt idx="36">
                  <c:v>2.0506099999999998</c:v>
                </c:pt>
                <c:pt idx="37">
                  <c:v>2.0688400000000002</c:v>
                </c:pt>
                <c:pt idx="38">
                  <c:v>2.0856400000000002</c:v>
                </c:pt>
                <c:pt idx="39">
                  <c:v>2.1009800000000003</c:v>
                </c:pt>
                <c:pt idx="40">
                  <c:v>2.1147399999999998</c:v>
                </c:pt>
                <c:pt idx="41">
                  <c:v>2.1270199999999999</c:v>
                </c:pt>
                <c:pt idx="42">
                  <c:v>2.1377200000000003</c:v>
                </c:pt>
                <c:pt idx="43">
                  <c:v>2.1467700000000001</c:v>
                </c:pt>
                <c:pt idx="44">
                  <c:v>2.1541399999999999</c:v>
                </c:pt>
                <c:pt idx="45">
                  <c:v>2.1598899999999999</c:v>
                </c:pt>
                <c:pt idx="46">
                  <c:v>2.1639699999999999</c:v>
                </c:pt>
                <c:pt idx="47">
                  <c:v>2.1664499999999998</c:v>
                </c:pt>
                <c:pt idx="48">
                  <c:v>2.1671100000000001</c:v>
                </c:pt>
                <c:pt idx="49">
                  <c:v>2.1660599999999999</c:v>
                </c:pt>
                <c:pt idx="50">
                  <c:v>2.1632799999999999</c:v>
                </c:pt>
                <c:pt idx="51">
                  <c:v>2.1589399999999999</c:v>
                </c:pt>
                <c:pt idx="52">
                  <c:v>2.1530499999999999</c:v>
                </c:pt>
                <c:pt idx="53">
                  <c:v>2.1455900000000003</c:v>
                </c:pt>
                <c:pt idx="54">
                  <c:v>2.1364100000000001</c:v>
                </c:pt>
                <c:pt idx="55">
                  <c:v>2.1255500000000001</c:v>
                </c:pt>
                <c:pt idx="56">
                  <c:v>2.113</c:v>
                </c:pt>
                <c:pt idx="57">
                  <c:v>2.0988899999999999</c:v>
                </c:pt>
                <c:pt idx="58">
                  <c:v>2.0834099999999998</c:v>
                </c:pt>
                <c:pt idx="59">
                  <c:v>2.0665800000000001</c:v>
                </c:pt>
                <c:pt idx="60">
                  <c:v>2.0484900000000001</c:v>
                </c:pt>
                <c:pt idx="61">
                  <c:v>2.0290400000000002</c:v>
                </c:pt>
                <c:pt idx="62">
                  <c:v>2.00841</c:v>
                </c:pt>
                <c:pt idx="63">
                  <c:v>1.9865400000000002</c:v>
                </c:pt>
                <c:pt idx="64">
                  <c:v>1.9635799999999999</c:v>
                </c:pt>
                <c:pt idx="65">
                  <c:v>1.9394400000000001</c:v>
                </c:pt>
                <c:pt idx="66">
                  <c:v>1.9143000000000001</c:v>
                </c:pt>
                <c:pt idx="67">
                  <c:v>1.88845</c:v>
                </c:pt>
                <c:pt idx="68">
                  <c:v>1.86174</c:v>
                </c:pt>
                <c:pt idx="69">
                  <c:v>1.8051600000000001</c:v>
                </c:pt>
                <c:pt idx="70">
                  <c:v>1.7458899999999999</c:v>
                </c:pt>
                <c:pt idx="71">
                  <c:v>1.6847100000000002</c:v>
                </c:pt>
                <c:pt idx="72">
                  <c:v>1.6222799999999999</c:v>
                </c:pt>
                <c:pt idx="73">
                  <c:v>1.5593300000000001</c:v>
                </c:pt>
                <c:pt idx="74">
                  <c:v>1.49566</c:v>
                </c:pt>
                <c:pt idx="75">
                  <c:v>1.4319300000000001</c:v>
                </c:pt>
                <c:pt idx="76">
                  <c:v>1.3687400000000001</c:v>
                </c:pt>
                <c:pt idx="77">
                  <c:v>1.30558</c:v>
                </c:pt>
                <c:pt idx="78">
                  <c:v>1.24315</c:v>
                </c:pt>
                <c:pt idx="79">
                  <c:v>1.1811700000000001</c:v>
                </c:pt>
                <c:pt idx="80">
                  <c:v>1.1203700000000001</c:v>
                </c:pt>
                <c:pt idx="81">
                  <c:v>1.0604</c:v>
                </c:pt>
                <c:pt idx="82">
                  <c:v>1.00116</c:v>
                </c:pt>
                <c:pt idx="83">
                  <c:v>0.94287199999999993</c:v>
                </c:pt>
                <c:pt idx="84">
                  <c:v>0.88516099999999998</c:v>
                </c:pt>
                <c:pt idx="85">
                  <c:v>0.82846600000000004</c:v>
                </c:pt>
                <c:pt idx="86">
                  <c:v>0.77190799999999993</c:v>
                </c:pt>
                <c:pt idx="87">
                  <c:v>0.715978</c:v>
                </c:pt>
                <c:pt idx="88">
                  <c:v>0.66024899999999997</c:v>
                </c:pt>
                <c:pt idx="89">
                  <c:v>0.60477400000000003</c:v>
                </c:pt>
                <c:pt idx="90">
                  <c:v>0.54954600000000009</c:v>
                </c:pt>
                <c:pt idx="91">
                  <c:v>0.49440599999999996</c:v>
                </c:pt>
                <c:pt idx="92">
                  <c:v>0.43989799999999996</c:v>
                </c:pt>
                <c:pt idx="93">
                  <c:v>0.38558400000000004</c:v>
                </c:pt>
                <c:pt idx="94">
                  <c:v>0.33197199999999999</c:v>
                </c:pt>
                <c:pt idx="95">
                  <c:v>0.278644</c:v>
                </c:pt>
              </c:numCache>
            </c:numRef>
          </c:yVal>
          <c:smooth val="1"/>
          <c:extLst>
            <c:ext xmlns:c16="http://schemas.microsoft.com/office/drawing/2014/chart" uri="{C3380CC4-5D6E-409C-BE32-E72D297353CC}">
              <c16:uniqueId val="{0000000B-87BD-4E05-8688-699C577207F7}"/>
            </c:ext>
          </c:extLst>
        </c:ser>
        <c:ser>
          <c:idx val="34"/>
          <c:order val="12"/>
          <c:spPr>
            <a:ln w="19050" cap="rnd">
              <a:solidFill>
                <a:srgbClr val="0070C0"/>
              </a:solidFill>
              <a:round/>
            </a:ln>
            <a:effectLst/>
          </c:spPr>
          <c:marker>
            <c:symbol val="none"/>
          </c:marker>
          <c:xVal>
            <c:numRef>
              <c:f>'[sectional&amp;central displacement - gelatine_128ms.xlsx]Sectional-128ms'!$BM$2:$BM$97</c:f>
              <c:numCache>
                <c:formatCode>General</c:formatCode>
                <c:ptCount val="96"/>
                <c:pt idx="0">
                  <c:v>0</c:v>
                </c:pt>
                <c:pt idx="1">
                  <c:v>1.96373</c:v>
                </c:pt>
                <c:pt idx="2">
                  <c:v>3.9273800000000003</c:v>
                </c:pt>
                <c:pt idx="3">
                  <c:v>5.8909899999999995</c:v>
                </c:pt>
                <c:pt idx="4">
                  <c:v>7.8541800000000004</c:v>
                </c:pt>
                <c:pt idx="5">
                  <c:v>9.8175899999999992</c:v>
                </c:pt>
                <c:pt idx="6">
                  <c:v>11.780799999999999</c:v>
                </c:pt>
                <c:pt idx="7">
                  <c:v>13.744400000000001</c:v>
                </c:pt>
                <c:pt idx="8">
                  <c:v>15.707599999999999</c:v>
                </c:pt>
                <c:pt idx="9">
                  <c:v>17.671300000000002</c:v>
                </c:pt>
                <c:pt idx="10">
                  <c:v>19.634900000000002</c:v>
                </c:pt>
                <c:pt idx="11">
                  <c:v>21.5989</c:v>
                </c:pt>
                <c:pt idx="12">
                  <c:v>23.563099999999999</c:v>
                </c:pt>
                <c:pt idx="13">
                  <c:v>25.5276</c:v>
                </c:pt>
                <c:pt idx="14">
                  <c:v>27.4923</c:v>
                </c:pt>
                <c:pt idx="15">
                  <c:v>29.457400000000003</c:v>
                </c:pt>
                <c:pt idx="16">
                  <c:v>31.422600000000003</c:v>
                </c:pt>
                <c:pt idx="17">
                  <c:v>33.388099999999994</c:v>
                </c:pt>
                <c:pt idx="18">
                  <c:v>35.3538</c:v>
                </c:pt>
                <c:pt idx="19">
                  <c:v>37.319900000000004</c:v>
                </c:pt>
                <c:pt idx="20">
                  <c:v>39.286200000000001</c:v>
                </c:pt>
                <c:pt idx="21">
                  <c:v>41.252800000000001</c:v>
                </c:pt>
                <c:pt idx="22">
                  <c:v>43.2196</c:v>
                </c:pt>
                <c:pt idx="23">
                  <c:v>45.186799999999998</c:v>
                </c:pt>
                <c:pt idx="24">
                  <c:v>47.154200000000003</c:v>
                </c:pt>
                <c:pt idx="25">
                  <c:v>49.121900000000004</c:v>
                </c:pt>
                <c:pt idx="26">
                  <c:v>51.0901</c:v>
                </c:pt>
                <c:pt idx="27">
                  <c:v>53.058599999999998</c:v>
                </c:pt>
                <c:pt idx="28">
                  <c:v>55.027799999999999</c:v>
                </c:pt>
                <c:pt idx="29">
                  <c:v>56.030299999999997</c:v>
                </c:pt>
                <c:pt idx="30">
                  <c:v>57.033200000000001</c:v>
                </c:pt>
                <c:pt idx="31">
                  <c:v>58.036099999999998</c:v>
                </c:pt>
                <c:pt idx="32">
                  <c:v>59.039300000000004</c:v>
                </c:pt>
                <c:pt idx="33">
                  <c:v>60.0426</c:v>
                </c:pt>
                <c:pt idx="34">
                  <c:v>61.046199999999999</c:v>
                </c:pt>
                <c:pt idx="35">
                  <c:v>62.049900000000001</c:v>
                </c:pt>
                <c:pt idx="36">
                  <c:v>63.053799999999995</c:v>
                </c:pt>
                <c:pt idx="37">
                  <c:v>64.058000000000007</c:v>
                </c:pt>
                <c:pt idx="38">
                  <c:v>65.062300000000008</c:v>
                </c:pt>
                <c:pt idx="39">
                  <c:v>66.066800000000001</c:v>
                </c:pt>
                <c:pt idx="40">
                  <c:v>67.0715</c:v>
                </c:pt>
                <c:pt idx="41">
                  <c:v>68.076300000000003</c:v>
                </c:pt>
                <c:pt idx="42">
                  <c:v>69.081199999999995</c:v>
                </c:pt>
                <c:pt idx="43">
                  <c:v>70.086200000000005</c:v>
                </c:pt>
                <c:pt idx="44">
                  <c:v>71.091399999999993</c:v>
                </c:pt>
                <c:pt idx="45">
                  <c:v>72.096800000000002</c:v>
                </c:pt>
                <c:pt idx="46">
                  <c:v>73.1023</c:v>
                </c:pt>
                <c:pt idx="47">
                  <c:v>74.107900000000001</c:v>
                </c:pt>
                <c:pt idx="48">
                  <c:v>75.113500000000002</c:v>
                </c:pt>
                <c:pt idx="49">
                  <c:v>76.119099999999989</c:v>
                </c:pt>
                <c:pt idx="50">
                  <c:v>77.124600000000001</c:v>
                </c:pt>
                <c:pt idx="51">
                  <c:v>78.130200000000002</c:v>
                </c:pt>
                <c:pt idx="52">
                  <c:v>79.1357</c:v>
                </c:pt>
                <c:pt idx="53">
                  <c:v>80.141000000000005</c:v>
                </c:pt>
                <c:pt idx="54">
                  <c:v>81.146300000000011</c:v>
                </c:pt>
                <c:pt idx="55">
                  <c:v>82.151499999999999</c:v>
                </c:pt>
                <c:pt idx="56">
                  <c:v>83.156499999999994</c:v>
                </c:pt>
                <c:pt idx="57">
                  <c:v>84.161299999999997</c:v>
                </c:pt>
                <c:pt idx="58">
                  <c:v>85.165800000000004</c:v>
                </c:pt>
                <c:pt idx="59">
                  <c:v>86.170100000000005</c:v>
                </c:pt>
                <c:pt idx="60">
                  <c:v>87.17410000000001</c:v>
                </c:pt>
                <c:pt idx="61">
                  <c:v>88.178000000000011</c:v>
                </c:pt>
                <c:pt idx="62">
                  <c:v>89.18180000000001</c:v>
                </c:pt>
                <c:pt idx="63">
                  <c:v>90.185400000000001</c:v>
                </c:pt>
                <c:pt idx="64">
                  <c:v>91.189000000000007</c:v>
                </c:pt>
                <c:pt idx="65">
                  <c:v>92.192300000000003</c:v>
                </c:pt>
                <c:pt idx="66">
                  <c:v>93.195399999999992</c:v>
                </c:pt>
                <c:pt idx="67">
                  <c:v>94.198400000000007</c:v>
                </c:pt>
                <c:pt idx="68">
                  <c:v>95.200900000000004</c:v>
                </c:pt>
                <c:pt idx="69">
                  <c:v>97.242599999999996</c:v>
                </c:pt>
                <c:pt idx="70">
                  <c:v>99.284199999999998</c:v>
                </c:pt>
                <c:pt idx="71">
                  <c:v>101.325</c:v>
                </c:pt>
                <c:pt idx="72">
                  <c:v>103.36499999999999</c:v>
                </c:pt>
                <c:pt idx="73">
                  <c:v>105.405</c:v>
                </c:pt>
                <c:pt idx="74">
                  <c:v>107.44499999999999</c:v>
                </c:pt>
                <c:pt idx="75">
                  <c:v>109.485</c:v>
                </c:pt>
                <c:pt idx="76">
                  <c:v>111.524</c:v>
                </c:pt>
                <c:pt idx="77">
                  <c:v>113.563</c:v>
                </c:pt>
                <c:pt idx="78">
                  <c:v>115.60199999999999</c:v>
                </c:pt>
                <c:pt idx="79">
                  <c:v>117.64099999999999</c:v>
                </c:pt>
                <c:pt idx="80">
                  <c:v>119.67899999999999</c:v>
                </c:pt>
                <c:pt idx="81">
                  <c:v>121.717</c:v>
                </c:pt>
                <c:pt idx="82">
                  <c:v>123.75500000000001</c:v>
                </c:pt>
                <c:pt idx="83">
                  <c:v>125.79199999999999</c:v>
                </c:pt>
                <c:pt idx="84">
                  <c:v>127.82899999999999</c:v>
                </c:pt>
                <c:pt idx="85">
                  <c:v>129.86600000000001</c:v>
                </c:pt>
                <c:pt idx="86">
                  <c:v>131.90299999999999</c:v>
                </c:pt>
                <c:pt idx="87">
                  <c:v>133.93899999999999</c:v>
                </c:pt>
                <c:pt idx="88">
                  <c:v>135.97500000000002</c:v>
                </c:pt>
                <c:pt idx="89">
                  <c:v>138.011</c:v>
                </c:pt>
                <c:pt idx="90">
                  <c:v>140.047</c:v>
                </c:pt>
                <c:pt idx="91">
                  <c:v>142.083</c:v>
                </c:pt>
                <c:pt idx="92">
                  <c:v>144.119</c:v>
                </c:pt>
                <c:pt idx="93">
                  <c:v>146.155</c:v>
                </c:pt>
                <c:pt idx="94">
                  <c:v>148.191</c:v>
                </c:pt>
                <c:pt idx="95">
                  <c:v>150.227</c:v>
                </c:pt>
              </c:numCache>
            </c:numRef>
          </c:xVal>
          <c:yVal>
            <c:numRef>
              <c:f>'[sectional&amp;central displacement - gelatine_128ms.xlsx]Sectional-128ms'!$BN$2:$BN$97</c:f>
              <c:numCache>
                <c:formatCode>0.00E+00</c:formatCode>
                <c:ptCount val="96"/>
                <c:pt idx="0">
                  <c:v>0.40427799999999997</c:v>
                </c:pt>
                <c:pt idx="1">
                  <c:v>0.45644000000000001</c:v>
                </c:pt>
                <c:pt idx="2">
                  <c:v>0.50878900000000005</c:v>
                </c:pt>
                <c:pt idx="3">
                  <c:v>0.56204399999999999</c:v>
                </c:pt>
                <c:pt idx="4">
                  <c:v>0.61603200000000002</c:v>
                </c:pt>
                <c:pt idx="5">
                  <c:v>0.67115199999999997</c:v>
                </c:pt>
                <c:pt idx="6">
                  <c:v>0.72694199999999998</c:v>
                </c:pt>
                <c:pt idx="7">
                  <c:v>0.78413299999999997</c:v>
                </c:pt>
                <c:pt idx="8">
                  <c:v>0.84218800000000005</c:v>
                </c:pt>
                <c:pt idx="9">
                  <c:v>0.90146999999999999</c:v>
                </c:pt>
                <c:pt idx="10">
                  <c:v>0.96150999999999998</c:v>
                </c:pt>
                <c:pt idx="11">
                  <c:v>1.02275</c:v>
                </c:pt>
                <c:pt idx="12">
                  <c:v>1.0845799999999999</c:v>
                </c:pt>
                <c:pt idx="13">
                  <c:v>1.14714</c:v>
                </c:pt>
                <c:pt idx="14">
                  <c:v>1.2098499999999999</c:v>
                </c:pt>
                <c:pt idx="15">
                  <c:v>1.2731999999999999</c:v>
                </c:pt>
                <c:pt idx="16">
                  <c:v>1.33674</c:v>
                </c:pt>
                <c:pt idx="17">
                  <c:v>1.3999299999999999</c:v>
                </c:pt>
                <c:pt idx="18">
                  <c:v>1.4633700000000001</c:v>
                </c:pt>
                <c:pt idx="19">
                  <c:v>1.5261100000000001</c:v>
                </c:pt>
                <c:pt idx="20">
                  <c:v>1.5883399999999999</c:v>
                </c:pt>
                <c:pt idx="21">
                  <c:v>1.6500300000000001</c:v>
                </c:pt>
                <c:pt idx="22">
                  <c:v>1.7110799999999999</c:v>
                </c:pt>
                <c:pt idx="23">
                  <c:v>1.7713099999999999</c:v>
                </c:pt>
                <c:pt idx="24">
                  <c:v>1.83046</c:v>
                </c:pt>
                <c:pt idx="25">
                  <c:v>1.88832</c:v>
                </c:pt>
                <c:pt idx="26">
                  <c:v>1.9448300000000001</c:v>
                </c:pt>
                <c:pt idx="27">
                  <c:v>1.9989700000000001</c:v>
                </c:pt>
                <c:pt idx="28">
                  <c:v>2.0515400000000001</c:v>
                </c:pt>
                <c:pt idx="29">
                  <c:v>2.0772599999999999</c:v>
                </c:pt>
                <c:pt idx="30">
                  <c:v>2.1020799999999999</c:v>
                </c:pt>
                <c:pt idx="31">
                  <c:v>2.12636</c:v>
                </c:pt>
                <c:pt idx="32">
                  <c:v>2.1497700000000002</c:v>
                </c:pt>
                <c:pt idx="33">
                  <c:v>2.1722700000000001</c:v>
                </c:pt>
                <c:pt idx="34">
                  <c:v>2.1938</c:v>
                </c:pt>
                <c:pt idx="35">
                  <c:v>2.2143800000000002</c:v>
                </c:pt>
                <c:pt idx="36">
                  <c:v>2.2338200000000001</c:v>
                </c:pt>
                <c:pt idx="37">
                  <c:v>2.2522199999999999</c:v>
                </c:pt>
                <c:pt idx="38">
                  <c:v>2.2691500000000002</c:v>
                </c:pt>
                <c:pt idx="39">
                  <c:v>2.2847700000000004</c:v>
                </c:pt>
                <c:pt idx="40">
                  <c:v>2.2989299999999999</c:v>
                </c:pt>
                <c:pt idx="41">
                  <c:v>2.3118700000000003</c:v>
                </c:pt>
                <c:pt idx="42">
                  <c:v>2.3232399999999997</c:v>
                </c:pt>
                <c:pt idx="43">
                  <c:v>2.3329300000000002</c:v>
                </c:pt>
                <c:pt idx="44">
                  <c:v>2.3407800000000001</c:v>
                </c:pt>
                <c:pt idx="45">
                  <c:v>2.3468899999999997</c:v>
                </c:pt>
                <c:pt idx="46">
                  <c:v>2.3513500000000001</c:v>
                </c:pt>
                <c:pt idx="47">
                  <c:v>2.3540999999999999</c:v>
                </c:pt>
                <c:pt idx="48">
                  <c:v>2.3549700000000002</c:v>
                </c:pt>
                <c:pt idx="49">
                  <c:v>2.3538899999999998</c:v>
                </c:pt>
                <c:pt idx="50">
                  <c:v>2.35101</c:v>
                </c:pt>
                <c:pt idx="51">
                  <c:v>2.3463699999999998</c:v>
                </c:pt>
                <c:pt idx="52">
                  <c:v>2.3402099999999999</c:v>
                </c:pt>
                <c:pt idx="53">
                  <c:v>2.33249</c:v>
                </c:pt>
                <c:pt idx="54">
                  <c:v>2.3230199999999996</c:v>
                </c:pt>
                <c:pt idx="55">
                  <c:v>2.3118700000000003</c:v>
                </c:pt>
                <c:pt idx="56">
                  <c:v>2.2990900000000001</c:v>
                </c:pt>
                <c:pt idx="57">
                  <c:v>2.2849699999999999</c:v>
                </c:pt>
                <c:pt idx="58">
                  <c:v>2.2695800000000004</c:v>
                </c:pt>
                <c:pt idx="59">
                  <c:v>2.2529599999999999</c:v>
                </c:pt>
                <c:pt idx="60">
                  <c:v>2.2350099999999999</c:v>
                </c:pt>
                <c:pt idx="61">
                  <c:v>2.21577</c:v>
                </c:pt>
                <c:pt idx="62">
                  <c:v>2.1953799999999997</c:v>
                </c:pt>
                <c:pt idx="63">
                  <c:v>2.1740200000000001</c:v>
                </c:pt>
                <c:pt idx="64">
                  <c:v>2.1518000000000002</c:v>
                </c:pt>
                <c:pt idx="65">
                  <c:v>2.1285700000000003</c:v>
                </c:pt>
                <c:pt idx="66">
                  <c:v>2.1045199999999999</c:v>
                </c:pt>
                <c:pt idx="67">
                  <c:v>2.0796199999999998</c:v>
                </c:pt>
                <c:pt idx="68">
                  <c:v>2.0541999999999998</c:v>
                </c:pt>
                <c:pt idx="69">
                  <c:v>1.9998199999999997</c:v>
                </c:pt>
                <c:pt idx="70">
                  <c:v>1.9428699999999999</c:v>
                </c:pt>
                <c:pt idx="71">
                  <c:v>1.8836199999999999</c:v>
                </c:pt>
                <c:pt idx="72">
                  <c:v>1.82324</c:v>
                </c:pt>
                <c:pt idx="73">
                  <c:v>1.76126</c:v>
                </c:pt>
                <c:pt idx="74">
                  <c:v>1.69865</c:v>
                </c:pt>
                <c:pt idx="75">
                  <c:v>1.6351800000000001</c:v>
                </c:pt>
                <c:pt idx="76">
                  <c:v>1.57108</c:v>
                </c:pt>
                <c:pt idx="77">
                  <c:v>1.5062899999999999</c:v>
                </c:pt>
                <c:pt idx="78">
                  <c:v>1.4407700000000001</c:v>
                </c:pt>
                <c:pt idx="79">
                  <c:v>1.3750399999999998</c:v>
                </c:pt>
                <c:pt idx="80">
                  <c:v>1.30904</c:v>
                </c:pt>
                <c:pt idx="81">
                  <c:v>1.2432999999999998</c:v>
                </c:pt>
                <c:pt idx="82">
                  <c:v>1.1781200000000001</c:v>
                </c:pt>
                <c:pt idx="83">
                  <c:v>1.1128900000000002</c:v>
                </c:pt>
                <c:pt idx="84">
                  <c:v>1.0484899999999999</c:v>
                </c:pt>
                <c:pt idx="85">
                  <c:v>0.98447799999999996</c:v>
                </c:pt>
                <c:pt idx="86">
                  <c:v>0.92130000000000001</c:v>
                </c:pt>
                <c:pt idx="87">
                  <c:v>0.85897299999999999</c:v>
                </c:pt>
                <c:pt idx="88">
                  <c:v>0.79744799999999993</c:v>
                </c:pt>
                <c:pt idx="89">
                  <c:v>0.73698999999999992</c:v>
                </c:pt>
                <c:pt idx="90">
                  <c:v>0.677674</c:v>
                </c:pt>
                <c:pt idx="91">
                  <c:v>0.61954399999999998</c:v>
                </c:pt>
                <c:pt idx="92">
                  <c:v>0.56271399999999994</c:v>
                </c:pt>
                <c:pt idx="93">
                  <c:v>0.50739100000000004</c:v>
                </c:pt>
                <c:pt idx="94">
                  <c:v>0.453013</c:v>
                </c:pt>
                <c:pt idx="95">
                  <c:v>0.39969099999999996</c:v>
                </c:pt>
              </c:numCache>
            </c:numRef>
          </c:yVal>
          <c:smooth val="1"/>
          <c:extLst>
            <c:ext xmlns:c16="http://schemas.microsoft.com/office/drawing/2014/chart" uri="{C3380CC4-5D6E-409C-BE32-E72D297353CC}">
              <c16:uniqueId val="{0000000C-87BD-4E05-8688-699C577207F7}"/>
            </c:ext>
          </c:extLst>
        </c:ser>
        <c:ser>
          <c:idx val="35"/>
          <c:order val="13"/>
          <c:spPr>
            <a:ln w="19050" cap="rnd">
              <a:solidFill>
                <a:srgbClr val="0070C0"/>
              </a:solidFill>
              <a:round/>
            </a:ln>
            <a:effectLst/>
          </c:spPr>
          <c:marker>
            <c:symbol val="none"/>
          </c:marker>
          <c:xVal>
            <c:numRef>
              <c:f>'[sectional&amp;central displacement - gelatine_128ms.xlsx]Sectional-128ms'!$BR$2:$BR$97</c:f>
              <c:numCache>
                <c:formatCode>General</c:formatCode>
                <c:ptCount val="96"/>
                <c:pt idx="0">
                  <c:v>0</c:v>
                </c:pt>
                <c:pt idx="1">
                  <c:v>1.9634499999999999</c:v>
                </c:pt>
                <c:pt idx="2">
                  <c:v>3.9271599999999998</c:v>
                </c:pt>
                <c:pt idx="3">
                  <c:v>5.8909200000000004</c:v>
                </c:pt>
                <c:pt idx="4">
                  <c:v>7.8549199999999999</c:v>
                </c:pt>
                <c:pt idx="5">
                  <c:v>9.8188899999999997</c:v>
                </c:pt>
                <c:pt idx="6">
                  <c:v>11.783099999999999</c:v>
                </c:pt>
                <c:pt idx="7">
                  <c:v>13.747199999999999</c:v>
                </c:pt>
                <c:pt idx="8">
                  <c:v>15.711599999999999</c:v>
                </c:pt>
                <c:pt idx="9">
                  <c:v>17.676199999999998</c:v>
                </c:pt>
                <c:pt idx="10">
                  <c:v>19.640899999999998</c:v>
                </c:pt>
                <c:pt idx="11">
                  <c:v>21.605699999999999</c:v>
                </c:pt>
                <c:pt idx="12">
                  <c:v>23.570799999999998</c:v>
                </c:pt>
                <c:pt idx="13">
                  <c:v>25.536000000000001</c:v>
                </c:pt>
                <c:pt idx="14">
                  <c:v>27.501100000000001</c:v>
                </c:pt>
                <c:pt idx="15">
                  <c:v>29.465999999999998</c:v>
                </c:pt>
                <c:pt idx="16">
                  <c:v>31.431300000000004</c:v>
                </c:pt>
                <c:pt idx="17">
                  <c:v>33.396700000000003</c:v>
                </c:pt>
                <c:pt idx="18">
                  <c:v>35.362400000000001</c:v>
                </c:pt>
                <c:pt idx="19">
                  <c:v>37.328199999999995</c:v>
                </c:pt>
                <c:pt idx="20">
                  <c:v>39.294200000000004</c:v>
                </c:pt>
                <c:pt idx="21">
                  <c:v>41.260300000000001</c:v>
                </c:pt>
                <c:pt idx="22">
                  <c:v>43.227000000000004</c:v>
                </c:pt>
                <c:pt idx="23">
                  <c:v>45.194099999999999</c:v>
                </c:pt>
                <c:pt idx="24">
                  <c:v>47.161900000000003</c:v>
                </c:pt>
                <c:pt idx="25">
                  <c:v>49.129899999999999</c:v>
                </c:pt>
                <c:pt idx="26">
                  <c:v>51.098799999999997</c:v>
                </c:pt>
                <c:pt idx="27">
                  <c:v>53.067999999999998</c:v>
                </c:pt>
                <c:pt idx="28">
                  <c:v>55.037999999999997</c:v>
                </c:pt>
                <c:pt idx="29">
                  <c:v>56.0411</c:v>
                </c:pt>
                <c:pt idx="30">
                  <c:v>57.044600000000003</c:v>
                </c:pt>
                <c:pt idx="31">
                  <c:v>58.048299999999998</c:v>
                </c:pt>
                <c:pt idx="32">
                  <c:v>59.052</c:v>
                </c:pt>
                <c:pt idx="33">
                  <c:v>60.055999999999997</c:v>
                </c:pt>
                <c:pt idx="34">
                  <c:v>61.06</c:v>
                </c:pt>
                <c:pt idx="35">
                  <c:v>62.064099999999996</c:v>
                </c:pt>
                <c:pt idx="36">
                  <c:v>63.068299999999994</c:v>
                </c:pt>
                <c:pt idx="37">
                  <c:v>64.072500000000005</c:v>
                </c:pt>
                <c:pt idx="38">
                  <c:v>65.076899999999995</c:v>
                </c:pt>
                <c:pt idx="39">
                  <c:v>66.081400000000002</c:v>
                </c:pt>
                <c:pt idx="40">
                  <c:v>67.086000000000013</c:v>
                </c:pt>
                <c:pt idx="41">
                  <c:v>68.090499999999992</c:v>
                </c:pt>
                <c:pt idx="42">
                  <c:v>69.095199999999991</c:v>
                </c:pt>
                <c:pt idx="43">
                  <c:v>70.099900000000005</c:v>
                </c:pt>
                <c:pt idx="44">
                  <c:v>71.104600000000005</c:v>
                </c:pt>
                <c:pt idx="45">
                  <c:v>72.109300000000005</c:v>
                </c:pt>
                <c:pt idx="46">
                  <c:v>73.113900000000001</c:v>
                </c:pt>
                <c:pt idx="47">
                  <c:v>74.118600000000001</c:v>
                </c:pt>
                <c:pt idx="48">
                  <c:v>75.123199999999997</c:v>
                </c:pt>
                <c:pt idx="49">
                  <c:v>76.127899999999997</c:v>
                </c:pt>
                <c:pt idx="50">
                  <c:v>77.132599999999996</c:v>
                </c:pt>
                <c:pt idx="51">
                  <c:v>78.137200000000007</c:v>
                </c:pt>
                <c:pt idx="52">
                  <c:v>79.141900000000007</c:v>
                </c:pt>
                <c:pt idx="53">
                  <c:v>80.1464</c:v>
                </c:pt>
                <c:pt idx="54">
                  <c:v>81.150899999999993</c:v>
                </c:pt>
                <c:pt idx="55">
                  <c:v>82.1554</c:v>
                </c:pt>
                <c:pt idx="56">
                  <c:v>83.159800000000004</c:v>
                </c:pt>
                <c:pt idx="57">
                  <c:v>84.164199999999994</c:v>
                </c:pt>
                <c:pt idx="58">
                  <c:v>85.168599999999998</c:v>
                </c:pt>
                <c:pt idx="59">
                  <c:v>86.173000000000002</c:v>
                </c:pt>
                <c:pt idx="60">
                  <c:v>87.177199999999999</c:v>
                </c:pt>
                <c:pt idx="61">
                  <c:v>88.1815</c:v>
                </c:pt>
                <c:pt idx="62">
                  <c:v>89.185600000000008</c:v>
                </c:pt>
                <c:pt idx="63">
                  <c:v>90.189599999999999</c:v>
                </c:pt>
                <c:pt idx="64">
                  <c:v>91.1935</c:v>
                </c:pt>
                <c:pt idx="65">
                  <c:v>92.197200000000009</c:v>
                </c:pt>
                <c:pt idx="66">
                  <c:v>93.200800000000001</c:v>
                </c:pt>
                <c:pt idx="67">
                  <c:v>94.2042</c:v>
                </c:pt>
                <c:pt idx="68">
                  <c:v>95.207299999999989</c:v>
                </c:pt>
                <c:pt idx="69">
                  <c:v>97.250600000000006</c:v>
                </c:pt>
                <c:pt idx="70">
                  <c:v>99.293099999999995</c:v>
                </c:pt>
                <c:pt idx="71">
                  <c:v>101.33499999999999</c:v>
                </c:pt>
                <c:pt idx="72">
                  <c:v>103.37599999999999</c:v>
                </c:pt>
                <c:pt idx="73">
                  <c:v>105.417</c:v>
                </c:pt>
                <c:pt idx="74">
                  <c:v>107.45699999999999</c:v>
                </c:pt>
                <c:pt idx="75">
                  <c:v>109.497</c:v>
                </c:pt>
                <c:pt idx="76">
                  <c:v>111.536</c:v>
                </c:pt>
                <c:pt idx="77">
                  <c:v>113.574</c:v>
                </c:pt>
                <c:pt idx="78">
                  <c:v>115.613</c:v>
                </c:pt>
                <c:pt idx="79">
                  <c:v>117.65100000000001</c:v>
                </c:pt>
                <c:pt idx="80">
                  <c:v>119.68900000000001</c:v>
                </c:pt>
                <c:pt idx="81">
                  <c:v>121.727</c:v>
                </c:pt>
                <c:pt idx="82">
                  <c:v>123.765</c:v>
                </c:pt>
                <c:pt idx="83">
                  <c:v>125.80199999999999</c:v>
                </c:pt>
                <c:pt idx="84">
                  <c:v>127.84</c:v>
                </c:pt>
                <c:pt idx="85">
                  <c:v>129.87699999999998</c:v>
                </c:pt>
                <c:pt idx="86">
                  <c:v>131.91499999999999</c:v>
                </c:pt>
                <c:pt idx="87">
                  <c:v>133.952</c:v>
                </c:pt>
                <c:pt idx="88">
                  <c:v>135.99</c:v>
                </c:pt>
                <c:pt idx="89">
                  <c:v>138.02700000000002</c:v>
                </c:pt>
                <c:pt idx="90">
                  <c:v>140.06399999999999</c:v>
                </c:pt>
                <c:pt idx="91">
                  <c:v>142.1</c:v>
                </c:pt>
                <c:pt idx="92">
                  <c:v>144.137</c:v>
                </c:pt>
                <c:pt idx="93">
                  <c:v>146.17400000000001</c:v>
                </c:pt>
                <c:pt idx="94">
                  <c:v>148.21</c:v>
                </c:pt>
                <c:pt idx="95">
                  <c:v>150.24699999999999</c:v>
                </c:pt>
              </c:numCache>
            </c:numRef>
          </c:xVal>
          <c:yVal>
            <c:numRef>
              <c:f>'[sectional&amp;central displacement - gelatine_128ms.xlsx]Sectional-128ms'!$BS$2:$BS$97</c:f>
              <c:numCache>
                <c:formatCode>0.00E+00</c:formatCode>
                <c:ptCount val="96"/>
                <c:pt idx="0">
                  <c:v>0.525061</c:v>
                </c:pt>
                <c:pt idx="1">
                  <c:v>0.58268999999999993</c:v>
                </c:pt>
                <c:pt idx="2">
                  <c:v>0.64124500000000006</c:v>
                </c:pt>
                <c:pt idx="3">
                  <c:v>0.70027399999999995</c:v>
                </c:pt>
                <c:pt idx="4">
                  <c:v>0.76023300000000005</c:v>
                </c:pt>
                <c:pt idx="5">
                  <c:v>0.82087900000000003</c:v>
                </c:pt>
                <c:pt idx="6">
                  <c:v>0.88182199999999999</c:v>
                </c:pt>
                <c:pt idx="7">
                  <c:v>0.94360999999999995</c:v>
                </c:pt>
                <c:pt idx="8">
                  <c:v>1.0055400000000001</c:v>
                </c:pt>
                <c:pt idx="9">
                  <c:v>1.0679400000000001</c:v>
                </c:pt>
                <c:pt idx="10">
                  <c:v>1.1303699999999999</c:v>
                </c:pt>
                <c:pt idx="11">
                  <c:v>1.19323</c:v>
                </c:pt>
                <c:pt idx="12">
                  <c:v>1.2563</c:v>
                </c:pt>
                <c:pt idx="13">
                  <c:v>1.3194299999999999</c:v>
                </c:pt>
                <c:pt idx="14">
                  <c:v>1.3828400000000001</c:v>
                </c:pt>
                <c:pt idx="15">
                  <c:v>1.4464199999999998</c:v>
                </c:pt>
                <c:pt idx="16">
                  <c:v>1.5101</c:v>
                </c:pt>
                <c:pt idx="17">
                  <c:v>1.5739300000000001</c:v>
                </c:pt>
                <c:pt idx="18">
                  <c:v>1.6374200000000001</c:v>
                </c:pt>
                <c:pt idx="19">
                  <c:v>1.70133</c:v>
                </c:pt>
                <c:pt idx="20">
                  <c:v>1.76478</c:v>
                </c:pt>
                <c:pt idx="21">
                  <c:v>1.8284799999999999</c:v>
                </c:pt>
                <c:pt idx="22">
                  <c:v>1.8917700000000002</c:v>
                </c:pt>
                <c:pt idx="23">
                  <c:v>1.9540500000000001</c:v>
                </c:pt>
                <c:pt idx="24">
                  <c:v>2.0152400000000004</c:v>
                </c:pt>
                <c:pt idx="25">
                  <c:v>2.07483</c:v>
                </c:pt>
                <c:pt idx="26">
                  <c:v>2.1325599999999998</c:v>
                </c:pt>
                <c:pt idx="27">
                  <c:v>2.18736</c:v>
                </c:pt>
                <c:pt idx="28">
                  <c:v>2.2396199999999999</c:v>
                </c:pt>
                <c:pt idx="29">
                  <c:v>2.26484</c:v>
                </c:pt>
                <c:pt idx="30">
                  <c:v>2.28918</c:v>
                </c:pt>
                <c:pt idx="31">
                  <c:v>2.3127599999999999</c:v>
                </c:pt>
                <c:pt idx="32">
                  <c:v>2.3353900000000003</c:v>
                </c:pt>
                <c:pt idx="33">
                  <c:v>2.3568600000000002</c:v>
                </c:pt>
                <c:pt idx="34">
                  <c:v>2.3771</c:v>
                </c:pt>
                <c:pt idx="35">
                  <c:v>2.3960499999999998</c:v>
                </c:pt>
                <c:pt idx="36">
                  <c:v>2.41371</c:v>
                </c:pt>
                <c:pt idx="37">
                  <c:v>2.4301399999999997</c:v>
                </c:pt>
                <c:pt idx="38">
                  <c:v>2.4452699999999998</c:v>
                </c:pt>
                <c:pt idx="39">
                  <c:v>2.45912</c:v>
                </c:pt>
                <c:pt idx="40">
                  <c:v>2.4714499999999999</c:v>
                </c:pt>
                <c:pt idx="41">
                  <c:v>2.4824700000000002</c:v>
                </c:pt>
                <c:pt idx="42">
                  <c:v>2.4919500000000001</c:v>
                </c:pt>
                <c:pt idx="43">
                  <c:v>2.50014</c:v>
                </c:pt>
                <c:pt idx="44">
                  <c:v>2.5067599999999999</c:v>
                </c:pt>
                <c:pt idx="45">
                  <c:v>2.5119500000000001</c:v>
                </c:pt>
                <c:pt idx="46">
                  <c:v>2.5155599999999998</c:v>
                </c:pt>
                <c:pt idx="47">
                  <c:v>2.5177</c:v>
                </c:pt>
                <c:pt idx="48">
                  <c:v>2.5183399999999998</c:v>
                </c:pt>
                <c:pt idx="49">
                  <c:v>2.5175399999999999</c:v>
                </c:pt>
                <c:pt idx="50">
                  <c:v>2.51511</c:v>
                </c:pt>
                <c:pt idx="51">
                  <c:v>2.5112300000000003</c:v>
                </c:pt>
                <c:pt idx="52">
                  <c:v>2.50576</c:v>
                </c:pt>
                <c:pt idx="53">
                  <c:v>2.4990199999999998</c:v>
                </c:pt>
                <c:pt idx="54">
                  <c:v>2.4908199999999998</c:v>
                </c:pt>
                <c:pt idx="55">
                  <c:v>2.4812599999999998</c:v>
                </c:pt>
                <c:pt idx="56">
                  <c:v>2.47011</c:v>
                </c:pt>
                <c:pt idx="57">
                  <c:v>2.4576500000000001</c:v>
                </c:pt>
                <c:pt idx="58">
                  <c:v>2.4438499999999999</c:v>
                </c:pt>
                <c:pt idx="59">
                  <c:v>2.4287299999999998</c:v>
                </c:pt>
                <c:pt idx="60">
                  <c:v>2.4123399999999999</c:v>
                </c:pt>
                <c:pt idx="61">
                  <c:v>2.3948200000000002</c:v>
                </c:pt>
                <c:pt idx="62">
                  <c:v>2.37609</c:v>
                </c:pt>
                <c:pt idx="63">
                  <c:v>2.3561399999999999</c:v>
                </c:pt>
                <c:pt idx="64">
                  <c:v>2.335</c:v>
                </c:pt>
                <c:pt idx="65">
                  <c:v>2.3126800000000003</c:v>
                </c:pt>
                <c:pt idx="66">
                  <c:v>2.2894899999999998</c:v>
                </c:pt>
                <c:pt idx="67">
                  <c:v>2.26525</c:v>
                </c:pt>
                <c:pt idx="68">
                  <c:v>2.2401600000000004</c:v>
                </c:pt>
                <c:pt idx="69">
                  <c:v>2.1859500000000001</c:v>
                </c:pt>
                <c:pt idx="70">
                  <c:v>2.1286399999999999</c:v>
                </c:pt>
                <c:pt idx="71">
                  <c:v>2.06908</c:v>
                </c:pt>
                <c:pt idx="72">
                  <c:v>2.0077500000000001</c:v>
                </c:pt>
                <c:pt idx="73">
                  <c:v>1.9447300000000001</c:v>
                </c:pt>
                <c:pt idx="74">
                  <c:v>1.88046</c:v>
                </c:pt>
                <c:pt idx="75">
                  <c:v>1.8149799999999998</c:v>
                </c:pt>
                <c:pt idx="76">
                  <c:v>1.74878</c:v>
                </c:pt>
                <c:pt idx="77">
                  <c:v>1.6819999999999999</c:v>
                </c:pt>
                <c:pt idx="78">
                  <c:v>1.6154500000000001</c:v>
                </c:pt>
                <c:pt idx="79">
                  <c:v>1.5485900000000001</c:v>
                </c:pt>
                <c:pt idx="80">
                  <c:v>1.4821</c:v>
                </c:pt>
                <c:pt idx="81">
                  <c:v>1.4155899999999999</c:v>
                </c:pt>
                <c:pt idx="82">
                  <c:v>1.34931</c:v>
                </c:pt>
                <c:pt idx="83">
                  <c:v>1.28321</c:v>
                </c:pt>
                <c:pt idx="84">
                  <c:v>1.2174099999999999</c:v>
                </c:pt>
                <c:pt idx="85">
                  <c:v>1.15198</c:v>
                </c:pt>
                <c:pt idx="86">
                  <c:v>1.0866800000000001</c:v>
                </c:pt>
                <c:pt idx="87">
                  <c:v>1.02189</c:v>
                </c:pt>
                <c:pt idx="88">
                  <c:v>0.95749899999999999</c:v>
                </c:pt>
                <c:pt idx="89">
                  <c:v>0.89367799999999997</c:v>
                </c:pt>
                <c:pt idx="90">
                  <c:v>0.83050099999999993</c:v>
                </c:pt>
                <c:pt idx="91">
                  <c:v>0.76773900000000006</c:v>
                </c:pt>
                <c:pt idx="92">
                  <c:v>0.70609799999999989</c:v>
                </c:pt>
                <c:pt idx="93">
                  <c:v>0.64490399999999992</c:v>
                </c:pt>
                <c:pt idx="94">
                  <c:v>0.58448299999999997</c:v>
                </c:pt>
                <c:pt idx="95">
                  <c:v>0.52465200000000001</c:v>
                </c:pt>
              </c:numCache>
            </c:numRef>
          </c:yVal>
          <c:smooth val="1"/>
          <c:extLst>
            <c:ext xmlns:c16="http://schemas.microsoft.com/office/drawing/2014/chart" uri="{C3380CC4-5D6E-409C-BE32-E72D297353CC}">
              <c16:uniqueId val="{0000000D-87BD-4E05-8688-699C577207F7}"/>
            </c:ext>
          </c:extLst>
        </c:ser>
        <c:ser>
          <c:idx val="36"/>
          <c:order val="14"/>
          <c:spPr>
            <a:ln w="19050" cap="rnd">
              <a:solidFill>
                <a:srgbClr val="0070C0"/>
              </a:solidFill>
              <a:round/>
            </a:ln>
            <a:effectLst/>
          </c:spPr>
          <c:marker>
            <c:symbol val="none"/>
          </c:marker>
          <c:xVal>
            <c:numRef>
              <c:f>'[sectional&amp;central displacement - gelatine_128ms.xlsx]Sectional-128ms'!$BW$2:$BW$97</c:f>
              <c:numCache>
                <c:formatCode>General</c:formatCode>
                <c:ptCount val="96"/>
                <c:pt idx="0">
                  <c:v>0</c:v>
                </c:pt>
                <c:pt idx="1">
                  <c:v>1.96391</c:v>
                </c:pt>
                <c:pt idx="2">
                  <c:v>3.9281100000000002</c:v>
                </c:pt>
                <c:pt idx="3">
                  <c:v>5.89229</c:v>
                </c:pt>
                <c:pt idx="4">
                  <c:v>7.8566399999999996</c:v>
                </c:pt>
                <c:pt idx="5">
                  <c:v>9.8208600000000015</c:v>
                </c:pt>
                <c:pt idx="6">
                  <c:v>11.785399999999999</c:v>
                </c:pt>
                <c:pt idx="7">
                  <c:v>13.7499</c:v>
                </c:pt>
                <c:pt idx="8">
                  <c:v>15.714499999999999</c:v>
                </c:pt>
                <c:pt idx="9">
                  <c:v>17.679199999999998</c:v>
                </c:pt>
                <c:pt idx="10">
                  <c:v>19.643899999999999</c:v>
                </c:pt>
                <c:pt idx="11">
                  <c:v>21.608900000000002</c:v>
                </c:pt>
                <c:pt idx="12">
                  <c:v>23.574000000000002</c:v>
                </c:pt>
                <c:pt idx="13">
                  <c:v>25.539400000000001</c:v>
                </c:pt>
                <c:pt idx="14">
                  <c:v>27.504899999999999</c:v>
                </c:pt>
                <c:pt idx="15">
                  <c:v>29.470699999999997</c:v>
                </c:pt>
                <c:pt idx="16">
                  <c:v>31.436499999999999</c:v>
                </c:pt>
                <c:pt idx="17">
                  <c:v>33.402700000000003</c:v>
                </c:pt>
                <c:pt idx="18">
                  <c:v>35.369100000000003</c:v>
                </c:pt>
                <c:pt idx="19">
                  <c:v>37.335799999999999</c:v>
                </c:pt>
                <c:pt idx="20">
                  <c:v>39.302700000000002</c:v>
                </c:pt>
                <c:pt idx="21">
                  <c:v>41.269800000000004</c:v>
                </c:pt>
                <c:pt idx="22">
                  <c:v>43.237099999999998</c:v>
                </c:pt>
                <c:pt idx="23">
                  <c:v>45.204900000000002</c:v>
                </c:pt>
                <c:pt idx="24">
                  <c:v>47.172699999999999</c:v>
                </c:pt>
                <c:pt idx="25">
                  <c:v>49.140900000000002</c:v>
                </c:pt>
                <c:pt idx="26">
                  <c:v>51.109400000000001</c:v>
                </c:pt>
                <c:pt idx="27">
                  <c:v>53.078299999999999</c:v>
                </c:pt>
                <c:pt idx="28">
                  <c:v>55.048100000000005</c:v>
                </c:pt>
                <c:pt idx="29">
                  <c:v>56.050899999999999</c:v>
                </c:pt>
                <c:pt idx="30">
                  <c:v>57.054000000000002</c:v>
                </c:pt>
                <c:pt idx="31">
                  <c:v>58.057299999999998</c:v>
                </c:pt>
                <c:pt idx="32">
                  <c:v>59.060700000000004</c:v>
                </c:pt>
                <c:pt idx="33">
                  <c:v>60.064300000000003</c:v>
                </c:pt>
                <c:pt idx="34">
                  <c:v>61.067999999999998</c:v>
                </c:pt>
                <c:pt idx="35">
                  <c:v>62.071800000000003</c:v>
                </c:pt>
                <c:pt idx="36">
                  <c:v>63.075800000000001</c:v>
                </c:pt>
                <c:pt idx="37">
                  <c:v>64.08</c:v>
                </c:pt>
                <c:pt idx="38">
                  <c:v>65.084299999999999</c:v>
                </c:pt>
                <c:pt idx="39">
                  <c:v>66.088700000000003</c:v>
                </c:pt>
                <c:pt idx="40">
                  <c:v>67.09320000000001</c:v>
                </c:pt>
                <c:pt idx="41">
                  <c:v>68.097800000000007</c:v>
                </c:pt>
                <c:pt idx="42">
                  <c:v>69.102499999999992</c:v>
                </c:pt>
                <c:pt idx="43">
                  <c:v>70.107299999999995</c:v>
                </c:pt>
                <c:pt idx="44">
                  <c:v>71.112300000000005</c:v>
                </c:pt>
                <c:pt idx="45">
                  <c:v>72.1173</c:v>
                </c:pt>
                <c:pt idx="46">
                  <c:v>73.122299999999996</c:v>
                </c:pt>
                <c:pt idx="47">
                  <c:v>74.127399999999994</c:v>
                </c:pt>
                <c:pt idx="48">
                  <c:v>75.132400000000004</c:v>
                </c:pt>
                <c:pt idx="49">
                  <c:v>76.137600000000006</c:v>
                </c:pt>
                <c:pt idx="50">
                  <c:v>77.142699999999991</c:v>
                </c:pt>
                <c:pt idx="51">
                  <c:v>78.147800000000004</c:v>
                </c:pt>
                <c:pt idx="52">
                  <c:v>79.152900000000002</c:v>
                </c:pt>
                <c:pt idx="53">
                  <c:v>80.157999999999987</c:v>
                </c:pt>
                <c:pt idx="54">
                  <c:v>81.162999999999997</c:v>
                </c:pt>
                <c:pt idx="55">
                  <c:v>82.167900000000003</c:v>
                </c:pt>
                <c:pt idx="56">
                  <c:v>83.172499999999999</c:v>
                </c:pt>
                <c:pt idx="57">
                  <c:v>84.17710000000001</c:v>
                </c:pt>
                <c:pt idx="58">
                  <c:v>85.181400000000011</c:v>
                </c:pt>
                <c:pt idx="59">
                  <c:v>86.185600000000008</c:v>
                </c:pt>
                <c:pt idx="60">
                  <c:v>87.189799999999991</c:v>
                </c:pt>
                <c:pt idx="61">
                  <c:v>88.193799999999996</c:v>
                </c:pt>
                <c:pt idx="62">
                  <c:v>89.197500000000005</c:v>
                </c:pt>
                <c:pt idx="63">
                  <c:v>90.2012</c:v>
                </c:pt>
                <c:pt idx="64">
                  <c:v>91.204700000000003</c:v>
                </c:pt>
                <c:pt idx="65">
                  <c:v>92.208200000000005</c:v>
                </c:pt>
                <c:pt idx="66">
                  <c:v>93.211399999999998</c:v>
                </c:pt>
                <c:pt idx="67">
                  <c:v>94.214399999999998</c:v>
                </c:pt>
                <c:pt idx="68">
                  <c:v>95.217399999999998</c:v>
                </c:pt>
                <c:pt idx="69">
                  <c:v>97.259900000000002</c:v>
                </c:pt>
                <c:pt idx="70">
                  <c:v>99.30210000000001</c:v>
                </c:pt>
                <c:pt idx="71">
                  <c:v>101.34400000000001</c:v>
                </c:pt>
                <c:pt idx="72">
                  <c:v>103.38500000000001</c:v>
                </c:pt>
                <c:pt idx="73">
                  <c:v>105.42500000000001</c:v>
                </c:pt>
                <c:pt idx="74">
                  <c:v>107.465</c:v>
                </c:pt>
                <c:pt idx="75">
                  <c:v>109.50500000000001</c:v>
                </c:pt>
                <c:pt idx="76">
                  <c:v>111.545</c:v>
                </c:pt>
                <c:pt idx="77">
                  <c:v>113.58500000000001</c:v>
                </c:pt>
                <c:pt idx="78">
                  <c:v>115.62400000000001</c:v>
                </c:pt>
                <c:pt idx="79">
                  <c:v>117.663</c:v>
                </c:pt>
                <c:pt idx="80">
                  <c:v>119.702</c:v>
                </c:pt>
                <c:pt idx="81">
                  <c:v>121.741</c:v>
                </c:pt>
                <c:pt idx="82">
                  <c:v>123.779</c:v>
                </c:pt>
                <c:pt idx="83">
                  <c:v>125.81700000000001</c:v>
                </c:pt>
                <c:pt idx="84">
                  <c:v>127.85499999999999</c:v>
                </c:pt>
                <c:pt idx="85">
                  <c:v>129.893</c:v>
                </c:pt>
                <c:pt idx="86">
                  <c:v>131.93099999999998</c:v>
                </c:pt>
                <c:pt idx="87">
                  <c:v>133.96899999999999</c:v>
                </c:pt>
                <c:pt idx="88">
                  <c:v>136.006</c:v>
                </c:pt>
                <c:pt idx="89">
                  <c:v>138.04300000000001</c:v>
                </c:pt>
                <c:pt idx="90">
                  <c:v>140.08000000000001</c:v>
                </c:pt>
                <c:pt idx="91">
                  <c:v>142.11699999999999</c:v>
                </c:pt>
                <c:pt idx="92">
                  <c:v>144.154</c:v>
                </c:pt>
                <c:pt idx="93">
                  <c:v>146.19099999999997</c:v>
                </c:pt>
                <c:pt idx="94">
                  <c:v>148.22800000000001</c:v>
                </c:pt>
                <c:pt idx="95">
                  <c:v>150.26500000000001</c:v>
                </c:pt>
              </c:numCache>
            </c:numRef>
          </c:xVal>
          <c:yVal>
            <c:numRef>
              <c:f>'[sectional&amp;central displacement - gelatine_128ms.xlsx]Sectional-128ms'!$BX$2:$BX$97</c:f>
              <c:numCache>
                <c:formatCode>0.00E+00</c:formatCode>
                <c:ptCount val="96"/>
                <c:pt idx="0">
                  <c:v>0.62268999999999997</c:v>
                </c:pt>
                <c:pt idx="1">
                  <c:v>0.68562199999999995</c:v>
                </c:pt>
                <c:pt idx="2">
                  <c:v>0.748637</c:v>
                </c:pt>
                <c:pt idx="3">
                  <c:v>0.81243600000000005</c:v>
                </c:pt>
                <c:pt idx="4">
                  <c:v>0.87640499999999999</c:v>
                </c:pt>
                <c:pt idx="5">
                  <c:v>0.941056</c:v>
                </c:pt>
                <c:pt idx="6">
                  <c:v>1.0061099999999998</c:v>
                </c:pt>
                <c:pt idx="7">
                  <c:v>1.07159</c:v>
                </c:pt>
                <c:pt idx="8">
                  <c:v>1.1377299999999999</c:v>
                </c:pt>
                <c:pt idx="9">
                  <c:v>1.20404</c:v>
                </c:pt>
                <c:pt idx="10">
                  <c:v>1.2709299999999999</c:v>
                </c:pt>
                <c:pt idx="11">
                  <c:v>1.3378999999999999</c:v>
                </c:pt>
                <c:pt idx="12">
                  <c:v>1.4052899999999999</c:v>
                </c:pt>
                <c:pt idx="13">
                  <c:v>1.4725200000000001</c:v>
                </c:pt>
                <c:pt idx="14">
                  <c:v>1.53989</c:v>
                </c:pt>
                <c:pt idx="15">
                  <c:v>1.6068</c:v>
                </c:pt>
                <c:pt idx="16">
                  <c:v>1.6734600000000002</c:v>
                </c:pt>
                <c:pt idx="17">
                  <c:v>1.73986</c:v>
                </c:pt>
                <c:pt idx="18">
                  <c:v>1.8057399999999999</c:v>
                </c:pt>
                <c:pt idx="19">
                  <c:v>1.87134</c:v>
                </c:pt>
                <c:pt idx="20">
                  <c:v>1.93614</c:v>
                </c:pt>
                <c:pt idx="21">
                  <c:v>2.0000500000000003</c:v>
                </c:pt>
                <c:pt idx="22">
                  <c:v>2.0630500000000001</c:v>
                </c:pt>
                <c:pt idx="23">
                  <c:v>2.1248800000000001</c:v>
                </c:pt>
                <c:pt idx="24">
                  <c:v>2.1856399999999998</c:v>
                </c:pt>
                <c:pt idx="25">
                  <c:v>2.2448600000000001</c:v>
                </c:pt>
                <c:pt idx="26">
                  <c:v>2.3023000000000002</c:v>
                </c:pt>
                <c:pt idx="27">
                  <c:v>2.3578399999999999</c:v>
                </c:pt>
                <c:pt idx="28">
                  <c:v>2.4111899999999999</c:v>
                </c:pt>
                <c:pt idx="29">
                  <c:v>2.4375100000000001</c:v>
                </c:pt>
                <c:pt idx="30">
                  <c:v>2.4630199999999998</c:v>
                </c:pt>
                <c:pt idx="31">
                  <c:v>2.48759</c:v>
                </c:pt>
                <c:pt idx="32">
                  <c:v>2.5112899999999998</c:v>
                </c:pt>
                <c:pt idx="33">
                  <c:v>2.5339800000000001</c:v>
                </c:pt>
                <c:pt idx="34">
                  <c:v>2.5557000000000003</c:v>
                </c:pt>
                <c:pt idx="35">
                  <c:v>2.5763400000000001</c:v>
                </c:pt>
                <c:pt idx="36">
                  <c:v>2.59585</c:v>
                </c:pt>
                <c:pt idx="37">
                  <c:v>2.6140600000000003</c:v>
                </c:pt>
                <c:pt idx="38">
                  <c:v>2.6309200000000001</c:v>
                </c:pt>
                <c:pt idx="39">
                  <c:v>2.6464000000000003</c:v>
                </c:pt>
                <c:pt idx="40">
                  <c:v>2.6604200000000002</c:v>
                </c:pt>
                <c:pt idx="41">
                  <c:v>2.6727700000000003</c:v>
                </c:pt>
                <c:pt idx="42">
                  <c:v>2.6835999999999998</c:v>
                </c:pt>
                <c:pt idx="43">
                  <c:v>2.69285</c:v>
                </c:pt>
                <c:pt idx="44">
                  <c:v>2.7006100000000002</c:v>
                </c:pt>
                <c:pt idx="45">
                  <c:v>2.70675</c:v>
                </c:pt>
                <c:pt idx="46">
                  <c:v>2.7112699999999998</c:v>
                </c:pt>
                <c:pt idx="47">
                  <c:v>2.71401</c:v>
                </c:pt>
                <c:pt idx="48">
                  <c:v>2.7149700000000001</c:v>
                </c:pt>
                <c:pt idx="49">
                  <c:v>2.7141000000000002</c:v>
                </c:pt>
                <c:pt idx="50">
                  <c:v>2.7114499999999997</c:v>
                </c:pt>
                <c:pt idx="51">
                  <c:v>2.7071500000000004</c:v>
                </c:pt>
                <c:pt idx="52">
                  <c:v>2.7012</c:v>
                </c:pt>
                <c:pt idx="53">
                  <c:v>2.6936100000000001</c:v>
                </c:pt>
                <c:pt idx="54">
                  <c:v>2.6843300000000001</c:v>
                </c:pt>
                <c:pt idx="55">
                  <c:v>2.6733799999999999</c:v>
                </c:pt>
                <c:pt idx="56">
                  <c:v>2.6608500000000004</c:v>
                </c:pt>
                <c:pt idx="57">
                  <c:v>2.6467499999999999</c:v>
                </c:pt>
                <c:pt idx="58">
                  <c:v>2.6311599999999999</c:v>
                </c:pt>
                <c:pt idx="59">
                  <c:v>2.6142300000000001</c:v>
                </c:pt>
                <c:pt idx="60">
                  <c:v>2.5959699999999999</c:v>
                </c:pt>
                <c:pt idx="61">
                  <c:v>2.5765400000000001</c:v>
                </c:pt>
                <c:pt idx="62">
                  <c:v>2.5559400000000001</c:v>
                </c:pt>
                <c:pt idx="63">
                  <c:v>2.5342099999999999</c:v>
                </c:pt>
                <c:pt idx="64">
                  <c:v>2.5113799999999999</c:v>
                </c:pt>
                <c:pt idx="65">
                  <c:v>2.4875499999999997</c:v>
                </c:pt>
                <c:pt idx="66">
                  <c:v>2.46279</c:v>
                </c:pt>
                <c:pt idx="67">
                  <c:v>2.4371499999999999</c:v>
                </c:pt>
                <c:pt idx="68">
                  <c:v>2.4107400000000001</c:v>
                </c:pt>
                <c:pt idx="69">
                  <c:v>2.3548300000000002</c:v>
                </c:pt>
                <c:pt idx="70">
                  <c:v>2.2964000000000002</c:v>
                </c:pt>
                <c:pt idx="71">
                  <c:v>2.2362599999999997</c:v>
                </c:pt>
                <c:pt idx="72">
                  <c:v>2.1740700000000004</c:v>
                </c:pt>
                <c:pt idx="73">
                  <c:v>2.1105700000000001</c:v>
                </c:pt>
                <c:pt idx="74">
                  <c:v>2.0454599999999998</c:v>
                </c:pt>
                <c:pt idx="75">
                  <c:v>1.9795400000000001</c:v>
                </c:pt>
                <c:pt idx="76">
                  <c:v>1.9130499999999999</c:v>
                </c:pt>
                <c:pt idx="77">
                  <c:v>1.84595</c:v>
                </c:pt>
                <c:pt idx="78">
                  <c:v>1.7784</c:v>
                </c:pt>
                <c:pt idx="79">
                  <c:v>1.70994</c:v>
                </c:pt>
                <c:pt idx="80">
                  <c:v>1.6412899999999999</c:v>
                </c:pt>
                <c:pt idx="81">
                  <c:v>1.57226</c:v>
                </c:pt>
                <c:pt idx="82">
                  <c:v>1.5032400000000001</c:v>
                </c:pt>
                <c:pt idx="83">
                  <c:v>1.4338</c:v>
                </c:pt>
                <c:pt idx="84">
                  <c:v>1.36473</c:v>
                </c:pt>
                <c:pt idx="85">
                  <c:v>1.2954300000000001</c:v>
                </c:pt>
                <c:pt idx="86">
                  <c:v>1.2262999999999999</c:v>
                </c:pt>
                <c:pt idx="87">
                  <c:v>1.1573600000000002</c:v>
                </c:pt>
                <c:pt idx="88">
                  <c:v>1.08873</c:v>
                </c:pt>
                <c:pt idx="89">
                  <c:v>1.0204899999999999</c:v>
                </c:pt>
                <c:pt idx="90">
                  <c:v>0.952685</c:v>
                </c:pt>
                <c:pt idx="91">
                  <c:v>0.88535800000000009</c:v>
                </c:pt>
                <c:pt idx="92">
                  <c:v>0.818245</c:v>
                </c:pt>
                <c:pt idx="93">
                  <c:v>0.75205599999999995</c:v>
                </c:pt>
                <c:pt idx="94">
                  <c:v>0.68618100000000004</c:v>
                </c:pt>
                <c:pt idx="95">
                  <c:v>0.620722</c:v>
                </c:pt>
              </c:numCache>
            </c:numRef>
          </c:yVal>
          <c:smooth val="1"/>
          <c:extLst>
            <c:ext xmlns:c16="http://schemas.microsoft.com/office/drawing/2014/chart" uri="{C3380CC4-5D6E-409C-BE32-E72D297353CC}">
              <c16:uniqueId val="{0000000E-87BD-4E05-8688-699C577207F7}"/>
            </c:ext>
          </c:extLst>
        </c:ser>
        <c:ser>
          <c:idx val="37"/>
          <c:order val="15"/>
          <c:spPr>
            <a:ln w="19050" cap="rnd">
              <a:solidFill>
                <a:srgbClr val="0070C0"/>
              </a:solidFill>
              <a:round/>
            </a:ln>
            <a:effectLst/>
          </c:spPr>
          <c:marker>
            <c:symbol val="none"/>
          </c:marker>
          <c:xVal>
            <c:numRef>
              <c:f>'[sectional&amp;central displacement - gelatine_128ms.xlsx]Sectional-128ms'!$CB$2:$CB$97</c:f>
              <c:numCache>
                <c:formatCode>General</c:formatCode>
                <c:ptCount val="96"/>
                <c:pt idx="0">
                  <c:v>0</c:v>
                </c:pt>
                <c:pt idx="1">
                  <c:v>1.96336</c:v>
                </c:pt>
                <c:pt idx="2">
                  <c:v>3.9270399999999999</c:v>
                </c:pt>
                <c:pt idx="3">
                  <c:v>5.8908100000000001</c:v>
                </c:pt>
                <c:pt idx="4">
                  <c:v>7.8550100000000009</c:v>
                </c:pt>
                <c:pt idx="5">
                  <c:v>9.8194499999999998</c:v>
                </c:pt>
                <c:pt idx="6">
                  <c:v>11.7842</c:v>
                </c:pt>
                <c:pt idx="7">
                  <c:v>13.7491</c:v>
                </c:pt>
                <c:pt idx="8">
                  <c:v>15.7143</c:v>
                </c:pt>
                <c:pt idx="9">
                  <c:v>17.6799</c:v>
                </c:pt>
                <c:pt idx="10">
                  <c:v>19.645699999999998</c:v>
                </c:pt>
                <c:pt idx="11">
                  <c:v>21.6114</c:v>
                </c:pt>
                <c:pt idx="12">
                  <c:v>23.577399999999997</c:v>
                </c:pt>
                <c:pt idx="13">
                  <c:v>25.543400000000002</c:v>
                </c:pt>
                <c:pt idx="14">
                  <c:v>27.509499999999999</c:v>
                </c:pt>
                <c:pt idx="15">
                  <c:v>29.475999999999999</c:v>
                </c:pt>
                <c:pt idx="16">
                  <c:v>31.442400000000003</c:v>
                </c:pt>
                <c:pt idx="17">
                  <c:v>33.408999999999999</c:v>
                </c:pt>
                <c:pt idx="18">
                  <c:v>35.375700000000002</c:v>
                </c:pt>
                <c:pt idx="19">
                  <c:v>37.342800000000004</c:v>
                </c:pt>
                <c:pt idx="20">
                  <c:v>39.309899999999999</c:v>
                </c:pt>
                <c:pt idx="21">
                  <c:v>41.277500000000003</c:v>
                </c:pt>
                <c:pt idx="22">
                  <c:v>43.245199999999997</c:v>
                </c:pt>
                <c:pt idx="23">
                  <c:v>45.213499999999996</c:v>
                </c:pt>
                <c:pt idx="24">
                  <c:v>47.182300000000005</c:v>
                </c:pt>
                <c:pt idx="25">
                  <c:v>49.151399999999995</c:v>
                </c:pt>
                <c:pt idx="26">
                  <c:v>51.120899999999999</c:v>
                </c:pt>
                <c:pt idx="27">
                  <c:v>53.090800000000002</c:v>
                </c:pt>
                <c:pt idx="28">
                  <c:v>55.061100000000003</c:v>
                </c:pt>
                <c:pt idx="29">
                  <c:v>56.064500000000002</c:v>
                </c:pt>
                <c:pt idx="30">
                  <c:v>57.067899999999995</c:v>
                </c:pt>
                <c:pt idx="31">
                  <c:v>58.071400000000004</c:v>
                </c:pt>
                <c:pt idx="32">
                  <c:v>59.075000000000003</c:v>
                </c:pt>
                <c:pt idx="33">
                  <c:v>60.078699999999998</c:v>
                </c:pt>
                <c:pt idx="34">
                  <c:v>61.082499999999996</c:v>
                </c:pt>
                <c:pt idx="35">
                  <c:v>62.086399999999998</c:v>
                </c:pt>
                <c:pt idx="36">
                  <c:v>63.090299999999999</c:v>
                </c:pt>
                <c:pt idx="37">
                  <c:v>64.094200000000001</c:v>
                </c:pt>
                <c:pt idx="38">
                  <c:v>65.098199999999991</c:v>
                </c:pt>
                <c:pt idx="39">
                  <c:v>66.1023</c:v>
                </c:pt>
                <c:pt idx="40">
                  <c:v>67.106399999999994</c:v>
                </c:pt>
                <c:pt idx="41">
                  <c:v>68.110500000000002</c:v>
                </c:pt>
                <c:pt idx="42">
                  <c:v>69.114499999999992</c:v>
                </c:pt>
                <c:pt idx="43">
                  <c:v>70.118499999999997</c:v>
                </c:pt>
                <c:pt idx="44">
                  <c:v>71.122699999999995</c:v>
                </c:pt>
                <c:pt idx="45">
                  <c:v>72.126899999999992</c:v>
                </c:pt>
                <c:pt idx="46">
                  <c:v>73.131100000000004</c:v>
                </c:pt>
                <c:pt idx="47">
                  <c:v>74.135300000000001</c:v>
                </c:pt>
                <c:pt idx="48">
                  <c:v>75.139600000000002</c:v>
                </c:pt>
                <c:pt idx="49">
                  <c:v>76.144000000000005</c:v>
                </c:pt>
                <c:pt idx="50">
                  <c:v>77.148099999999999</c:v>
                </c:pt>
                <c:pt idx="51">
                  <c:v>78.152299999999997</c:v>
                </c:pt>
                <c:pt idx="52">
                  <c:v>79.156400000000005</c:v>
                </c:pt>
                <c:pt idx="53">
                  <c:v>80.160499999999999</c:v>
                </c:pt>
                <c:pt idx="54">
                  <c:v>81.164500000000004</c:v>
                </c:pt>
                <c:pt idx="55">
                  <c:v>82.168500000000009</c:v>
                </c:pt>
                <c:pt idx="56">
                  <c:v>83.172499999999999</c:v>
                </c:pt>
                <c:pt idx="57">
                  <c:v>84.176400000000001</c:v>
                </c:pt>
                <c:pt idx="58">
                  <c:v>85.180400000000006</c:v>
                </c:pt>
                <c:pt idx="59">
                  <c:v>86.184300000000007</c:v>
                </c:pt>
                <c:pt idx="60">
                  <c:v>87.188100000000006</c:v>
                </c:pt>
                <c:pt idx="61">
                  <c:v>88.191900000000004</c:v>
                </c:pt>
                <c:pt idx="62">
                  <c:v>89.195599999999999</c:v>
                </c:pt>
                <c:pt idx="63">
                  <c:v>90.199299999999994</c:v>
                </c:pt>
                <c:pt idx="64">
                  <c:v>91.203000000000003</c:v>
                </c:pt>
                <c:pt idx="65">
                  <c:v>92.206599999999995</c:v>
                </c:pt>
                <c:pt idx="66">
                  <c:v>93.210000000000008</c:v>
                </c:pt>
                <c:pt idx="67">
                  <c:v>94.213400000000007</c:v>
                </c:pt>
                <c:pt idx="68">
                  <c:v>95.2166</c:v>
                </c:pt>
                <c:pt idx="69">
                  <c:v>97.259900000000002</c:v>
                </c:pt>
                <c:pt idx="70">
                  <c:v>99.302899999999994</c:v>
                </c:pt>
                <c:pt idx="71">
                  <c:v>101.345</c:v>
                </c:pt>
                <c:pt idx="72">
                  <c:v>103.387</c:v>
                </c:pt>
                <c:pt idx="73">
                  <c:v>105.429</c:v>
                </c:pt>
                <c:pt idx="74">
                  <c:v>107.47</c:v>
                </c:pt>
                <c:pt idx="75">
                  <c:v>109.511</c:v>
                </c:pt>
                <c:pt idx="76">
                  <c:v>111.551</c:v>
                </c:pt>
                <c:pt idx="77">
                  <c:v>113.592</c:v>
                </c:pt>
                <c:pt idx="78">
                  <c:v>115.631</c:v>
                </c:pt>
                <c:pt idx="79">
                  <c:v>117.67099999999999</c:v>
                </c:pt>
                <c:pt idx="80">
                  <c:v>119.71</c:v>
                </c:pt>
                <c:pt idx="81">
                  <c:v>121.749</c:v>
                </c:pt>
                <c:pt idx="82">
                  <c:v>123.789</c:v>
                </c:pt>
                <c:pt idx="83">
                  <c:v>125.827</c:v>
                </c:pt>
                <c:pt idx="84">
                  <c:v>127.86600000000001</c:v>
                </c:pt>
                <c:pt idx="85">
                  <c:v>129.905</c:v>
                </c:pt>
                <c:pt idx="86">
                  <c:v>131.94300000000001</c:v>
                </c:pt>
                <c:pt idx="87">
                  <c:v>133.982</c:v>
                </c:pt>
                <c:pt idx="88">
                  <c:v>136.02000000000001</c:v>
                </c:pt>
                <c:pt idx="89">
                  <c:v>138.05799999999999</c:v>
                </c:pt>
                <c:pt idx="90">
                  <c:v>140.095</c:v>
                </c:pt>
                <c:pt idx="91">
                  <c:v>142.13200000000001</c:v>
                </c:pt>
                <c:pt idx="92">
                  <c:v>144.16899999999998</c:v>
                </c:pt>
                <c:pt idx="93">
                  <c:v>146.20599999999999</c:v>
                </c:pt>
                <c:pt idx="94">
                  <c:v>148.24200000000002</c:v>
                </c:pt>
                <c:pt idx="95">
                  <c:v>150.27799999999999</c:v>
                </c:pt>
              </c:numCache>
            </c:numRef>
          </c:xVal>
          <c:yVal>
            <c:numRef>
              <c:f>'[sectional&amp;central displacement - gelatine_128ms.xlsx]Sectional-128ms'!$CC$2:$CC$97</c:f>
              <c:numCache>
                <c:formatCode>0.00E+00</c:formatCode>
                <c:ptCount val="96"/>
                <c:pt idx="0">
                  <c:v>0.72423400000000004</c:v>
                </c:pt>
                <c:pt idx="1">
                  <c:v>0.79171500000000006</c:v>
                </c:pt>
                <c:pt idx="2">
                  <c:v>0.85992299999999999</c:v>
                </c:pt>
                <c:pt idx="3">
                  <c:v>0.92922100000000007</c:v>
                </c:pt>
                <c:pt idx="4">
                  <c:v>0.99875999999999998</c:v>
                </c:pt>
                <c:pt idx="5">
                  <c:v>1.06901</c:v>
                </c:pt>
                <c:pt idx="6">
                  <c:v>1.1396600000000001</c:v>
                </c:pt>
                <c:pt idx="7">
                  <c:v>1.2104699999999999</c:v>
                </c:pt>
                <c:pt idx="8">
                  <c:v>1.28149</c:v>
                </c:pt>
                <c:pt idx="9">
                  <c:v>1.3522399999999999</c:v>
                </c:pt>
                <c:pt idx="10">
                  <c:v>1.4230200000000002</c:v>
                </c:pt>
                <c:pt idx="11">
                  <c:v>1.49339</c:v>
                </c:pt>
                <c:pt idx="12">
                  <c:v>1.56362</c:v>
                </c:pt>
                <c:pt idx="13">
                  <c:v>1.6336300000000001</c:v>
                </c:pt>
                <c:pt idx="14">
                  <c:v>1.7034899999999999</c:v>
                </c:pt>
                <c:pt idx="15">
                  <c:v>1.7728299999999999</c:v>
                </c:pt>
                <c:pt idx="16">
                  <c:v>1.8416699999999999</c:v>
                </c:pt>
                <c:pt idx="17">
                  <c:v>1.91045</c:v>
                </c:pt>
                <c:pt idx="18">
                  <c:v>1.97868</c:v>
                </c:pt>
                <c:pt idx="19">
                  <c:v>2.0464900000000004</c:v>
                </c:pt>
                <c:pt idx="20">
                  <c:v>2.1135799999999998</c:v>
                </c:pt>
                <c:pt idx="21">
                  <c:v>2.1799300000000001</c:v>
                </c:pt>
                <c:pt idx="22">
                  <c:v>2.2452599999999996</c:v>
                </c:pt>
                <c:pt idx="23">
                  <c:v>2.30965</c:v>
                </c:pt>
                <c:pt idx="24">
                  <c:v>2.3723199999999998</c:v>
                </c:pt>
                <c:pt idx="25">
                  <c:v>2.4333900000000002</c:v>
                </c:pt>
                <c:pt idx="26">
                  <c:v>2.49214</c:v>
                </c:pt>
                <c:pt idx="27">
                  <c:v>2.5478399999999999</c:v>
                </c:pt>
                <c:pt idx="28">
                  <c:v>2.6004299999999998</c:v>
                </c:pt>
                <c:pt idx="29">
                  <c:v>2.62582</c:v>
                </c:pt>
                <c:pt idx="30">
                  <c:v>2.65021</c:v>
                </c:pt>
                <c:pt idx="31">
                  <c:v>2.6735199999999999</c:v>
                </c:pt>
                <c:pt idx="32">
                  <c:v>2.6958300000000004</c:v>
                </c:pt>
                <c:pt idx="33">
                  <c:v>2.71699</c:v>
                </c:pt>
                <c:pt idx="34">
                  <c:v>2.73712</c:v>
                </c:pt>
                <c:pt idx="35">
                  <c:v>2.7559300000000002</c:v>
                </c:pt>
                <c:pt idx="36">
                  <c:v>2.7735599999999998</c:v>
                </c:pt>
                <c:pt idx="37">
                  <c:v>2.7899700000000003</c:v>
                </c:pt>
                <c:pt idx="38">
                  <c:v>2.8051500000000003</c:v>
                </c:pt>
                <c:pt idx="39">
                  <c:v>2.81887</c:v>
                </c:pt>
                <c:pt idx="40">
                  <c:v>2.8312499999999998</c:v>
                </c:pt>
                <c:pt idx="41">
                  <c:v>2.8421499999999997</c:v>
                </c:pt>
                <c:pt idx="42">
                  <c:v>2.8517199999999998</c:v>
                </c:pt>
                <c:pt idx="43">
                  <c:v>2.8598299999999997</c:v>
                </c:pt>
                <c:pt idx="44">
                  <c:v>2.8665400000000001</c:v>
                </c:pt>
                <c:pt idx="45">
                  <c:v>2.87174</c:v>
                </c:pt>
                <c:pt idx="46">
                  <c:v>2.8755899999999999</c:v>
                </c:pt>
                <c:pt idx="47">
                  <c:v>2.8778299999999999</c:v>
                </c:pt>
                <c:pt idx="48">
                  <c:v>2.87859</c:v>
                </c:pt>
                <c:pt idx="49">
                  <c:v>2.8776100000000002</c:v>
                </c:pt>
                <c:pt idx="50">
                  <c:v>2.8752500000000003</c:v>
                </c:pt>
                <c:pt idx="51">
                  <c:v>2.8713500000000001</c:v>
                </c:pt>
                <c:pt idx="52">
                  <c:v>2.86612</c:v>
                </c:pt>
                <c:pt idx="53">
                  <c:v>2.85934</c:v>
                </c:pt>
                <c:pt idx="54">
                  <c:v>2.8510399999999998</c:v>
                </c:pt>
                <c:pt idx="55">
                  <c:v>2.8412799999999998</c:v>
                </c:pt>
                <c:pt idx="56">
                  <c:v>2.8300299999999998</c:v>
                </c:pt>
                <c:pt idx="57">
                  <c:v>2.8173699999999999</c:v>
                </c:pt>
                <c:pt idx="58">
                  <c:v>2.8032900000000001</c:v>
                </c:pt>
                <c:pt idx="59">
                  <c:v>2.7879100000000001</c:v>
                </c:pt>
                <c:pt idx="60">
                  <c:v>2.7712600000000003</c:v>
                </c:pt>
                <c:pt idx="61">
                  <c:v>2.75352</c:v>
                </c:pt>
                <c:pt idx="62">
                  <c:v>2.7345000000000002</c:v>
                </c:pt>
                <c:pt idx="63">
                  <c:v>2.71428</c:v>
                </c:pt>
                <c:pt idx="64">
                  <c:v>2.6928000000000001</c:v>
                </c:pt>
                <c:pt idx="65">
                  <c:v>2.6702000000000004</c:v>
                </c:pt>
                <c:pt idx="66">
                  <c:v>2.6464799999999999</c:v>
                </c:pt>
                <c:pt idx="67">
                  <c:v>2.62174</c:v>
                </c:pt>
                <c:pt idx="68">
                  <c:v>2.5960800000000002</c:v>
                </c:pt>
                <c:pt idx="69">
                  <c:v>2.5414600000000003</c:v>
                </c:pt>
                <c:pt idx="70">
                  <c:v>2.4833599999999998</c:v>
                </c:pt>
                <c:pt idx="71">
                  <c:v>2.4226299999999998</c:v>
                </c:pt>
                <c:pt idx="72">
                  <c:v>2.3595899999999999</c:v>
                </c:pt>
                <c:pt idx="73">
                  <c:v>2.2947100000000002</c:v>
                </c:pt>
                <c:pt idx="74">
                  <c:v>2.2280500000000001</c:v>
                </c:pt>
                <c:pt idx="75">
                  <c:v>2.1598899999999999</c:v>
                </c:pt>
                <c:pt idx="76">
                  <c:v>2.0905799999999997</c:v>
                </c:pt>
                <c:pt idx="77">
                  <c:v>2.0205800000000003</c:v>
                </c:pt>
                <c:pt idx="78">
                  <c:v>1.9500500000000001</c:v>
                </c:pt>
                <c:pt idx="79">
                  <c:v>1.8792500000000001</c:v>
                </c:pt>
                <c:pt idx="80">
                  <c:v>1.8079800000000001</c:v>
                </c:pt>
                <c:pt idx="81">
                  <c:v>1.7363000000000002</c:v>
                </c:pt>
                <c:pt idx="82">
                  <c:v>1.6641900000000001</c:v>
                </c:pt>
                <c:pt idx="83">
                  <c:v>1.5917600000000001</c:v>
                </c:pt>
                <c:pt idx="84">
                  <c:v>1.51928</c:v>
                </c:pt>
                <c:pt idx="85">
                  <c:v>1.4463300000000001</c:v>
                </c:pt>
                <c:pt idx="86">
                  <c:v>1.3733</c:v>
                </c:pt>
                <c:pt idx="87">
                  <c:v>1.29993</c:v>
                </c:pt>
                <c:pt idx="88">
                  <c:v>1.2266899999999998</c:v>
                </c:pt>
                <c:pt idx="89">
                  <c:v>1.1534599999999999</c:v>
                </c:pt>
                <c:pt idx="90">
                  <c:v>1.08053</c:v>
                </c:pt>
                <c:pt idx="91">
                  <c:v>1.0079200000000001</c:v>
                </c:pt>
                <c:pt idx="92">
                  <c:v>0.93582900000000002</c:v>
                </c:pt>
                <c:pt idx="93">
                  <c:v>0.86431000000000002</c:v>
                </c:pt>
                <c:pt idx="94">
                  <c:v>0.79358099999999998</c:v>
                </c:pt>
                <c:pt idx="95">
                  <c:v>0.723638</c:v>
                </c:pt>
              </c:numCache>
            </c:numRef>
          </c:yVal>
          <c:smooth val="1"/>
          <c:extLst>
            <c:ext xmlns:c16="http://schemas.microsoft.com/office/drawing/2014/chart" uri="{C3380CC4-5D6E-409C-BE32-E72D297353CC}">
              <c16:uniqueId val="{0000000F-87BD-4E05-8688-699C577207F7}"/>
            </c:ext>
          </c:extLst>
        </c:ser>
        <c:ser>
          <c:idx val="38"/>
          <c:order val="16"/>
          <c:spPr>
            <a:ln w="19050" cap="rnd">
              <a:solidFill>
                <a:srgbClr val="0070C0"/>
              </a:solidFill>
              <a:round/>
            </a:ln>
            <a:effectLst/>
          </c:spPr>
          <c:marker>
            <c:symbol val="none"/>
          </c:marker>
          <c:xVal>
            <c:numRef>
              <c:f>'[sectional&amp;central displacement - gelatine_128ms.xlsx]Sectional-128ms'!$CG$2:$CG$97</c:f>
              <c:numCache>
                <c:formatCode>General</c:formatCode>
                <c:ptCount val="96"/>
                <c:pt idx="0">
                  <c:v>0</c:v>
                </c:pt>
                <c:pt idx="1">
                  <c:v>1.9633900000000002</c:v>
                </c:pt>
                <c:pt idx="2">
                  <c:v>3.9268000000000001</c:v>
                </c:pt>
                <c:pt idx="3">
                  <c:v>5.8904800000000002</c:v>
                </c:pt>
                <c:pt idx="4">
                  <c:v>7.8540899999999993</c:v>
                </c:pt>
                <c:pt idx="5">
                  <c:v>9.8180300000000003</c:v>
                </c:pt>
                <c:pt idx="6">
                  <c:v>11.7821</c:v>
                </c:pt>
                <c:pt idx="7">
                  <c:v>13.746400000000001</c:v>
                </c:pt>
                <c:pt idx="8">
                  <c:v>15.710900000000001</c:v>
                </c:pt>
                <c:pt idx="9">
                  <c:v>17.675900000000002</c:v>
                </c:pt>
                <c:pt idx="10">
                  <c:v>19.641200000000001</c:v>
                </c:pt>
                <c:pt idx="11">
                  <c:v>21.6067</c:v>
                </c:pt>
                <c:pt idx="12">
                  <c:v>23.572499999999998</c:v>
                </c:pt>
                <c:pt idx="13">
                  <c:v>25.538600000000002</c:v>
                </c:pt>
                <c:pt idx="14">
                  <c:v>27.505100000000002</c:v>
                </c:pt>
                <c:pt idx="15">
                  <c:v>29.472100000000001</c:v>
                </c:pt>
                <c:pt idx="16">
                  <c:v>31.439300000000003</c:v>
                </c:pt>
                <c:pt idx="17">
                  <c:v>33.4071</c:v>
                </c:pt>
                <c:pt idx="18">
                  <c:v>35.375299999999996</c:v>
                </c:pt>
                <c:pt idx="19">
                  <c:v>37.343599999999995</c:v>
                </c:pt>
                <c:pt idx="20">
                  <c:v>39.312399999999997</c:v>
                </c:pt>
                <c:pt idx="21">
                  <c:v>41.281400000000005</c:v>
                </c:pt>
                <c:pt idx="22">
                  <c:v>43.250499999999995</c:v>
                </c:pt>
                <c:pt idx="23">
                  <c:v>45.220100000000002</c:v>
                </c:pt>
                <c:pt idx="24">
                  <c:v>47.189700000000002</c:v>
                </c:pt>
                <c:pt idx="25">
                  <c:v>49.159300000000002</c:v>
                </c:pt>
                <c:pt idx="26">
                  <c:v>51.128999999999998</c:v>
                </c:pt>
                <c:pt idx="27">
                  <c:v>53.0989</c:v>
                </c:pt>
                <c:pt idx="28">
                  <c:v>55.069100000000006</c:v>
                </c:pt>
                <c:pt idx="29">
                  <c:v>56.072200000000002</c:v>
                </c:pt>
                <c:pt idx="30">
                  <c:v>57.075300000000006</c:v>
                </c:pt>
                <c:pt idx="31">
                  <c:v>58.078499999999998</c:v>
                </c:pt>
                <c:pt idx="32">
                  <c:v>59.081699999999998</c:v>
                </c:pt>
                <c:pt idx="33">
                  <c:v>60.084899999999998</c:v>
                </c:pt>
                <c:pt idx="34">
                  <c:v>61.088200000000001</c:v>
                </c:pt>
                <c:pt idx="35">
                  <c:v>62.0914</c:v>
                </c:pt>
                <c:pt idx="36">
                  <c:v>63.094899999999996</c:v>
                </c:pt>
                <c:pt idx="37">
                  <c:v>64.098299999999995</c:v>
                </c:pt>
                <c:pt idx="38">
                  <c:v>65.101799999999997</c:v>
                </c:pt>
                <c:pt idx="39">
                  <c:v>66.1053</c:v>
                </c:pt>
                <c:pt idx="40">
                  <c:v>67.109000000000009</c:v>
                </c:pt>
                <c:pt idx="41">
                  <c:v>68.1126</c:v>
                </c:pt>
                <c:pt idx="42">
                  <c:v>69.116200000000006</c:v>
                </c:pt>
                <c:pt idx="43">
                  <c:v>70.119900000000001</c:v>
                </c:pt>
                <c:pt idx="44">
                  <c:v>71.123500000000007</c:v>
                </c:pt>
                <c:pt idx="45">
                  <c:v>72.127200000000002</c:v>
                </c:pt>
                <c:pt idx="46">
                  <c:v>73.130799999999994</c:v>
                </c:pt>
                <c:pt idx="47">
                  <c:v>74.134500000000003</c:v>
                </c:pt>
                <c:pt idx="48">
                  <c:v>75.138199999999998</c:v>
                </c:pt>
                <c:pt idx="49">
                  <c:v>76.141899999999993</c:v>
                </c:pt>
                <c:pt idx="50">
                  <c:v>77.145600000000002</c:v>
                </c:pt>
                <c:pt idx="51">
                  <c:v>78.149300000000011</c:v>
                </c:pt>
                <c:pt idx="52">
                  <c:v>79.153000000000006</c:v>
                </c:pt>
                <c:pt idx="53">
                  <c:v>80.156599999999997</c:v>
                </c:pt>
                <c:pt idx="54">
                  <c:v>81.160200000000003</c:v>
                </c:pt>
                <c:pt idx="55">
                  <c:v>82.163700000000006</c:v>
                </c:pt>
                <c:pt idx="56">
                  <c:v>83.167199999999994</c:v>
                </c:pt>
                <c:pt idx="57">
                  <c:v>84.170699999999997</c:v>
                </c:pt>
                <c:pt idx="58">
                  <c:v>85.174199999999999</c:v>
                </c:pt>
                <c:pt idx="59">
                  <c:v>86.177599999999998</c:v>
                </c:pt>
                <c:pt idx="60">
                  <c:v>87.181100000000001</c:v>
                </c:pt>
                <c:pt idx="61">
                  <c:v>88.184600000000003</c:v>
                </c:pt>
                <c:pt idx="62">
                  <c:v>89.188000000000002</c:v>
                </c:pt>
                <c:pt idx="63">
                  <c:v>90.191400000000002</c:v>
                </c:pt>
                <c:pt idx="64">
                  <c:v>91.194699999999997</c:v>
                </c:pt>
                <c:pt idx="65">
                  <c:v>92.198000000000008</c:v>
                </c:pt>
                <c:pt idx="66">
                  <c:v>93.201300000000003</c:v>
                </c:pt>
                <c:pt idx="67">
                  <c:v>94.204599999999999</c:v>
                </c:pt>
                <c:pt idx="68">
                  <c:v>95.207700000000003</c:v>
                </c:pt>
                <c:pt idx="69">
                  <c:v>97.250900000000001</c:v>
                </c:pt>
                <c:pt idx="70">
                  <c:v>99.2941</c:v>
                </c:pt>
                <c:pt idx="71">
                  <c:v>101.337</c:v>
                </c:pt>
                <c:pt idx="72">
                  <c:v>103.379</c:v>
                </c:pt>
                <c:pt idx="73">
                  <c:v>105.422</c:v>
                </c:pt>
                <c:pt idx="74">
                  <c:v>107.464</c:v>
                </c:pt>
                <c:pt idx="75">
                  <c:v>109.506</c:v>
                </c:pt>
                <c:pt idx="76">
                  <c:v>111.54799999999999</c:v>
                </c:pt>
                <c:pt idx="77">
                  <c:v>113.589</c:v>
                </c:pt>
                <c:pt idx="78">
                  <c:v>115.63</c:v>
                </c:pt>
                <c:pt idx="79">
                  <c:v>117.67099999999999</c:v>
                </c:pt>
                <c:pt idx="80">
                  <c:v>119.711</c:v>
                </c:pt>
                <c:pt idx="81">
                  <c:v>121.751</c:v>
                </c:pt>
                <c:pt idx="82">
                  <c:v>123.78999999999999</c:v>
                </c:pt>
                <c:pt idx="83">
                  <c:v>125.83</c:v>
                </c:pt>
                <c:pt idx="84">
                  <c:v>127.86900000000001</c:v>
                </c:pt>
                <c:pt idx="85">
                  <c:v>129.90699999999998</c:v>
                </c:pt>
                <c:pt idx="86">
                  <c:v>131.94499999999999</c:v>
                </c:pt>
                <c:pt idx="87">
                  <c:v>133.983</c:v>
                </c:pt>
                <c:pt idx="88">
                  <c:v>136.02000000000001</c:v>
                </c:pt>
                <c:pt idx="89">
                  <c:v>138.05700000000002</c:v>
                </c:pt>
                <c:pt idx="90">
                  <c:v>140.09399999999999</c:v>
                </c:pt>
                <c:pt idx="91">
                  <c:v>142.131</c:v>
                </c:pt>
                <c:pt idx="92">
                  <c:v>144.167</c:v>
                </c:pt>
                <c:pt idx="93">
                  <c:v>146.20400000000001</c:v>
                </c:pt>
                <c:pt idx="94">
                  <c:v>148.24</c:v>
                </c:pt>
                <c:pt idx="95">
                  <c:v>150.27599999999998</c:v>
                </c:pt>
              </c:numCache>
            </c:numRef>
          </c:xVal>
          <c:yVal>
            <c:numRef>
              <c:f>'[sectional&amp;central displacement - gelatine_128ms.xlsx]Sectional-128ms'!$CH$2:$CH$97</c:f>
              <c:numCache>
                <c:formatCode>0.00E+00</c:formatCode>
                <c:ptCount val="96"/>
                <c:pt idx="0">
                  <c:v>0.84107100000000001</c:v>
                </c:pt>
                <c:pt idx="1">
                  <c:v>0.90856700000000001</c:v>
                </c:pt>
                <c:pt idx="2">
                  <c:v>0.97675999999999996</c:v>
                </c:pt>
                <c:pt idx="3">
                  <c:v>1.04613</c:v>
                </c:pt>
                <c:pt idx="4">
                  <c:v>1.1162100000000001</c:v>
                </c:pt>
                <c:pt idx="5">
                  <c:v>1.1873</c:v>
                </c:pt>
                <c:pt idx="6">
                  <c:v>1.2596099999999999</c:v>
                </c:pt>
                <c:pt idx="7">
                  <c:v>1.33264</c:v>
                </c:pt>
                <c:pt idx="8">
                  <c:v>1.40655</c:v>
                </c:pt>
                <c:pt idx="9">
                  <c:v>1.4811099999999999</c:v>
                </c:pt>
                <c:pt idx="10">
                  <c:v>1.5560299999999998</c:v>
                </c:pt>
                <c:pt idx="11">
                  <c:v>1.6312500000000001</c:v>
                </c:pt>
                <c:pt idx="12">
                  <c:v>1.7063600000000001</c:v>
                </c:pt>
                <c:pt idx="13">
                  <c:v>1.78132</c:v>
                </c:pt>
                <c:pt idx="14">
                  <c:v>1.8564000000000001</c:v>
                </c:pt>
                <c:pt idx="15">
                  <c:v>1.93082</c:v>
                </c:pt>
                <c:pt idx="16">
                  <c:v>2.00468</c:v>
                </c:pt>
                <c:pt idx="17">
                  <c:v>2.0779399999999999</c:v>
                </c:pt>
                <c:pt idx="18">
                  <c:v>2.1500500000000002</c:v>
                </c:pt>
                <c:pt idx="19">
                  <c:v>2.2215199999999999</c:v>
                </c:pt>
                <c:pt idx="20">
                  <c:v>2.2908899999999996</c:v>
                </c:pt>
                <c:pt idx="21">
                  <c:v>2.3586900000000002</c:v>
                </c:pt>
                <c:pt idx="22">
                  <c:v>2.42455</c:v>
                </c:pt>
                <c:pt idx="23">
                  <c:v>2.4879600000000002</c:v>
                </c:pt>
                <c:pt idx="24">
                  <c:v>2.5492700000000004</c:v>
                </c:pt>
                <c:pt idx="25">
                  <c:v>2.6079599999999998</c:v>
                </c:pt>
                <c:pt idx="26">
                  <c:v>2.6642600000000001</c:v>
                </c:pt>
                <c:pt idx="27">
                  <c:v>2.7177699999999998</c:v>
                </c:pt>
                <c:pt idx="28">
                  <c:v>2.7680399999999996</c:v>
                </c:pt>
                <c:pt idx="29">
                  <c:v>2.7924000000000002</c:v>
                </c:pt>
                <c:pt idx="30">
                  <c:v>2.8158599999999998</c:v>
                </c:pt>
                <c:pt idx="31">
                  <c:v>2.83839</c:v>
                </c:pt>
                <c:pt idx="32">
                  <c:v>2.8598500000000002</c:v>
                </c:pt>
                <c:pt idx="33">
                  <c:v>2.8802099999999999</c:v>
                </c:pt>
                <c:pt idx="34">
                  <c:v>2.8994800000000001</c:v>
                </c:pt>
                <c:pt idx="35">
                  <c:v>2.91757</c:v>
                </c:pt>
                <c:pt idx="36">
                  <c:v>2.9345300000000001</c:v>
                </c:pt>
                <c:pt idx="37">
                  <c:v>2.9502600000000001</c:v>
                </c:pt>
                <c:pt idx="38">
                  <c:v>2.96475</c:v>
                </c:pt>
                <c:pt idx="39">
                  <c:v>2.9779199999999997</c:v>
                </c:pt>
                <c:pt idx="40">
                  <c:v>2.9898799999999999</c:v>
                </c:pt>
                <c:pt idx="41">
                  <c:v>3.0004200000000001</c:v>
                </c:pt>
                <c:pt idx="42">
                  <c:v>3.0096599999999998</c:v>
                </c:pt>
                <c:pt idx="43">
                  <c:v>3.0175299999999998</c:v>
                </c:pt>
                <c:pt idx="44">
                  <c:v>3.0240699999999996</c:v>
                </c:pt>
                <c:pt idx="45">
                  <c:v>3.0292600000000003</c:v>
                </c:pt>
                <c:pt idx="46">
                  <c:v>3.0330399999999997</c:v>
                </c:pt>
                <c:pt idx="47">
                  <c:v>3.0354999999999999</c:v>
                </c:pt>
                <c:pt idx="48">
                  <c:v>3.0364900000000001</c:v>
                </c:pt>
                <c:pt idx="49">
                  <c:v>3.0360500000000004</c:v>
                </c:pt>
                <c:pt idx="50">
                  <c:v>3.03409</c:v>
                </c:pt>
                <c:pt idx="51">
                  <c:v>3.03057</c:v>
                </c:pt>
                <c:pt idx="52">
                  <c:v>3.0255700000000001</c:v>
                </c:pt>
                <c:pt idx="53">
                  <c:v>3.0190799999999998</c:v>
                </c:pt>
                <c:pt idx="54">
                  <c:v>3.0110699999999997</c:v>
                </c:pt>
                <c:pt idx="55">
                  <c:v>3.0016099999999999</c:v>
                </c:pt>
                <c:pt idx="56">
                  <c:v>2.9907300000000001</c:v>
                </c:pt>
                <c:pt idx="57">
                  <c:v>2.9784999999999999</c:v>
                </c:pt>
                <c:pt idx="58">
                  <c:v>2.9650000000000003</c:v>
                </c:pt>
                <c:pt idx="59">
                  <c:v>2.9501499999999998</c:v>
                </c:pt>
                <c:pt idx="60">
                  <c:v>2.9340199999999999</c:v>
                </c:pt>
                <c:pt idx="61">
                  <c:v>2.9166099999999999</c:v>
                </c:pt>
                <c:pt idx="62">
                  <c:v>2.89805</c:v>
                </c:pt>
                <c:pt idx="63">
                  <c:v>2.8783699999999999</c:v>
                </c:pt>
                <c:pt idx="64">
                  <c:v>2.8575499999999998</c:v>
                </c:pt>
                <c:pt idx="65">
                  <c:v>2.8356499999999998</c:v>
                </c:pt>
                <c:pt idx="66">
                  <c:v>2.8126599999999997</c:v>
                </c:pt>
                <c:pt idx="67">
                  <c:v>2.7887900000000001</c:v>
                </c:pt>
                <c:pt idx="68">
                  <c:v>2.7640199999999999</c:v>
                </c:pt>
                <c:pt idx="69">
                  <c:v>2.7106500000000002</c:v>
                </c:pt>
                <c:pt idx="70">
                  <c:v>2.6544300000000001</c:v>
                </c:pt>
                <c:pt idx="71">
                  <c:v>2.59552</c:v>
                </c:pt>
                <c:pt idx="72">
                  <c:v>2.5339300000000002</c:v>
                </c:pt>
                <c:pt idx="73">
                  <c:v>2.4700199999999999</c:v>
                </c:pt>
                <c:pt idx="74">
                  <c:v>2.4037300000000004</c:v>
                </c:pt>
                <c:pt idx="75">
                  <c:v>2.3354699999999999</c:v>
                </c:pt>
                <c:pt idx="76">
                  <c:v>2.26532</c:v>
                </c:pt>
                <c:pt idx="77">
                  <c:v>2.1934200000000001</c:v>
                </c:pt>
                <c:pt idx="78">
                  <c:v>2.1199300000000001</c:v>
                </c:pt>
                <c:pt idx="79">
                  <c:v>2.0451999999999999</c:v>
                </c:pt>
                <c:pt idx="80">
                  <c:v>1.9691499999999997</c:v>
                </c:pt>
                <c:pt idx="81">
                  <c:v>1.8924099999999999</c:v>
                </c:pt>
                <c:pt idx="82">
                  <c:v>1.8150299999999999</c:v>
                </c:pt>
                <c:pt idx="83">
                  <c:v>1.73715</c:v>
                </c:pt>
                <c:pt idx="84">
                  <c:v>1.65917</c:v>
                </c:pt>
                <c:pt idx="85">
                  <c:v>1.58114</c:v>
                </c:pt>
                <c:pt idx="86">
                  <c:v>1.50353</c:v>
                </c:pt>
                <c:pt idx="87">
                  <c:v>1.4262599999999999</c:v>
                </c:pt>
                <c:pt idx="88">
                  <c:v>1.34996</c:v>
                </c:pt>
                <c:pt idx="89">
                  <c:v>1.2743500000000001</c:v>
                </c:pt>
                <c:pt idx="90">
                  <c:v>1.19977</c:v>
                </c:pt>
                <c:pt idx="91">
                  <c:v>1.12609</c:v>
                </c:pt>
                <c:pt idx="92">
                  <c:v>1.0536300000000001</c:v>
                </c:pt>
                <c:pt idx="93">
                  <c:v>0.98230600000000001</c:v>
                </c:pt>
                <c:pt idx="94">
                  <c:v>0.912188</c:v>
                </c:pt>
                <c:pt idx="95">
                  <c:v>0.84304100000000004</c:v>
                </c:pt>
              </c:numCache>
            </c:numRef>
          </c:yVal>
          <c:smooth val="1"/>
          <c:extLst>
            <c:ext xmlns:c16="http://schemas.microsoft.com/office/drawing/2014/chart" uri="{C3380CC4-5D6E-409C-BE32-E72D297353CC}">
              <c16:uniqueId val="{00000010-87BD-4E05-8688-699C577207F7}"/>
            </c:ext>
          </c:extLst>
        </c:ser>
        <c:ser>
          <c:idx val="39"/>
          <c:order val="17"/>
          <c:spPr>
            <a:ln w="19050" cap="rnd">
              <a:solidFill>
                <a:srgbClr val="0070C0"/>
              </a:solidFill>
              <a:round/>
            </a:ln>
            <a:effectLst/>
          </c:spPr>
          <c:marker>
            <c:symbol val="none"/>
          </c:marker>
          <c:xVal>
            <c:numRef>
              <c:f>'[sectional&amp;central displacement - gelatine_128ms.xlsx]Sectional-128ms'!$CL$2:$CL$97</c:f>
              <c:numCache>
                <c:formatCode>General</c:formatCode>
                <c:ptCount val="96"/>
                <c:pt idx="0">
                  <c:v>0</c:v>
                </c:pt>
                <c:pt idx="1">
                  <c:v>1.96363</c:v>
                </c:pt>
                <c:pt idx="2">
                  <c:v>3.9274899999999997</c:v>
                </c:pt>
                <c:pt idx="3">
                  <c:v>5.8916200000000005</c:v>
                </c:pt>
                <c:pt idx="4">
                  <c:v>7.8562400000000006</c:v>
                </c:pt>
                <c:pt idx="5">
                  <c:v>9.8208600000000015</c:v>
                </c:pt>
                <c:pt idx="6">
                  <c:v>11.786</c:v>
                </c:pt>
                <c:pt idx="7">
                  <c:v>13.751299999999999</c:v>
                </c:pt>
                <c:pt idx="8">
                  <c:v>15.717100000000002</c:v>
                </c:pt>
                <c:pt idx="9">
                  <c:v>17.6831</c:v>
                </c:pt>
                <c:pt idx="10">
                  <c:v>19.6493</c:v>
                </c:pt>
                <c:pt idx="11">
                  <c:v>21.615599999999997</c:v>
                </c:pt>
                <c:pt idx="12">
                  <c:v>23.5822</c:v>
                </c:pt>
                <c:pt idx="13">
                  <c:v>25.5487</c:v>
                </c:pt>
                <c:pt idx="14">
                  <c:v>27.515799999999999</c:v>
                </c:pt>
                <c:pt idx="15">
                  <c:v>29.483000000000001</c:v>
                </c:pt>
                <c:pt idx="16">
                  <c:v>31.450400000000002</c:v>
                </c:pt>
                <c:pt idx="17">
                  <c:v>33.417900000000003</c:v>
                </c:pt>
                <c:pt idx="18">
                  <c:v>35.385899999999999</c:v>
                </c:pt>
                <c:pt idx="19">
                  <c:v>37.353999999999999</c:v>
                </c:pt>
                <c:pt idx="20">
                  <c:v>39.322500000000005</c:v>
                </c:pt>
                <c:pt idx="21">
                  <c:v>41.291000000000004</c:v>
                </c:pt>
                <c:pt idx="22">
                  <c:v>43.259899999999995</c:v>
                </c:pt>
                <c:pt idx="23">
                  <c:v>45.2288</c:v>
                </c:pt>
                <c:pt idx="24">
                  <c:v>47.198099999999997</c:v>
                </c:pt>
                <c:pt idx="25">
                  <c:v>49.167400000000001</c:v>
                </c:pt>
                <c:pt idx="26">
                  <c:v>51.137099999999997</c:v>
                </c:pt>
                <c:pt idx="27">
                  <c:v>53.106999999999999</c:v>
                </c:pt>
                <c:pt idx="28">
                  <c:v>55.077099999999994</c:v>
                </c:pt>
                <c:pt idx="29">
                  <c:v>56.080400000000004</c:v>
                </c:pt>
                <c:pt idx="30">
                  <c:v>57.083500000000001</c:v>
                </c:pt>
                <c:pt idx="31">
                  <c:v>58.086600000000004</c:v>
                </c:pt>
                <c:pt idx="32">
                  <c:v>59.089799999999997</c:v>
                </c:pt>
                <c:pt idx="33">
                  <c:v>60.093000000000004</c:v>
                </c:pt>
                <c:pt idx="34">
                  <c:v>61.096299999999999</c:v>
                </c:pt>
                <c:pt idx="35">
                  <c:v>62.099599999999995</c:v>
                </c:pt>
                <c:pt idx="36">
                  <c:v>63.102900000000005</c:v>
                </c:pt>
                <c:pt idx="37">
                  <c:v>64.106300000000005</c:v>
                </c:pt>
                <c:pt idx="38">
                  <c:v>65.109700000000004</c:v>
                </c:pt>
                <c:pt idx="39">
                  <c:v>66.113099999999989</c:v>
                </c:pt>
                <c:pt idx="40">
                  <c:v>67.116500000000002</c:v>
                </c:pt>
                <c:pt idx="41">
                  <c:v>68.119900000000001</c:v>
                </c:pt>
                <c:pt idx="42">
                  <c:v>69.123400000000004</c:v>
                </c:pt>
                <c:pt idx="43">
                  <c:v>70.126800000000003</c:v>
                </c:pt>
                <c:pt idx="44">
                  <c:v>71.130099999999999</c:v>
                </c:pt>
                <c:pt idx="45">
                  <c:v>72.133499999999998</c:v>
                </c:pt>
                <c:pt idx="46">
                  <c:v>73.136900000000011</c:v>
                </c:pt>
                <c:pt idx="47">
                  <c:v>74.140300000000011</c:v>
                </c:pt>
                <c:pt idx="48">
                  <c:v>75.143900000000002</c:v>
                </c:pt>
                <c:pt idx="49">
                  <c:v>76.147500000000008</c:v>
                </c:pt>
                <c:pt idx="50">
                  <c:v>77.150999999999996</c:v>
                </c:pt>
                <c:pt idx="51">
                  <c:v>78.154399999999995</c:v>
                </c:pt>
                <c:pt idx="52">
                  <c:v>79.157899999999998</c:v>
                </c:pt>
                <c:pt idx="53">
                  <c:v>80.161300000000011</c:v>
                </c:pt>
                <c:pt idx="54">
                  <c:v>81.1648</c:v>
                </c:pt>
                <c:pt idx="55">
                  <c:v>82.168300000000002</c:v>
                </c:pt>
                <c:pt idx="56">
                  <c:v>83.171800000000005</c:v>
                </c:pt>
                <c:pt idx="57">
                  <c:v>84.175200000000004</c:v>
                </c:pt>
                <c:pt idx="58">
                  <c:v>85.178599999999989</c:v>
                </c:pt>
                <c:pt idx="59">
                  <c:v>86.181999999999988</c:v>
                </c:pt>
                <c:pt idx="60">
                  <c:v>87.185200000000009</c:v>
                </c:pt>
                <c:pt idx="61">
                  <c:v>88.188500000000005</c:v>
                </c:pt>
                <c:pt idx="62">
                  <c:v>89.191800000000001</c:v>
                </c:pt>
                <c:pt idx="63">
                  <c:v>90.195099999999996</c:v>
                </c:pt>
                <c:pt idx="64">
                  <c:v>91.198299999999989</c:v>
                </c:pt>
                <c:pt idx="65">
                  <c:v>92.20150000000001</c:v>
                </c:pt>
                <c:pt idx="66">
                  <c:v>93.204599999999999</c:v>
                </c:pt>
                <c:pt idx="67">
                  <c:v>94.207700000000003</c:v>
                </c:pt>
                <c:pt idx="68">
                  <c:v>95.210599999999999</c:v>
                </c:pt>
                <c:pt idx="69">
                  <c:v>97.253599999999992</c:v>
                </c:pt>
                <c:pt idx="70">
                  <c:v>99.296300000000002</c:v>
                </c:pt>
                <c:pt idx="71">
                  <c:v>101.339</c:v>
                </c:pt>
                <c:pt idx="72">
                  <c:v>103.381</c:v>
                </c:pt>
                <c:pt idx="73">
                  <c:v>105.423</c:v>
                </c:pt>
                <c:pt idx="74">
                  <c:v>107.465</c:v>
                </c:pt>
                <c:pt idx="75">
                  <c:v>109.506</c:v>
                </c:pt>
                <c:pt idx="76">
                  <c:v>111.547</c:v>
                </c:pt>
                <c:pt idx="77">
                  <c:v>113.58799999999999</c:v>
                </c:pt>
                <c:pt idx="78">
                  <c:v>115.62899999999999</c:v>
                </c:pt>
                <c:pt idx="79">
                  <c:v>117.67</c:v>
                </c:pt>
                <c:pt idx="80">
                  <c:v>119.71</c:v>
                </c:pt>
                <c:pt idx="81">
                  <c:v>121.751</c:v>
                </c:pt>
                <c:pt idx="82">
                  <c:v>123.791</c:v>
                </c:pt>
                <c:pt idx="83">
                  <c:v>125.831</c:v>
                </c:pt>
                <c:pt idx="84">
                  <c:v>127.87</c:v>
                </c:pt>
                <c:pt idx="85">
                  <c:v>129.91</c:v>
                </c:pt>
                <c:pt idx="86">
                  <c:v>131.94900000000001</c:v>
                </c:pt>
                <c:pt idx="87">
                  <c:v>133.988</c:v>
                </c:pt>
                <c:pt idx="88">
                  <c:v>136.02600000000001</c:v>
                </c:pt>
                <c:pt idx="89">
                  <c:v>138.065</c:v>
                </c:pt>
                <c:pt idx="90">
                  <c:v>140.102</c:v>
                </c:pt>
                <c:pt idx="91">
                  <c:v>142.13999999999999</c:v>
                </c:pt>
                <c:pt idx="92">
                  <c:v>144.17699999999999</c:v>
                </c:pt>
                <c:pt idx="93">
                  <c:v>146.214</c:v>
                </c:pt>
                <c:pt idx="94">
                  <c:v>148.251</c:v>
                </c:pt>
                <c:pt idx="95">
                  <c:v>150.28700000000001</c:v>
                </c:pt>
              </c:numCache>
            </c:numRef>
          </c:xVal>
          <c:yVal>
            <c:numRef>
              <c:f>'[sectional&amp;central displacement - gelatine_128ms.xlsx]Sectional-128ms'!$CM$2:$CM$97</c:f>
              <c:numCache>
                <c:formatCode>0.00E+00</c:formatCode>
                <c:ptCount val="96"/>
                <c:pt idx="0">
                  <c:v>0.94477</c:v>
                </c:pt>
                <c:pt idx="1">
                  <c:v>1.0172300000000001</c:v>
                </c:pt>
                <c:pt idx="2">
                  <c:v>1.0901100000000001</c:v>
                </c:pt>
                <c:pt idx="3">
                  <c:v>1.1638200000000001</c:v>
                </c:pt>
                <c:pt idx="4">
                  <c:v>1.2380200000000001</c:v>
                </c:pt>
                <c:pt idx="5">
                  <c:v>1.3129599999999999</c:v>
                </c:pt>
                <c:pt idx="6">
                  <c:v>1.3883400000000001</c:v>
                </c:pt>
                <c:pt idx="7">
                  <c:v>1.46387</c:v>
                </c:pt>
                <c:pt idx="8">
                  <c:v>1.5396800000000002</c:v>
                </c:pt>
                <c:pt idx="9">
                  <c:v>1.61558</c:v>
                </c:pt>
                <c:pt idx="10">
                  <c:v>1.6915199999999999</c:v>
                </c:pt>
                <c:pt idx="11">
                  <c:v>1.7672600000000001</c:v>
                </c:pt>
                <c:pt idx="12">
                  <c:v>1.8427199999999999</c:v>
                </c:pt>
                <c:pt idx="13">
                  <c:v>1.9179799999999998</c:v>
                </c:pt>
                <c:pt idx="14">
                  <c:v>1.9927999999999999</c:v>
                </c:pt>
                <c:pt idx="15">
                  <c:v>2.06718</c:v>
                </c:pt>
                <c:pt idx="16">
                  <c:v>2.1410200000000001</c:v>
                </c:pt>
                <c:pt idx="17">
                  <c:v>2.2142199999999996</c:v>
                </c:pt>
                <c:pt idx="18">
                  <c:v>2.2865099999999998</c:v>
                </c:pt>
                <c:pt idx="19">
                  <c:v>2.35778</c:v>
                </c:pt>
                <c:pt idx="20">
                  <c:v>2.4277899999999999</c:v>
                </c:pt>
                <c:pt idx="21">
                  <c:v>2.4963899999999999</c:v>
                </c:pt>
                <c:pt idx="22">
                  <c:v>2.5632900000000003</c:v>
                </c:pt>
                <c:pt idx="23">
                  <c:v>2.6281999999999996</c:v>
                </c:pt>
                <c:pt idx="24">
                  <c:v>2.6907900000000002</c:v>
                </c:pt>
                <c:pt idx="25">
                  <c:v>2.7507099999999998</c:v>
                </c:pt>
                <c:pt idx="26">
                  <c:v>2.80768</c:v>
                </c:pt>
                <c:pt idx="27">
                  <c:v>2.8616800000000002</c:v>
                </c:pt>
                <c:pt idx="28">
                  <c:v>2.9119299999999999</c:v>
                </c:pt>
                <c:pt idx="29">
                  <c:v>2.93621</c:v>
                </c:pt>
                <c:pt idx="30">
                  <c:v>2.95933</c:v>
                </c:pt>
                <c:pt idx="31">
                  <c:v>2.9814699999999998</c:v>
                </c:pt>
                <c:pt idx="32">
                  <c:v>3.0025400000000002</c:v>
                </c:pt>
                <c:pt idx="33">
                  <c:v>3.0224700000000002</c:v>
                </c:pt>
                <c:pt idx="34">
                  <c:v>3.0412999999999997</c:v>
                </c:pt>
                <c:pt idx="35">
                  <c:v>3.0588500000000001</c:v>
                </c:pt>
                <c:pt idx="36">
                  <c:v>3.07511</c:v>
                </c:pt>
                <c:pt idx="37">
                  <c:v>3.0901200000000002</c:v>
                </c:pt>
                <c:pt idx="38">
                  <c:v>3.1039000000000003</c:v>
                </c:pt>
                <c:pt idx="39">
                  <c:v>3.1164700000000001</c:v>
                </c:pt>
                <c:pt idx="40">
                  <c:v>3.12771</c:v>
                </c:pt>
                <c:pt idx="41">
                  <c:v>3.13768</c:v>
                </c:pt>
                <c:pt idx="42">
                  <c:v>3.1463200000000002</c:v>
                </c:pt>
                <c:pt idx="43">
                  <c:v>3.15361</c:v>
                </c:pt>
                <c:pt idx="44">
                  <c:v>3.1595899999999997</c:v>
                </c:pt>
                <c:pt idx="45">
                  <c:v>3.1642799999999998</c:v>
                </c:pt>
                <c:pt idx="46">
                  <c:v>3.1675900000000001</c:v>
                </c:pt>
                <c:pt idx="47">
                  <c:v>3.1695199999999999</c:v>
                </c:pt>
                <c:pt idx="48">
                  <c:v>3.17001</c:v>
                </c:pt>
                <c:pt idx="49">
                  <c:v>3.1690899999999997</c:v>
                </c:pt>
                <c:pt idx="50">
                  <c:v>3.16682</c:v>
                </c:pt>
                <c:pt idx="51">
                  <c:v>3.1632199999999999</c:v>
                </c:pt>
                <c:pt idx="52">
                  <c:v>3.1583399999999999</c:v>
                </c:pt>
                <c:pt idx="53">
                  <c:v>3.15212</c:v>
                </c:pt>
                <c:pt idx="54">
                  <c:v>3.1445499999999997</c:v>
                </c:pt>
                <c:pt idx="55">
                  <c:v>3.1356499999999996</c:v>
                </c:pt>
                <c:pt idx="56">
                  <c:v>3.1254899999999997</c:v>
                </c:pt>
                <c:pt idx="57">
                  <c:v>3.1140600000000003</c:v>
                </c:pt>
                <c:pt idx="58">
                  <c:v>3.10127</c:v>
                </c:pt>
                <c:pt idx="59">
                  <c:v>3.0872199999999999</c:v>
                </c:pt>
                <c:pt idx="60">
                  <c:v>3.07192</c:v>
                </c:pt>
                <c:pt idx="61">
                  <c:v>3.0554800000000002</c:v>
                </c:pt>
                <c:pt idx="62">
                  <c:v>3.0379399999999999</c:v>
                </c:pt>
                <c:pt idx="63">
                  <c:v>3.0192399999999999</c:v>
                </c:pt>
                <c:pt idx="64">
                  <c:v>2.9993099999999999</c:v>
                </c:pt>
                <c:pt idx="65">
                  <c:v>2.9782299999999999</c:v>
                </c:pt>
                <c:pt idx="66">
                  <c:v>2.9560900000000001</c:v>
                </c:pt>
                <c:pt idx="67">
                  <c:v>2.9329299999999998</c:v>
                </c:pt>
                <c:pt idx="68">
                  <c:v>2.9087299999999998</c:v>
                </c:pt>
                <c:pt idx="69">
                  <c:v>2.85656</c:v>
                </c:pt>
                <c:pt idx="70">
                  <c:v>2.8001300000000002</c:v>
                </c:pt>
                <c:pt idx="71">
                  <c:v>2.74058</c:v>
                </c:pt>
                <c:pt idx="72">
                  <c:v>2.6777500000000001</c:v>
                </c:pt>
                <c:pt idx="73">
                  <c:v>2.6124499999999999</c:v>
                </c:pt>
                <c:pt idx="74">
                  <c:v>2.54461</c:v>
                </c:pt>
                <c:pt idx="75">
                  <c:v>2.4746199999999998</c:v>
                </c:pt>
                <c:pt idx="76">
                  <c:v>2.4030800000000001</c:v>
                </c:pt>
                <c:pt idx="77">
                  <c:v>2.3301400000000001</c:v>
                </c:pt>
                <c:pt idx="78">
                  <c:v>2.2558799999999999</c:v>
                </c:pt>
                <c:pt idx="79">
                  <c:v>2.1805000000000003</c:v>
                </c:pt>
                <c:pt idx="80">
                  <c:v>2.1044</c:v>
                </c:pt>
                <c:pt idx="81">
                  <c:v>2.0276700000000001</c:v>
                </c:pt>
                <c:pt idx="82">
                  <c:v>1.9503299999999999</c:v>
                </c:pt>
                <c:pt idx="83">
                  <c:v>1.8725799999999999</c:v>
                </c:pt>
                <c:pt idx="84">
                  <c:v>1.7947200000000001</c:v>
                </c:pt>
                <c:pt idx="85">
                  <c:v>1.71662</c:v>
                </c:pt>
                <c:pt idx="86">
                  <c:v>1.6388500000000001</c:v>
                </c:pt>
                <c:pt idx="87">
                  <c:v>1.5608</c:v>
                </c:pt>
                <c:pt idx="88">
                  <c:v>1.4831399999999999</c:v>
                </c:pt>
                <c:pt idx="89">
                  <c:v>1.4055199999999999</c:v>
                </c:pt>
                <c:pt idx="90">
                  <c:v>1.3281099999999999</c:v>
                </c:pt>
                <c:pt idx="91">
                  <c:v>1.25085</c:v>
                </c:pt>
                <c:pt idx="92">
                  <c:v>1.1739899999999999</c:v>
                </c:pt>
                <c:pt idx="93">
                  <c:v>1.09772</c:v>
                </c:pt>
                <c:pt idx="94">
                  <c:v>1.0216699999999999</c:v>
                </c:pt>
                <c:pt idx="95">
                  <c:v>0.94708800000000004</c:v>
                </c:pt>
              </c:numCache>
            </c:numRef>
          </c:yVal>
          <c:smooth val="1"/>
          <c:extLst>
            <c:ext xmlns:c16="http://schemas.microsoft.com/office/drawing/2014/chart" uri="{C3380CC4-5D6E-409C-BE32-E72D297353CC}">
              <c16:uniqueId val="{00000011-87BD-4E05-8688-699C577207F7}"/>
            </c:ext>
          </c:extLst>
        </c:ser>
        <c:ser>
          <c:idx val="40"/>
          <c:order val="18"/>
          <c:spPr>
            <a:ln w="19050" cap="rnd">
              <a:solidFill>
                <a:srgbClr val="0070C0"/>
              </a:solidFill>
              <a:round/>
            </a:ln>
            <a:effectLst/>
          </c:spPr>
          <c:marker>
            <c:symbol val="none"/>
          </c:marker>
          <c:xVal>
            <c:numRef>
              <c:f>'[sectional&amp;central displacement - gelatine_128ms.xlsx]Sectional-128ms'!$CQ$2:$CQ$97</c:f>
              <c:numCache>
                <c:formatCode>General</c:formatCode>
                <c:ptCount val="96"/>
                <c:pt idx="0">
                  <c:v>0</c:v>
                </c:pt>
                <c:pt idx="1">
                  <c:v>1.9637800000000001</c:v>
                </c:pt>
                <c:pt idx="2">
                  <c:v>3.9279800000000002</c:v>
                </c:pt>
                <c:pt idx="3">
                  <c:v>5.8924900000000004</c:v>
                </c:pt>
                <c:pt idx="4">
                  <c:v>7.8574200000000003</c:v>
                </c:pt>
                <c:pt idx="5">
                  <c:v>9.8226300000000002</c:v>
                </c:pt>
                <c:pt idx="6">
                  <c:v>11.7882</c:v>
                </c:pt>
                <c:pt idx="7">
                  <c:v>13.754099999999999</c:v>
                </c:pt>
                <c:pt idx="8">
                  <c:v>15.7204</c:v>
                </c:pt>
                <c:pt idx="9">
                  <c:v>17.686899999999998</c:v>
                </c:pt>
                <c:pt idx="10">
                  <c:v>19.6539</c:v>
                </c:pt>
                <c:pt idx="11">
                  <c:v>21.621000000000002</c:v>
                </c:pt>
                <c:pt idx="12">
                  <c:v>23.5884</c:v>
                </c:pt>
                <c:pt idx="13">
                  <c:v>25.555999999999997</c:v>
                </c:pt>
                <c:pt idx="14">
                  <c:v>27.523700000000002</c:v>
                </c:pt>
                <c:pt idx="15">
                  <c:v>29.491699999999998</c:v>
                </c:pt>
                <c:pt idx="16">
                  <c:v>31.459700000000002</c:v>
                </c:pt>
                <c:pt idx="17">
                  <c:v>33.427999999999997</c:v>
                </c:pt>
                <c:pt idx="18">
                  <c:v>35.3964</c:v>
                </c:pt>
                <c:pt idx="19">
                  <c:v>37.365099999999998</c:v>
                </c:pt>
                <c:pt idx="20">
                  <c:v>39.333800000000004</c:v>
                </c:pt>
                <c:pt idx="21">
                  <c:v>41.302699999999994</c:v>
                </c:pt>
                <c:pt idx="22">
                  <c:v>43.271799999999999</c:v>
                </c:pt>
                <c:pt idx="23">
                  <c:v>45.241000000000007</c:v>
                </c:pt>
                <c:pt idx="24">
                  <c:v>47.2104</c:v>
                </c:pt>
                <c:pt idx="25">
                  <c:v>49.179699999999997</c:v>
                </c:pt>
                <c:pt idx="26">
                  <c:v>51.149300000000004</c:v>
                </c:pt>
                <c:pt idx="27">
                  <c:v>53.118899999999996</c:v>
                </c:pt>
                <c:pt idx="28">
                  <c:v>55.0886</c:v>
                </c:pt>
                <c:pt idx="29">
                  <c:v>56.091500000000003</c:v>
                </c:pt>
                <c:pt idx="30">
                  <c:v>57.094200000000001</c:v>
                </c:pt>
                <c:pt idx="31">
                  <c:v>58.097099999999998</c:v>
                </c:pt>
                <c:pt idx="32">
                  <c:v>59.099899999999998</c:v>
                </c:pt>
                <c:pt idx="33">
                  <c:v>60.102799999999995</c:v>
                </c:pt>
                <c:pt idx="34">
                  <c:v>61.105699999999999</c:v>
                </c:pt>
                <c:pt idx="35">
                  <c:v>62.108600000000003</c:v>
                </c:pt>
                <c:pt idx="36">
                  <c:v>63.111499999999999</c:v>
                </c:pt>
                <c:pt idx="37">
                  <c:v>64.114400000000003</c:v>
                </c:pt>
                <c:pt idx="38">
                  <c:v>65.117499999999993</c:v>
                </c:pt>
                <c:pt idx="39">
                  <c:v>66.120399999999989</c:v>
                </c:pt>
                <c:pt idx="40">
                  <c:v>67.123400000000004</c:v>
                </c:pt>
                <c:pt idx="41">
                  <c:v>68.126500000000007</c:v>
                </c:pt>
                <c:pt idx="42">
                  <c:v>69.129499999999993</c:v>
                </c:pt>
                <c:pt idx="43">
                  <c:v>70.132599999999996</c:v>
                </c:pt>
                <c:pt idx="44">
                  <c:v>71.1357</c:v>
                </c:pt>
                <c:pt idx="45">
                  <c:v>72.138800000000003</c:v>
                </c:pt>
                <c:pt idx="46">
                  <c:v>73.141999999999996</c:v>
                </c:pt>
                <c:pt idx="47">
                  <c:v>74.145199999999988</c:v>
                </c:pt>
                <c:pt idx="48">
                  <c:v>75.148400000000009</c:v>
                </c:pt>
                <c:pt idx="49">
                  <c:v>76.151600000000002</c:v>
                </c:pt>
                <c:pt idx="50">
                  <c:v>77.154700000000005</c:v>
                </c:pt>
                <c:pt idx="51">
                  <c:v>78.157899999999998</c:v>
                </c:pt>
                <c:pt idx="52">
                  <c:v>79.161100000000005</c:v>
                </c:pt>
                <c:pt idx="53">
                  <c:v>80.164200000000008</c:v>
                </c:pt>
                <c:pt idx="54">
                  <c:v>81.167400000000001</c:v>
                </c:pt>
                <c:pt idx="55">
                  <c:v>82.17049999999999</c:v>
                </c:pt>
                <c:pt idx="56">
                  <c:v>83.173400000000001</c:v>
                </c:pt>
                <c:pt idx="57">
                  <c:v>84.176400000000001</c:v>
                </c:pt>
                <c:pt idx="58">
                  <c:v>85.179400000000001</c:v>
                </c:pt>
                <c:pt idx="59">
                  <c:v>86.182299999999998</c:v>
                </c:pt>
                <c:pt idx="60">
                  <c:v>87.185299999999998</c:v>
                </c:pt>
                <c:pt idx="61">
                  <c:v>88.188199999999995</c:v>
                </c:pt>
                <c:pt idx="62">
                  <c:v>89.191099999999992</c:v>
                </c:pt>
                <c:pt idx="63">
                  <c:v>90.194100000000006</c:v>
                </c:pt>
                <c:pt idx="64">
                  <c:v>91.197000000000003</c:v>
                </c:pt>
                <c:pt idx="65">
                  <c:v>92.1999</c:v>
                </c:pt>
                <c:pt idx="66">
                  <c:v>93.202699999999993</c:v>
                </c:pt>
                <c:pt idx="67">
                  <c:v>94.205500000000001</c:v>
                </c:pt>
                <c:pt idx="68">
                  <c:v>95.208299999999994</c:v>
                </c:pt>
                <c:pt idx="69">
                  <c:v>97.250900000000001</c:v>
                </c:pt>
                <c:pt idx="70">
                  <c:v>99.293400000000005</c:v>
                </c:pt>
                <c:pt idx="71">
                  <c:v>101.336</c:v>
                </c:pt>
                <c:pt idx="72">
                  <c:v>103.378</c:v>
                </c:pt>
                <c:pt idx="73">
                  <c:v>105.42</c:v>
                </c:pt>
                <c:pt idx="74">
                  <c:v>107.462</c:v>
                </c:pt>
                <c:pt idx="75">
                  <c:v>109.504</c:v>
                </c:pt>
                <c:pt idx="76">
                  <c:v>111.54600000000001</c:v>
                </c:pt>
                <c:pt idx="77">
                  <c:v>113.58799999999999</c:v>
                </c:pt>
                <c:pt idx="78">
                  <c:v>115.62899999999999</c:v>
                </c:pt>
                <c:pt idx="79">
                  <c:v>117.67</c:v>
                </c:pt>
                <c:pt idx="80">
                  <c:v>119.711</c:v>
                </c:pt>
                <c:pt idx="81">
                  <c:v>121.752</c:v>
                </c:pt>
                <c:pt idx="82">
                  <c:v>123.79300000000001</c:v>
                </c:pt>
                <c:pt idx="83">
                  <c:v>125.834</c:v>
                </c:pt>
                <c:pt idx="84">
                  <c:v>127.87399999999998</c:v>
                </c:pt>
                <c:pt idx="85">
                  <c:v>129.91400000000002</c:v>
                </c:pt>
                <c:pt idx="86">
                  <c:v>131.95299999999997</c:v>
                </c:pt>
                <c:pt idx="87">
                  <c:v>133.99299999999999</c:v>
                </c:pt>
                <c:pt idx="88">
                  <c:v>136.03199999999998</c:v>
                </c:pt>
                <c:pt idx="89">
                  <c:v>138.071</c:v>
                </c:pt>
                <c:pt idx="90">
                  <c:v>140.10900000000001</c:v>
                </c:pt>
                <c:pt idx="91">
                  <c:v>142.148</c:v>
                </c:pt>
                <c:pt idx="92">
                  <c:v>144.185</c:v>
                </c:pt>
                <c:pt idx="93">
                  <c:v>146.22299999999998</c:v>
                </c:pt>
                <c:pt idx="94">
                  <c:v>148.26</c:v>
                </c:pt>
                <c:pt idx="95">
                  <c:v>150.297</c:v>
                </c:pt>
              </c:numCache>
            </c:numRef>
          </c:xVal>
          <c:yVal>
            <c:numRef>
              <c:f>'[sectional&amp;central displacement - gelatine_128ms.xlsx]Sectional-128ms'!$CR$2:$CR$97</c:f>
              <c:numCache>
                <c:formatCode>0.00E+00</c:formatCode>
                <c:ptCount val="96"/>
                <c:pt idx="0">
                  <c:v>1.0352899999999998</c:v>
                </c:pt>
                <c:pt idx="1">
                  <c:v>1.1126100000000001</c:v>
                </c:pt>
                <c:pt idx="2">
                  <c:v>1.19112</c:v>
                </c:pt>
                <c:pt idx="3">
                  <c:v>1.2702099999999998</c:v>
                </c:pt>
                <c:pt idx="4">
                  <c:v>1.34985</c:v>
                </c:pt>
                <c:pt idx="5">
                  <c:v>1.4300700000000002</c:v>
                </c:pt>
                <c:pt idx="6">
                  <c:v>1.5107600000000001</c:v>
                </c:pt>
                <c:pt idx="7">
                  <c:v>1.5914900000000001</c:v>
                </c:pt>
                <c:pt idx="8">
                  <c:v>1.6722600000000001</c:v>
                </c:pt>
                <c:pt idx="9">
                  <c:v>1.75275</c:v>
                </c:pt>
                <c:pt idx="10">
                  <c:v>1.8328899999999999</c:v>
                </c:pt>
                <c:pt idx="11">
                  <c:v>1.9124099999999999</c:v>
                </c:pt>
                <c:pt idx="12">
                  <c:v>1.9912699999999999</c:v>
                </c:pt>
                <c:pt idx="13">
                  <c:v>2.0693899999999998</c:v>
                </c:pt>
                <c:pt idx="14">
                  <c:v>2.1464799999999999</c:v>
                </c:pt>
                <c:pt idx="15">
                  <c:v>2.2223000000000002</c:v>
                </c:pt>
                <c:pt idx="16">
                  <c:v>2.2967399999999998</c:v>
                </c:pt>
                <c:pt idx="17">
                  <c:v>2.3696099999999998</c:v>
                </c:pt>
                <c:pt idx="18">
                  <c:v>2.4405000000000001</c:v>
                </c:pt>
                <c:pt idx="19">
                  <c:v>2.5098600000000002</c:v>
                </c:pt>
                <c:pt idx="20">
                  <c:v>2.5770300000000002</c:v>
                </c:pt>
                <c:pt idx="21">
                  <c:v>2.6420599999999999</c:v>
                </c:pt>
                <c:pt idx="22">
                  <c:v>2.7051400000000001</c:v>
                </c:pt>
                <c:pt idx="23">
                  <c:v>2.7656700000000001</c:v>
                </c:pt>
                <c:pt idx="24">
                  <c:v>2.8237900000000002</c:v>
                </c:pt>
                <c:pt idx="25">
                  <c:v>2.8790800000000001</c:v>
                </c:pt>
                <c:pt idx="26">
                  <c:v>2.9316300000000002</c:v>
                </c:pt>
                <c:pt idx="27">
                  <c:v>2.9809399999999999</c:v>
                </c:pt>
                <c:pt idx="28">
                  <c:v>3.0266799999999998</c:v>
                </c:pt>
                <c:pt idx="29">
                  <c:v>3.0486799999999996</c:v>
                </c:pt>
                <c:pt idx="30">
                  <c:v>3.0695800000000002</c:v>
                </c:pt>
                <c:pt idx="31">
                  <c:v>3.0895699999999997</c:v>
                </c:pt>
                <c:pt idx="32">
                  <c:v>3.10853</c:v>
                </c:pt>
                <c:pt idx="33">
                  <c:v>3.12642</c:v>
                </c:pt>
                <c:pt idx="34">
                  <c:v>3.1432199999999999</c:v>
                </c:pt>
                <c:pt idx="35">
                  <c:v>3.1589399999999999</c:v>
                </c:pt>
                <c:pt idx="36">
                  <c:v>3.1735600000000002</c:v>
                </c:pt>
                <c:pt idx="37">
                  <c:v>3.18716</c:v>
                </c:pt>
                <c:pt idx="38">
                  <c:v>3.1995999999999998</c:v>
                </c:pt>
                <c:pt idx="39">
                  <c:v>3.2109299999999998</c:v>
                </c:pt>
                <c:pt idx="40">
                  <c:v>3.2210799999999997</c:v>
                </c:pt>
                <c:pt idx="41">
                  <c:v>3.23007</c:v>
                </c:pt>
                <c:pt idx="42">
                  <c:v>3.2379599999999997</c:v>
                </c:pt>
                <c:pt idx="43">
                  <c:v>3.24465</c:v>
                </c:pt>
                <c:pt idx="44">
                  <c:v>3.2501700000000002</c:v>
                </c:pt>
                <c:pt idx="45">
                  <c:v>3.2545099999999998</c:v>
                </c:pt>
                <c:pt idx="46">
                  <c:v>3.2576800000000001</c:v>
                </c:pt>
                <c:pt idx="47">
                  <c:v>3.2596700000000003</c:v>
                </c:pt>
                <c:pt idx="48">
                  <c:v>3.2603900000000001</c:v>
                </c:pt>
                <c:pt idx="49">
                  <c:v>3.2599</c:v>
                </c:pt>
                <c:pt idx="50">
                  <c:v>3.25806</c:v>
                </c:pt>
                <c:pt idx="51">
                  <c:v>3.2549999999999999</c:v>
                </c:pt>
                <c:pt idx="52">
                  <c:v>3.2506200000000001</c:v>
                </c:pt>
                <c:pt idx="53">
                  <c:v>3.2450399999999999</c:v>
                </c:pt>
                <c:pt idx="54">
                  <c:v>3.23821</c:v>
                </c:pt>
                <c:pt idx="55">
                  <c:v>3.23021</c:v>
                </c:pt>
                <c:pt idx="56">
                  <c:v>3.2210199999999998</c:v>
                </c:pt>
                <c:pt idx="57">
                  <c:v>3.21069</c:v>
                </c:pt>
                <c:pt idx="58">
                  <c:v>3.1991799999999997</c:v>
                </c:pt>
                <c:pt idx="59">
                  <c:v>3.1864800000000004</c:v>
                </c:pt>
                <c:pt idx="60">
                  <c:v>3.1726200000000002</c:v>
                </c:pt>
                <c:pt idx="61">
                  <c:v>3.1576599999999999</c:v>
                </c:pt>
                <c:pt idx="62">
                  <c:v>3.1416500000000003</c:v>
                </c:pt>
                <c:pt idx="63">
                  <c:v>3.1245600000000002</c:v>
                </c:pt>
                <c:pt idx="64">
                  <c:v>3.10642</c:v>
                </c:pt>
                <c:pt idx="65">
                  <c:v>3.0872400000000004</c:v>
                </c:pt>
                <c:pt idx="66">
                  <c:v>3.0669900000000001</c:v>
                </c:pt>
                <c:pt idx="67">
                  <c:v>3.0458400000000001</c:v>
                </c:pt>
                <c:pt idx="68">
                  <c:v>3.0237599999999998</c:v>
                </c:pt>
                <c:pt idx="69">
                  <c:v>2.9759600000000002</c:v>
                </c:pt>
                <c:pt idx="70">
                  <c:v>2.9245899999999998</c:v>
                </c:pt>
                <c:pt idx="71">
                  <c:v>2.86971</c:v>
                </c:pt>
                <c:pt idx="72">
                  <c:v>2.8118400000000001</c:v>
                </c:pt>
                <c:pt idx="73">
                  <c:v>2.7509800000000002</c:v>
                </c:pt>
                <c:pt idx="74">
                  <c:v>2.6875599999999999</c:v>
                </c:pt>
                <c:pt idx="75">
                  <c:v>2.6214599999999999</c:v>
                </c:pt>
                <c:pt idx="76">
                  <c:v>2.5532300000000001</c:v>
                </c:pt>
                <c:pt idx="77">
                  <c:v>2.4827900000000001</c:v>
                </c:pt>
                <c:pt idx="78">
                  <c:v>2.4103599999999998</c:v>
                </c:pt>
                <c:pt idx="79">
                  <c:v>2.3358099999999999</c:v>
                </c:pt>
                <c:pt idx="80">
                  <c:v>2.2595200000000002</c:v>
                </c:pt>
                <c:pt idx="81">
                  <c:v>2.1818499999999998</c:v>
                </c:pt>
                <c:pt idx="82">
                  <c:v>2.10283</c:v>
                </c:pt>
                <c:pt idx="83">
                  <c:v>2.02257</c:v>
                </c:pt>
                <c:pt idx="84">
                  <c:v>1.94163</c:v>
                </c:pt>
                <c:pt idx="85">
                  <c:v>1.8599300000000001</c:v>
                </c:pt>
                <c:pt idx="86">
                  <c:v>1.77782</c:v>
                </c:pt>
                <c:pt idx="87">
                  <c:v>1.6949099999999999</c:v>
                </c:pt>
                <c:pt idx="88">
                  <c:v>1.61206</c:v>
                </c:pt>
                <c:pt idx="89">
                  <c:v>1.52891</c:v>
                </c:pt>
                <c:pt idx="90">
                  <c:v>1.44597</c:v>
                </c:pt>
                <c:pt idx="91">
                  <c:v>1.3632</c:v>
                </c:pt>
                <c:pt idx="92">
                  <c:v>1.2808400000000002</c:v>
                </c:pt>
                <c:pt idx="93">
                  <c:v>1.1991799999999999</c:v>
                </c:pt>
                <c:pt idx="94">
                  <c:v>1.1181299999999998</c:v>
                </c:pt>
                <c:pt idx="95">
                  <c:v>1.0382499999999999</c:v>
                </c:pt>
              </c:numCache>
            </c:numRef>
          </c:yVal>
          <c:smooth val="1"/>
          <c:extLst>
            <c:ext xmlns:c16="http://schemas.microsoft.com/office/drawing/2014/chart" uri="{C3380CC4-5D6E-409C-BE32-E72D297353CC}">
              <c16:uniqueId val="{00000012-87BD-4E05-8688-699C577207F7}"/>
            </c:ext>
          </c:extLst>
        </c:ser>
        <c:ser>
          <c:idx val="41"/>
          <c:order val="19"/>
          <c:spPr>
            <a:ln w="19050" cap="rnd">
              <a:solidFill>
                <a:srgbClr val="0070C0"/>
              </a:solidFill>
              <a:round/>
            </a:ln>
            <a:effectLst/>
          </c:spPr>
          <c:marker>
            <c:symbol val="none"/>
          </c:marker>
          <c:xVal>
            <c:numRef>
              <c:f>'[sectional&amp;central displacement - gelatine_128ms.xlsx]Sectional-128ms'!$CV$2:$CV$97</c:f>
              <c:numCache>
                <c:formatCode>General</c:formatCode>
                <c:ptCount val="96"/>
                <c:pt idx="0">
                  <c:v>0</c:v>
                </c:pt>
                <c:pt idx="1">
                  <c:v>1.96393</c:v>
                </c:pt>
                <c:pt idx="2">
                  <c:v>3.9282600000000003</c:v>
                </c:pt>
                <c:pt idx="3">
                  <c:v>5.8927500000000004</c:v>
                </c:pt>
                <c:pt idx="4">
                  <c:v>7.8578199999999994</c:v>
                </c:pt>
                <c:pt idx="5">
                  <c:v>9.8231000000000002</c:v>
                </c:pt>
                <c:pt idx="6">
                  <c:v>11.789000000000001</c:v>
                </c:pt>
                <c:pt idx="7">
                  <c:v>13.754999999999999</c:v>
                </c:pt>
                <c:pt idx="8">
                  <c:v>15.721499999999999</c:v>
                </c:pt>
                <c:pt idx="9">
                  <c:v>17.688300000000002</c:v>
                </c:pt>
                <c:pt idx="10">
                  <c:v>19.6555</c:v>
                </c:pt>
                <c:pt idx="11">
                  <c:v>21.623000000000001</c:v>
                </c:pt>
                <c:pt idx="12">
                  <c:v>23.590699999999998</c:v>
                </c:pt>
                <c:pt idx="13">
                  <c:v>25.558700000000002</c:v>
                </c:pt>
                <c:pt idx="14">
                  <c:v>27.526900000000001</c:v>
                </c:pt>
                <c:pt idx="15">
                  <c:v>29.495200000000001</c:v>
                </c:pt>
                <c:pt idx="16">
                  <c:v>31.463699999999996</c:v>
                </c:pt>
                <c:pt idx="17">
                  <c:v>33.432299999999998</c:v>
                </c:pt>
                <c:pt idx="18">
                  <c:v>35.4009</c:v>
                </c:pt>
                <c:pt idx="19">
                  <c:v>37.369800000000005</c:v>
                </c:pt>
                <c:pt idx="20">
                  <c:v>39.3386</c:v>
                </c:pt>
                <c:pt idx="21">
                  <c:v>41.307700000000004</c:v>
                </c:pt>
                <c:pt idx="22">
                  <c:v>43.276699999999998</c:v>
                </c:pt>
                <c:pt idx="23">
                  <c:v>45.245899999999999</c:v>
                </c:pt>
                <c:pt idx="24">
                  <c:v>47.215000000000003</c:v>
                </c:pt>
                <c:pt idx="25">
                  <c:v>49.184199999999997</c:v>
                </c:pt>
                <c:pt idx="26">
                  <c:v>51.153599999999997</c:v>
                </c:pt>
                <c:pt idx="27">
                  <c:v>53.122999999999998</c:v>
                </c:pt>
                <c:pt idx="28">
                  <c:v>55.092500000000001</c:v>
                </c:pt>
                <c:pt idx="29">
                  <c:v>56.095100000000002</c:v>
                </c:pt>
                <c:pt idx="30">
                  <c:v>57.097900000000003</c:v>
                </c:pt>
                <c:pt idx="31">
                  <c:v>58.1006</c:v>
                </c:pt>
                <c:pt idx="32">
                  <c:v>59.103299999999997</c:v>
                </c:pt>
                <c:pt idx="33">
                  <c:v>60.106100000000005</c:v>
                </c:pt>
                <c:pt idx="34">
                  <c:v>61.108799999999995</c:v>
                </c:pt>
                <c:pt idx="35">
                  <c:v>62.111600000000003</c:v>
                </c:pt>
                <c:pt idx="36">
                  <c:v>63.1143</c:v>
                </c:pt>
                <c:pt idx="37">
                  <c:v>64.117099999999994</c:v>
                </c:pt>
                <c:pt idx="38">
                  <c:v>65.11999999999999</c:v>
                </c:pt>
                <c:pt idx="39">
                  <c:v>66.122799999999998</c:v>
                </c:pt>
                <c:pt idx="40">
                  <c:v>67.125699999999995</c:v>
                </c:pt>
                <c:pt idx="41">
                  <c:v>68.128499999999988</c:v>
                </c:pt>
                <c:pt idx="42">
                  <c:v>69.13130000000001</c:v>
                </c:pt>
                <c:pt idx="43">
                  <c:v>70.134100000000004</c:v>
                </c:pt>
                <c:pt idx="44">
                  <c:v>71.136899999999997</c:v>
                </c:pt>
                <c:pt idx="45">
                  <c:v>72.139800000000008</c:v>
                </c:pt>
                <c:pt idx="46">
                  <c:v>73.142600000000002</c:v>
                </c:pt>
                <c:pt idx="47">
                  <c:v>74.145399999999995</c:v>
                </c:pt>
                <c:pt idx="48">
                  <c:v>75.148400000000009</c:v>
                </c:pt>
                <c:pt idx="49">
                  <c:v>76.151200000000003</c:v>
                </c:pt>
                <c:pt idx="50">
                  <c:v>77.153999999999996</c:v>
                </c:pt>
                <c:pt idx="51">
                  <c:v>78.156800000000004</c:v>
                </c:pt>
                <c:pt idx="52">
                  <c:v>79.159599999999998</c:v>
                </c:pt>
                <c:pt idx="53">
                  <c:v>80.162499999999994</c:v>
                </c:pt>
                <c:pt idx="54">
                  <c:v>81.165300000000002</c:v>
                </c:pt>
                <c:pt idx="55">
                  <c:v>82.168099999999995</c:v>
                </c:pt>
                <c:pt idx="56">
                  <c:v>83.1708</c:v>
                </c:pt>
                <c:pt idx="57">
                  <c:v>84.173600000000008</c:v>
                </c:pt>
                <c:pt idx="58">
                  <c:v>85.176400000000001</c:v>
                </c:pt>
                <c:pt idx="59">
                  <c:v>86.179199999999994</c:v>
                </c:pt>
                <c:pt idx="60">
                  <c:v>87.181900000000013</c:v>
                </c:pt>
                <c:pt idx="61">
                  <c:v>88.184700000000007</c:v>
                </c:pt>
                <c:pt idx="62">
                  <c:v>89.187399999999997</c:v>
                </c:pt>
                <c:pt idx="63">
                  <c:v>90.190100000000001</c:v>
                </c:pt>
                <c:pt idx="64">
                  <c:v>91.192899999999995</c:v>
                </c:pt>
                <c:pt idx="65">
                  <c:v>92.195599999999999</c:v>
                </c:pt>
                <c:pt idx="66">
                  <c:v>93.1982</c:v>
                </c:pt>
                <c:pt idx="67">
                  <c:v>94.200900000000004</c:v>
                </c:pt>
                <c:pt idx="68">
                  <c:v>95.203499999999991</c:v>
                </c:pt>
                <c:pt idx="69">
                  <c:v>97.245899999999992</c:v>
                </c:pt>
                <c:pt idx="70">
                  <c:v>99.288199999999989</c:v>
                </c:pt>
                <c:pt idx="71">
                  <c:v>101.33</c:v>
                </c:pt>
                <c:pt idx="72">
                  <c:v>103.372</c:v>
                </c:pt>
                <c:pt idx="73">
                  <c:v>105.41499999999999</c:v>
                </c:pt>
                <c:pt idx="74">
                  <c:v>107.45599999999999</c:v>
                </c:pt>
                <c:pt idx="75">
                  <c:v>109.498</c:v>
                </c:pt>
                <c:pt idx="76">
                  <c:v>111.54</c:v>
                </c:pt>
                <c:pt idx="77">
                  <c:v>113.58200000000001</c:v>
                </c:pt>
                <c:pt idx="78">
                  <c:v>115.62400000000001</c:v>
                </c:pt>
                <c:pt idx="79">
                  <c:v>117.66500000000001</c:v>
                </c:pt>
                <c:pt idx="80">
                  <c:v>119.70699999999999</c:v>
                </c:pt>
                <c:pt idx="81">
                  <c:v>121.74799999999999</c:v>
                </c:pt>
                <c:pt idx="82">
                  <c:v>123.789</c:v>
                </c:pt>
                <c:pt idx="83">
                  <c:v>125.83</c:v>
                </c:pt>
                <c:pt idx="84">
                  <c:v>127.87100000000001</c:v>
                </c:pt>
                <c:pt idx="85">
                  <c:v>129.911</c:v>
                </c:pt>
                <c:pt idx="86">
                  <c:v>131.95200000000003</c:v>
                </c:pt>
                <c:pt idx="87">
                  <c:v>133.99099999999999</c:v>
                </c:pt>
                <c:pt idx="88">
                  <c:v>136.03100000000001</c:v>
                </c:pt>
                <c:pt idx="89">
                  <c:v>138.07</c:v>
                </c:pt>
                <c:pt idx="90">
                  <c:v>140.10900000000001</c:v>
                </c:pt>
                <c:pt idx="91">
                  <c:v>142.14699999999999</c:v>
                </c:pt>
                <c:pt idx="92">
                  <c:v>144.185</c:v>
                </c:pt>
                <c:pt idx="93">
                  <c:v>146.22199999999998</c:v>
                </c:pt>
                <c:pt idx="94">
                  <c:v>148.25900000000001</c:v>
                </c:pt>
                <c:pt idx="95">
                  <c:v>150.29600000000002</c:v>
                </c:pt>
              </c:numCache>
            </c:numRef>
          </c:xVal>
          <c:yVal>
            <c:numRef>
              <c:f>'[sectional&amp;central displacement - gelatine_128ms.xlsx]Sectional-128ms'!$CW$2:$CW$97</c:f>
              <c:numCache>
                <c:formatCode>0.00E+00</c:formatCode>
                <c:ptCount val="96"/>
                <c:pt idx="0">
                  <c:v>1.12087</c:v>
                </c:pt>
                <c:pt idx="1">
                  <c:v>1.2026700000000001</c:v>
                </c:pt>
                <c:pt idx="2">
                  <c:v>1.2852899999999998</c:v>
                </c:pt>
                <c:pt idx="3">
                  <c:v>1.36846</c:v>
                </c:pt>
                <c:pt idx="4">
                  <c:v>1.45194</c:v>
                </c:pt>
                <c:pt idx="5">
                  <c:v>1.53582</c:v>
                </c:pt>
                <c:pt idx="6">
                  <c:v>1.6195000000000002</c:v>
                </c:pt>
                <c:pt idx="7">
                  <c:v>1.7031800000000001</c:v>
                </c:pt>
                <c:pt idx="8">
                  <c:v>1.7864499999999999</c:v>
                </c:pt>
                <c:pt idx="9">
                  <c:v>1.8691199999999999</c:v>
                </c:pt>
                <c:pt idx="10">
                  <c:v>1.95116</c:v>
                </c:pt>
                <c:pt idx="11">
                  <c:v>2.0320499999999999</c:v>
                </c:pt>
                <c:pt idx="12">
                  <c:v>2.1118999999999999</c:v>
                </c:pt>
                <c:pt idx="13">
                  <c:v>2.1905299999999999</c:v>
                </c:pt>
                <c:pt idx="14">
                  <c:v>2.2675899999999998</c:v>
                </c:pt>
                <c:pt idx="15">
                  <c:v>2.34314</c:v>
                </c:pt>
                <c:pt idx="16">
                  <c:v>2.4166600000000003</c:v>
                </c:pt>
                <c:pt idx="17">
                  <c:v>2.4884400000000002</c:v>
                </c:pt>
                <c:pt idx="18">
                  <c:v>2.55796</c:v>
                </c:pt>
                <c:pt idx="19">
                  <c:v>2.6252799999999996</c:v>
                </c:pt>
                <c:pt idx="20">
                  <c:v>2.6902300000000001</c:v>
                </c:pt>
                <c:pt idx="21">
                  <c:v>2.75271</c:v>
                </c:pt>
                <c:pt idx="22">
                  <c:v>2.8126000000000002</c:v>
                </c:pt>
                <c:pt idx="23">
                  <c:v>2.8698700000000001</c:v>
                </c:pt>
                <c:pt idx="24">
                  <c:v>2.9242900000000001</c:v>
                </c:pt>
                <c:pt idx="25">
                  <c:v>2.9757500000000001</c:v>
                </c:pt>
                <c:pt idx="26">
                  <c:v>3.0242</c:v>
                </c:pt>
                <c:pt idx="27">
                  <c:v>3.06934</c:v>
                </c:pt>
                <c:pt idx="28">
                  <c:v>3.1111200000000001</c:v>
                </c:pt>
                <c:pt idx="29">
                  <c:v>3.1309900000000002</c:v>
                </c:pt>
                <c:pt idx="30">
                  <c:v>3.14995</c:v>
                </c:pt>
                <c:pt idx="31">
                  <c:v>3.1679500000000003</c:v>
                </c:pt>
                <c:pt idx="32">
                  <c:v>3.1850300000000002</c:v>
                </c:pt>
                <c:pt idx="33">
                  <c:v>3.2012199999999997</c:v>
                </c:pt>
                <c:pt idx="34">
                  <c:v>3.2165700000000004</c:v>
                </c:pt>
                <c:pt idx="35">
                  <c:v>3.23082</c:v>
                </c:pt>
                <c:pt idx="36">
                  <c:v>3.24403</c:v>
                </c:pt>
                <c:pt idx="37">
                  <c:v>3.2561299999999997</c:v>
                </c:pt>
                <c:pt idx="38">
                  <c:v>3.2672600000000003</c:v>
                </c:pt>
                <c:pt idx="39">
                  <c:v>3.2773699999999999</c:v>
                </c:pt>
                <c:pt idx="40">
                  <c:v>3.2865199999999999</c:v>
                </c:pt>
                <c:pt idx="41">
                  <c:v>3.29453</c:v>
                </c:pt>
                <c:pt idx="42">
                  <c:v>3.30152</c:v>
                </c:pt>
                <c:pt idx="43">
                  <c:v>3.3073899999999998</c:v>
                </c:pt>
                <c:pt idx="44">
                  <c:v>3.3122999999999996</c:v>
                </c:pt>
                <c:pt idx="45">
                  <c:v>3.3159999999999998</c:v>
                </c:pt>
                <c:pt idx="46">
                  <c:v>3.3186100000000001</c:v>
                </c:pt>
                <c:pt idx="47">
                  <c:v>3.3200399999999997</c:v>
                </c:pt>
                <c:pt idx="48">
                  <c:v>3.3204400000000001</c:v>
                </c:pt>
                <c:pt idx="49">
                  <c:v>3.31975</c:v>
                </c:pt>
                <c:pt idx="50">
                  <c:v>3.3179500000000002</c:v>
                </c:pt>
                <c:pt idx="51">
                  <c:v>3.3150400000000002</c:v>
                </c:pt>
                <c:pt idx="52">
                  <c:v>3.3110200000000001</c:v>
                </c:pt>
                <c:pt idx="53">
                  <c:v>3.3059700000000003</c:v>
                </c:pt>
                <c:pt idx="54">
                  <c:v>3.2997899999999998</c:v>
                </c:pt>
                <c:pt idx="55">
                  <c:v>3.29257</c:v>
                </c:pt>
                <c:pt idx="56">
                  <c:v>3.2843199999999997</c:v>
                </c:pt>
                <c:pt idx="57">
                  <c:v>3.2750499999999998</c:v>
                </c:pt>
                <c:pt idx="58">
                  <c:v>3.2647499999999998</c:v>
                </c:pt>
                <c:pt idx="59">
                  <c:v>3.2534399999999999</c:v>
                </c:pt>
                <c:pt idx="60">
                  <c:v>3.2411499999999998</c:v>
                </c:pt>
                <c:pt idx="61">
                  <c:v>3.2278200000000004</c:v>
                </c:pt>
                <c:pt idx="62">
                  <c:v>3.2135599999999998</c:v>
                </c:pt>
                <c:pt idx="63">
                  <c:v>3.19828</c:v>
                </c:pt>
                <c:pt idx="64">
                  <c:v>3.1820199999999996</c:v>
                </c:pt>
                <c:pt idx="65">
                  <c:v>3.1648000000000001</c:v>
                </c:pt>
                <c:pt idx="66">
                  <c:v>3.1467100000000001</c:v>
                </c:pt>
                <c:pt idx="67">
                  <c:v>3.1276799999999998</c:v>
                </c:pt>
                <c:pt idx="68">
                  <c:v>3.10785</c:v>
                </c:pt>
                <c:pt idx="69">
                  <c:v>3.0646800000000001</c:v>
                </c:pt>
                <c:pt idx="70">
                  <c:v>3.0179299999999998</c:v>
                </c:pt>
                <c:pt idx="71">
                  <c:v>2.9678800000000001</c:v>
                </c:pt>
                <c:pt idx="72">
                  <c:v>2.9144800000000002</c:v>
                </c:pt>
                <c:pt idx="73">
                  <c:v>2.85806</c:v>
                </c:pt>
                <c:pt idx="74">
                  <c:v>2.79854</c:v>
                </c:pt>
                <c:pt idx="75">
                  <c:v>2.7360700000000002</c:v>
                </c:pt>
                <c:pt idx="76">
                  <c:v>2.67083</c:v>
                </c:pt>
                <c:pt idx="77">
                  <c:v>2.6028100000000003</c:v>
                </c:pt>
                <c:pt idx="78">
                  <c:v>2.5322900000000002</c:v>
                </c:pt>
                <c:pt idx="79">
                  <c:v>2.4592899999999998</c:v>
                </c:pt>
                <c:pt idx="80">
                  <c:v>2.38428</c:v>
                </c:pt>
                <c:pt idx="81">
                  <c:v>2.30688</c:v>
                </c:pt>
                <c:pt idx="82">
                  <c:v>2.2279</c:v>
                </c:pt>
                <c:pt idx="83">
                  <c:v>2.1470600000000002</c:v>
                </c:pt>
                <c:pt idx="84">
                  <c:v>2.0646800000000001</c:v>
                </c:pt>
                <c:pt idx="85">
                  <c:v>1.9810600000000003</c:v>
                </c:pt>
                <c:pt idx="86">
                  <c:v>1.89625</c:v>
                </c:pt>
                <c:pt idx="87">
                  <c:v>1.8104900000000002</c:v>
                </c:pt>
                <c:pt idx="88">
                  <c:v>1.72411</c:v>
                </c:pt>
                <c:pt idx="89">
                  <c:v>1.63714</c:v>
                </c:pt>
                <c:pt idx="90">
                  <c:v>1.5500799999999999</c:v>
                </c:pt>
                <c:pt idx="91">
                  <c:v>1.46288</c:v>
                </c:pt>
                <c:pt idx="92">
                  <c:v>1.37615</c:v>
                </c:pt>
                <c:pt idx="93">
                  <c:v>1.28986</c:v>
                </c:pt>
                <c:pt idx="94">
                  <c:v>1.2042900000000001</c:v>
                </c:pt>
                <c:pt idx="95">
                  <c:v>1.1197600000000001</c:v>
                </c:pt>
              </c:numCache>
            </c:numRef>
          </c:yVal>
          <c:smooth val="1"/>
          <c:extLst>
            <c:ext xmlns:c16="http://schemas.microsoft.com/office/drawing/2014/chart" uri="{C3380CC4-5D6E-409C-BE32-E72D297353CC}">
              <c16:uniqueId val="{00000013-87BD-4E05-8688-699C577207F7}"/>
            </c:ext>
          </c:extLst>
        </c:ser>
        <c:ser>
          <c:idx val="42"/>
          <c:order val="20"/>
          <c:tx>
            <c:v>Simulation-SPH</c:v>
          </c:tx>
          <c:spPr>
            <a:ln w="19050" cap="rnd">
              <a:solidFill>
                <a:srgbClr val="0070C0"/>
              </a:solidFill>
              <a:round/>
            </a:ln>
            <a:effectLst/>
          </c:spPr>
          <c:marker>
            <c:symbol val="none"/>
          </c:marker>
          <c:xVal>
            <c:numRef>
              <c:f>'[sectional&amp;central displacement - gelatine_128ms.xlsx]Sectional-128ms'!$DA$2:$DA$97</c:f>
              <c:numCache>
                <c:formatCode>General</c:formatCode>
                <c:ptCount val="96"/>
                <c:pt idx="0">
                  <c:v>0</c:v>
                </c:pt>
                <c:pt idx="1">
                  <c:v>1.9641900000000001</c:v>
                </c:pt>
                <c:pt idx="2">
                  <c:v>3.9288099999999995</c:v>
                </c:pt>
                <c:pt idx="3">
                  <c:v>5.8937200000000001</c:v>
                </c:pt>
                <c:pt idx="4">
                  <c:v>7.8592000000000004</c:v>
                </c:pt>
                <c:pt idx="5">
                  <c:v>9.8249500000000012</c:v>
                </c:pt>
                <c:pt idx="6">
                  <c:v>11.7911</c:v>
                </c:pt>
                <c:pt idx="7">
                  <c:v>13.7575</c:v>
                </c:pt>
                <c:pt idx="8">
                  <c:v>15.724200000000002</c:v>
                </c:pt>
                <c:pt idx="9">
                  <c:v>17.691100000000002</c:v>
                </c:pt>
                <c:pt idx="10">
                  <c:v>19.658200000000001</c:v>
                </c:pt>
                <c:pt idx="11">
                  <c:v>21.625499999999999</c:v>
                </c:pt>
                <c:pt idx="12">
                  <c:v>23.5931</c:v>
                </c:pt>
                <c:pt idx="13">
                  <c:v>25.560699999999997</c:v>
                </c:pt>
                <c:pt idx="14">
                  <c:v>27.528400000000001</c:v>
                </c:pt>
                <c:pt idx="15">
                  <c:v>29.496399999999998</c:v>
                </c:pt>
                <c:pt idx="16">
                  <c:v>31.464300000000001</c:v>
                </c:pt>
                <c:pt idx="17">
                  <c:v>33.432499999999997</c:v>
                </c:pt>
                <c:pt idx="18">
                  <c:v>35.400599999999997</c:v>
                </c:pt>
                <c:pt idx="19">
                  <c:v>37.368899999999996</c:v>
                </c:pt>
                <c:pt idx="20">
                  <c:v>39.337299999999999</c:v>
                </c:pt>
                <c:pt idx="21">
                  <c:v>41.306000000000004</c:v>
                </c:pt>
                <c:pt idx="22">
                  <c:v>43.274699999999996</c:v>
                </c:pt>
                <c:pt idx="23">
                  <c:v>45.243499999999997</c:v>
                </c:pt>
                <c:pt idx="24">
                  <c:v>47.212499999999999</c:v>
                </c:pt>
                <c:pt idx="25">
                  <c:v>49.1815</c:v>
                </c:pt>
                <c:pt idx="26">
                  <c:v>51.150399999999998</c:v>
                </c:pt>
                <c:pt idx="27">
                  <c:v>53.119500000000002</c:v>
                </c:pt>
                <c:pt idx="28">
                  <c:v>55.088799999999999</c:v>
                </c:pt>
                <c:pt idx="29">
                  <c:v>56.091500000000003</c:v>
                </c:pt>
                <c:pt idx="30">
                  <c:v>57.094100000000005</c:v>
                </c:pt>
                <c:pt idx="31">
                  <c:v>58.096699999999998</c:v>
                </c:pt>
                <c:pt idx="32">
                  <c:v>59.099299999999999</c:v>
                </c:pt>
                <c:pt idx="33">
                  <c:v>60.1021</c:v>
                </c:pt>
                <c:pt idx="34">
                  <c:v>61.104799999999997</c:v>
                </c:pt>
                <c:pt idx="35">
                  <c:v>62.107500000000002</c:v>
                </c:pt>
                <c:pt idx="36">
                  <c:v>63.110299999999995</c:v>
                </c:pt>
                <c:pt idx="37">
                  <c:v>64.113</c:v>
                </c:pt>
                <c:pt idx="38">
                  <c:v>65.115900000000011</c:v>
                </c:pt>
                <c:pt idx="39">
                  <c:v>66.118700000000004</c:v>
                </c:pt>
                <c:pt idx="40">
                  <c:v>67.121499999999997</c:v>
                </c:pt>
                <c:pt idx="41">
                  <c:v>68.124300000000005</c:v>
                </c:pt>
                <c:pt idx="42">
                  <c:v>69.127099999999999</c:v>
                </c:pt>
                <c:pt idx="43">
                  <c:v>70.129899999999992</c:v>
                </c:pt>
                <c:pt idx="44">
                  <c:v>71.1327</c:v>
                </c:pt>
                <c:pt idx="45">
                  <c:v>72.135599999999997</c:v>
                </c:pt>
                <c:pt idx="46">
                  <c:v>73.138300000000001</c:v>
                </c:pt>
                <c:pt idx="47">
                  <c:v>74.141199999999998</c:v>
                </c:pt>
                <c:pt idx="48">
                  <c:v>75.144000000000005</c:v>
                </c:pt>
                <c:pt idx="49">
                  <c:v>76.146799999999999</c:v>
                </c:pt>
                <c:pt idx="50">
                  <c:v>77.149699999999996</c:v>
                </c:pt>
                <c:pt idx="51">
                  <c:v>78.152500000000003</c:v>
                </c:pt>
                <c:pt idx="52">
                  <c:v>79.155299999999997</c:v>
                </c:pt>
                <c:pt idx="53">
                  <c:v>80.15809999999999</c:v>
                </c:pt>
                <c:pt idx="54">
                  <c:v>81.160899999999998</c:v>
                </c:pt>
                <c:pt idx="55">
                  <c:v>82.163600000000002</c:v>
                </c:pt>
                <c:pt idx="56">
                  <c:v>83.166399999999996</c:v>
                </c:pt>
                <c:pt idx="57">
                  <c:v>84.169200000000004</c:v>
                </c:pt>
                <c:pt idx="58">
                  <c:v>85.171899999999994</c:v>
                </c:pt>
                <c:pt idx="59">
                  <c:v>86.174700000000001</c:v>
                </c:pt>
                <c:pt idx="60">
                  <c:v>87.177400000000006</c:v>
                </c:pt>
                <c:pt idx="61">
                  <c:v>88.180099999999996</c:v>
                </c:pt>
                <c:pt idx="62">
                  <c:v>89.1828</c:v>
                </c:pt>
                <c:pt idx="63">
                  <c:v>90.185400000000001</c:v>
                </c:pt>
                <c:pt idx="64">
                  <c:v>91.188099999999991</c:v>
                </c:pt>
                <c:pt idx="65">
                  <c:v>92.190700000000007</c:v>
                </c:pt>
                <c:pt idx="66">
                  <c:v>93.193399999999997</c:v>
                </c:pt>
                <c:pt idx="67">
                  <c:v>94.195899999999995</c:v>
                </c:pt>
                <c:pt idx="68">
                  <c:v>95.19850000000001</c:v>
                </c:pt>
                <c:pt idx="69">
                  <c:v>97.240800000000007</c:v>
                </c:pt>
                <c:pt idx="70">
                  <c:v>99.282899999999998</c:v>
                </c:pt>
                <c:pt idx="71">
                  <c:v>101.325</c:v>
                </c:pt>
                <c:pt idx="72">
                  <c:v>103.367</c:v>
                </c:pt>
                <c:pt idx="73">
                  <c:v>105.40900000000001</c:v>
                </c:pt>
                <c:pt idx="74">
                  <c:v>107.45</c:v>
                </c:pt>
                <c:pt idx="75">
                  <c:v>109.492</c:v>
                </c:pt>
                <c:pt idx="76">
                  <c:v>111.53299999999999</c:v>
                </c:pt>
                <c:pt idx="77">
                  <c:v>113.57499999999999</c:v>
                </c:pt>
                <c:pt idx="78">
                  <c:v>115.616</c:v>
                </c:pt>
                <c:pt idx="79">
                  <c:v>117.657</c:v>
                </c:pt>
                <c:pt idx="80">
                  <c:v>119.69799999999999</c:v>
                </c:pt>
                <c:pt idx="81">
                  <c:v>121.739</c:v>
                </c:pt>
                <c:pt idx="82">
                  <c:v>123.779</c:v>
                </c:pt>
                <c:pt idx="83">
                  <c:v>125.82</c:v>
                </c:pt>
                <c:pt idx="84">
                  <c:v>127.86</c:v>
                </c:pt>
                <c:pt idx="85">
                  <c:v>129.90099999999998</c:v>
                </c:pt>
                <c:pt idx="86">
                  <c:v>131.941</c:v>
                </c:pt>
                <c:pt idx="87">
                  <c:v>133.98099999999999</c:v>
                </c:pt>
                <c:pt idx="88">
                  <c:v>136.02000000000001</c:v>
                </c:pt>
                <c:pt idx="89">
                  <c:v>138.059</c:v>
                </c:pt>
                <c:pt idx="90">
                  <c:v>140.09800000000001</c:v>
                </c:pt>
                <c:pt idx="91">
                  <c:v>142.137</c:v>
                </c:pt>
                <c:pt idx="92">
                  <c:v>144.17500000000001</c:v>
                </c:pt>
                <c:pt idx="93">
                  <c:v>146.21300000000002</c:v>
                </c:pt>
                <c:pt idx="94">
                  <c:v>148.251</c:v>
                </c:pt>
                <c:pt idx="95">
                  <c:v>150.28700000000001</c:v>
                </c:pt>
              </c:numCache>
            </c:numRef>
          </c:xVal>
          <c:yVal>
            <c:numRef>
              <c:f>'[sectional&amp;central displacement - gelatine_128ms.xlsx]Sectional-128ms'!$DB$2:$DB$97</c:f>
              <c:numCache>
                <c:formatCode>0.00E+00</c:formatCode>
                <c:ptCount val="96"/>
                <c:pt idx="0">
                  <c:v>1.22383</c:v>
                </c:pt>
                <c:pt idx="1">
                  <c:v>1.3069799999999998</c:v>
                </c:pt>
                <c:pt idx="2">
                  <c:v>1.3909799999999999</c:v>
                </c:pt>
                <c:pt idx="3">
                  <c:v>1.47485</c:v>
                </c:pt>
                <c:pt idx="4">
                  <c:v>1.5587000000000002</c:v>
                </c:pt>
                <c:pt idx="5">
                  <c:v>1.6420199999999998</c:v>
                </c:pt>
                <c:pt idx="6">
                  <c:v>1.72519</c:v>
                </c:pt>
                <c:pt idx="7">
                  <c:v>1.80755</c:v>
                </c:pt>
                <c:pt idx="8">
                  <c:v>1.8890899999999999</c:v>
                </c:pt>
                <c:pt idx="9">
                  <c:v>1.9697099999999998</c:v>
                </c:pt>
                <c:pt idx="10">
                  <c:v>2.04914</c:v>
                </c:pt>
                <c:pt idx="11">
                  <c:v>2.1272899999999999</c:v>
                </c:pt>
                <c:pt idx="12">
                  <c:v>2.2040599999999997</c:v>
                </c:pt>
                <c:pt idx="13">
                  <c:v>2.27922</c:v>
                </c:pt>
                <c:pt idx="14">
                  <c:v>2.3529300000000002</c:v>
                </c:pt>
                <c:pt idx="15">
                  <c:v>2.4248099999999999</c:v>
                </c:pt>
                <c:pt idx="16">
                  <c:v>2.4949699999999999</c:v>
                </c:pt>
                <c:pt idx="17">
                  <c:v>2.5632200000000003</c:v>
                </c:pt>
                <c:pt idx="18">
                  <c:v>2.6295300000000004</c:v>
                </c:pt>
                <c:pt idx="19">
                  <c:v>2.6938499999999999</c:v>
                </c:pt>
                <c:pt idx="20">
                  <c:v>2.7559</c:v>
                </c:pt>
                <c:pt idx="21">
                  <c:v>2.8158499999999997</c:v>
                </c:pt>
                <c:pt idx="22">
                  <c:v>2.8731199999999997</c:v>
                </c:pt>
                <c:pt idx="23">
                  <c:v>2.9280299999999997</c:v>
                </c:pt>
                <c:pt idx="24">
                  <c:v>2.9801699999999998</c:v>
                </c:pt>
                <c:pt idx="25">
                  <c:v>3.0295999999999998</c:v>
                </c:pt>
                <c:pt idx="26">
                  <c:v>3.0758399999999999</c:v>
                </c:pt>
                <c:pt idx="27">
                  <c:v>3.1189800000000001</c:v>
                </c:pt>
                <c:pt idx="28">
                  <c:v>3.1589399999999999</c:v>
                </c:pt>
                <c:pt idx="29">
                  <c:v>3.1779999999999999</c:v>
                </c:pt>
                <c:pt idx="30">
                  <c:v>3.1962199999999998</c:v>
                </c:pt>
                <c:pt idx="31">
                  <c:v>3.2135699999999998</c:v>
                </c:pt>
                <c:pt idx="32">
                  <c:v>3.2301000000000002</c:v>
                </c:pt>
                <c:pt idx="33">
                  <c:v>3.2457500000000001</c:v>
                </c:pt>
                <c:pt idx="34">
                  <c:v>3.2604800000000003</c:v>
                </c:pt>
                <c:pt idx="35">
                  <c:v>3.2742</c:v>
                </c:pt>
                <c:pt idx="36">
                  <c:v>3.2869299999999999</c:v>
                </c:pt>
                <c:pt idx="37">
                  <c:v>3.2986900000000001</c:v>
                </c:pt>
                <c:pt idx="38">
                  <c:v>3.3094299999999999</c:v>
                </c:pt>
                <c:pt idx="39">
                  <c:v>3.3191800000000002</c:v>
                </c:pt>
                <c:pt idx="40">
                  <c:v>3.3279000000000001</c:v>
                </c:pt>
                <c:pt idx="41">
                  <c:v>3.3355899999999998</c:v>
                </c:pt>
                <c:pt idx="42">
                  <c:v>3.3422000000000001</c:v>
                </c:pt>
                <c:pt idx="43">
                  <c:v>3.3478400000000001</c:v>
                </c:pt>
                <c:pt idx="44">
                  <c:v>3.3524099999999999</c:v>
                </c:pt>
                <c:pt idx="45">
                  <c:v>3.3559699999999997</c:v>
                </c:pt>
                <c:pt idx="46">
                  <c:v>3.3584999999999998</c:v>
                </c:pt>
                <c:pt idx="47">
                  <c:v>3.3599600000000001</c:v>
                </c:pt>
                <c:pt idx="48">
                  <c:v>3.3604600000000002</c:v>
                </c:pt>
                <c:pt idx="49">
                  <c:v>3.3599200000000002</c:v>
                </c:pt>
                <c:pt idx="50">
                  <c:v>3.3584700000000001</c:v>
                </c:pt>
                <c:pt idx="51">
                  <c:v>3.3559299999999999</c:v>
                </c:pt>
                <c:pt idx="52">
                  <c:v>3.3523899999999998</c:v>
                </c:pt>
                <c:pt idx="53">
                  <c:v>3.3477799999999998</c:v>
                </c:pt>
                <c:pt idx="54">
                  <c:v>3.3421400000000001</c:v>
                </c:pt>
                <c:pt idx="55">
                  <c:v>3.3355000000000001</c:v>
                </c:pt>
                <c:pt idx="56">
                  <c:v>3.3278799999999999</c:v>
                </c:pt>
                <c:pt idx="57">
                  <c:v>3.3192699999999999</c:v>
                </c:pt>
                <c:pt idx="58">
                  <c:v>3.3096399999999999</c:v>
                </c:pt>
                <c:pt idx="59">
                  <c:v>3.2990300000000001</c:v>
                </c:pt>
                <c:pt idx="60">
                  <c:v>3.2873799999999997</c:v>
                </c:pt>
                <c:pt idx="61">
                  <c:v>3.2747700000000002</c:v>
                </c:pt>
                <c:pt idx="62">
                  <c:v>3.2611599999999998</c:v>
                </c:pt>
                <c:pt idx="63">
                  <c:v>3.2465999999999999</c:v>
                </c:pt>
                <c:pt idx="64">
                  <c:v>3.2311100000000001</c:v>
                </c:pt>
                <c:pt idx="65">
                  <c:v>3.21469</c:v>
                </c:pt>
                <c:pt idx="66">
                  <c:v>3.1974</c:v>
                </c:pt>
                <c:pt idx="67">
                  <c:v>3.1792499999999997</c:v>
                </c:pt>
                <c:pt idx="68">
                  <c:v>3.1602399999999999</c:v>
                </c:pt>
                <c:pt idx="69">
                  <c:v>3.1185900000000002</c:v>
                </c:pt>
                <c:pt idx="70">
                  <c:v>3.0736399999999997</c:v>
                </c:pt>
                <c:pt idx="71">
                  <c:v>3.0252699999999999</c:v>
                </c:pt>
                <c:pt idx="72">
                  <c:v>2.97384</c:v>
                </c:pt>
                <c:pt idx="73">
                  <c:v>2.9194300000000002</c:v>
                </c:pt>
                <c:pt idx="74">
                  <c:v>2.86192</c:v>
                </c:pt>
                <c:pt idx="75">
                  <c:v>2.8017799999999999</c:v>
                </c:pt>
                <c:pt idx="76">
                  <c:v>2.7389100000000002</c:v>
                </c:pt>
                <c:pt idx="77">
                  <c:v>2.6735499999999996</c:v>
                </c:pt>
                <c:pt idx="78">
                  <c:v>2.60582</c:v>
                </c:pt>
                <c:pt idx="79">
                  <c:v>2.5358999999999998</c:v>
                </c:pt>
                <c:pt idx="80">
                  <c:v>2.464</c:v>
                </c:pt>
                <c:pt idx="81">
                  <c:v>2.3900399999999999</c:v>
                </c:pt>
                <c:pt idx="82">
                  <c:v>2.3143700000000003</c:v>
                </c:pt>
                <c:pt idx="83">
                  <c:v>2.2368999999999999</c:v>
                </c:pt>
                <c:pt idx="84">
                  <c:v>2.1578299999999997</c:v>
                </c:pt>
                <c:pt idx="85">
                  <c:v>2.0772500000000003</c:v>
                </c:pt>
                <c:pt idx="86">
                  <c:v>1.99549</c:v>
                </c:pt>
                <c:pt idx="87">
                  <c:v>1.9124099999999999</c:v>
                </c:pt>
                <c:pt idx="88">
                  <c:v>1.8283199999999999</c:v>
                </c:pt>
                <c:pt idx="89">
                  <c:v>1.74308</c:v>
                </c:pt>
                <c:pt idx="90">
                  <c:v>1.6570400000000001</c:v>
                </c:pt>
                <c:pt idx="91">
                  <c:v>1.5705499999999999</c:v>
                </c:pt>
                <c:pt idx="92">
                  <c:v>1.48339</c:v>
                </c:pt>
                <c:pt idx="93">
                  <c:v>1.3962700000000001</c:v>
                </c:pt>
                <c:pt idx="94">
                  <c:v>1.30884</c:v>
                </c:pt>
                <c:pt idx="95">
                  <c:v>1.2221</c:v>
                </c:pt>
              </c:numCache>
            </c:numRef>
          </c:yVal>
          <c:smooth val="1"/>
          <c:extLst>
            <c:ext xmlns:c16="http://schemas.microsoft.com/office/drawing/2014/chart" uri="{C3380CC4-5D6E-409C-BE32-E72D297353CC}">
              <c16:uniqueId val="{00000014-87BD-4E05-8688-699C577207F7}"/>
            </c:ext>
          </c:extLst>
        </c:ser>
        <c:ser>
          <c:idx val="0"/>
          <c:order val="21"/>
          <c:tx>
            <c:v>DIC</c:v>
          </c:tx>
          <c:spPr>
            <a:ln w="19050" cap="rnd">
              <a:solidFill>
                <a:schemeClr val="tx1"/>
              </a:solidFill>
              <a:prstDash val="dash"/>
              <a:round/>
            </a:ln>
            <a:effectLst/>
          </c:spPr>
          <c:marker>
            <c:symbol val="none"/>
          </c:marker>
          <c:xVal>
            <c:numRef>
              <c:f>a!$B$7:$B$35</c:f>
              <c:numCache>
                <c:formatCode>0.00E+00</c:formatCode>
                <c:ptCount val="29"/>
                <c:pt idx="0">
                  <c:v>0</c:v>
                </c:pt>
                <c:pt idx="1">
                  <c:v>4.7646431199999997</c:v>
                </c:pt>
                <c:pt idx="2">
                  <c:v>9.5445777399999994</c:v>
                </c:pt>
                <c:pt idx="3">
                  <c:v>14.3368144</c:v>
                </c:pt>
                <c:pt idx="4">
                  <c:v>19.140037499999998</c:v>
                </c:pt>
                <c:pt idx="5">
                  <c:v>23.951511199999999</c:v>
                </c:pt>
                <c:pt idx="6">
                  <c:v>28.762663100000001</c:v>
                </c:pt>
                <c:pt idx="7">
                  <c:v>33.610089000000002</c:v>
                </c:pt>
                <c:pt idx="8">
                  <c:v>38.437089399999998</c:v>
                </c:pt>
                <c:pt idx="9">
                  <c:v>43.302506600000001</c:v>
                </c:pt>
                <c:pt idx="10">
                  <c:v>48.186900700000002</c:v>
                </c:pt>
                <c:pt idx="11">
                  <c:v>53.071725000000001</c:v>
                </c:pt>
                <c:pt idx="12">
                  <c:v>57.971951699999998</c:v>
                </c:pt>
                <c:pt idx="13">
                  <c:v>62.873723900000002</c:v>
                </c:pt>
                <c:pt idx="14">
                  <c:v>67.796673999999996</c:v>
                </c:pt>
                <c:pt idx="15">
                  <c:v>72.735748000000001</c:v>
                </c:pt>
                <c:pt idx="16">
                  <c:v>77.676165600000004</c:v>
                </c:pt>
                <c:pt idx="17">
                  <c:v>82.637161199999994</c:v>
                </c:pt>
                <c:pt idx="18">
                  <c:v>87.6143711</c:v>
                </c:pt>
                <c:pt idx="19">
                  <c:v>92.5995487</c:v>
                </c:pt>
                <c:pt idx="20">
                  <c:v>97.599371099999999</c:v>
                </c:pt>
                <c:pt idx="21">
                  <c:v>102.61510199999999</c:v>
                </c:pt>
                <c:pt idx="22">
                  <c:v>107.643131</c:v>
                </c:pt>
                <c:pt idx="23">
                  <c:v>112.685925</c:v>
                </c:pt>
                <c:pt idx="24">
                  <c:v>117.734746</c:v>
                </c:pt>
                <c:pt idx="25">
                  <c:v>122.810052</c:v>
                </c:pt>
                <c:pt idx="26">
                  <c:v>127.910225</c:v>
                </c:pt>
                <c:pt idx="27">
                  <c:v>133.010884</c:v>
                </c:pt>
                <c:pt idx="28">
                  <c:v>138.12362200000001</c:v>
                </c:pt>
              </c:numCache>
            </c:numRef>
          </c:xVal>
          <c:yVal>
            <c:numRef>
              <c:f>a!$D$7:$D$35</c:f>
              <c:numCache>
                <c:formatCode>0.00E+00</c:formatCode>
                <c:ptCount val="29"/>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numCache>
            </c:numRef>
          </c:yVal>
          <c:smooth val="1"/>
          <c:extLst>
            <c:ext xmlns:c16="http://schemas.microsoft.com/office/drawing/2014/chart" uri="{C3380CC4-5D6E-409C-BE32-E72D297353CC}">
              <c16:uniqueId val="{00000015-87BD-4E05-8688-699C577207F7}"/>
            </c:ext>
          </c:extLst>
        </c:ser>
        <c:ser>
          <c:idx val="4"/>
          <c:order val="22"/>
          <c:spPr>
            <a:ln w="19050" cap="rnd">
              <a:solidFill>
                <a:schemeClr val="tx1"/>
              </a:solidFill>
              <a:prstDash val="dash"/>
              <a:round/>
            </a:ln>
            <a:effectLst/>
          </c:spPr>
          <c:marker>
            <c:symbol val="none"/>
          </c:marker>
          <c:xVal>
            <c:numRef>
              <c:f>a!$B$42:$B$70</c:f>
              <c:numCache>
                <c:formatCode>0.00E+00</c:formatCode>
                <c:ptCount val="29"/>
                <c:pt idx="0">
                  <c:v>0</c:v>
                </c:pt>
                <c:pt idx="1">
                  <c:v>4.7646431199999997</c:v>
                </c:pt>
                <c:pt idx="2">
                  <c:v>9.5445777399999994</c:v>
                </c:pt>
                <c:pt idx="3">
                  <c:v>14.3368144</c:v>
                </c:pt>
                <c:pt idx="4">
                  <c:v>19.140037499999998</c:v>
                </c:pt>
                <c:pt idx="5">
                  <c:v>23.951511199999999</c:v>
                </c:pt>
                <c:pt idx="6">
                  <c:v>28.762663100000001</c:v>
                </c:pt>
                <c:pt idx="7">
                  <c:v>33.610089000000002</c:v>
                </c:pt>
                <c:pt idx="8">
                  <c:v>38.437089399999998</c:v>
                </c:pt>
                <c:pt idx="9">
                  <c:v>43.302506600000001</c:v>
                </c:pt>
                <c:pt idx="10">
                  <c:v>48.186900700000002</c:v>
                </c:pt>
                <c:pt idx="11">
                  <c:v>53.071725000000001</c:v>
                </c:pt>
                <c:pt idx="12">
                  <c:v>57.971951699999998</c:v>
                </c:pt>
                <c:pt idx="13">
                  <c:v>62.873723900000002</c:v>
                </c:pt>
                <c:pt idx="14">
                  <c:v>67.796673999999996</c:v>
                </c:pt>
                <c:pt idx="15">
                  <c:v>72.735748000000001</c:v>
                </c:pt>
                <c:pt idx="16">
                  <c:v>77.676165600000004</c:v>
                </c:pt>
                <c:pt idx="17">
                  <c:v>82.637161199999994</c:v>
                </c:pt>
                <c:pt idx="18">
                  <c:v>87.6143711</c:v>
                </c:pt>
                <c:pt idx="19">
                  <c:v>92.5995487</c:v>
                </c:pt>
                <c:pt idx="20">
                  <c:v>97.599371099999999</c:v>
                </c:pt>
                <c:pt idx="21">
                  <c:v>102.61510199999999</c:v>
                </c:pt>
                <c:pt idx="22">
                  <c:v>107.643131</c:v>
                </c:pt>
                <c:pt idx="23">
                  <c:v>112.685925</c:v>
                </c:pt>
                <c:pt idx="24">
                  <c:v>117.734746</c:v>
                </c:pt>
                <c:pt idx="25">
                  <c:v>122.810052</c:v>
                </c:pt>
                <c:pt idx="26">
                  <c:v>127.910225</c:v>
                </c:pt>
                <c:pt idx="27">
                  <c:v>133.010884</c:v>
                </c:pt>
                <c:pt idx="28">
                  <c:v>138.12362200000001</c:v>
                </c:pt>
              </c:numCache>
            </c:numRef>
          </c:xVal>
          <c:yVal>
            <c:numRef>
              <c:f>a!$D$42:$D$70</c:f>
              <c:numCache>
                <c:formatCode>0.00E+00</c:formatCode>
                <c:ptCount val="29"/>
                <c:pt idx="0">
                  <c:v>0</c:v>
                </c:pt>
                <c:pt idx="1">
                  <c:v>0</c:v>
                </c:pt>
                <c:pt idx="2">
                  <c:v>0</c:v>
                </c:pt>
                <c:pt idx="3">
                  <c:v>0</c:v>
                </c:pt>
                <c:pt idx="4">
                  <c:v>0</c:v>
                </c:pt>
                <c:pt idx="5">
                  <c:v>0</c:v>
                </c:pt>
                <c:pt idx="6">
                  <c:v>0</c:v>
                </c:pt>
                <c:pt idx="7">
                  <c:v>9.1652415700000003E-2</c:v>
                </c:pt>
                <c:pt idx="8">
                  <c:v>6.4179733399999994E-2</c:v>
                </c:pt>
                <c:pt idx="9">
                  <c:v>7.1233943100000002E-2</c:v>
                </c:pt>
                <c:pt idx="10">
                  <c:v>0.100030914</c:v>
                </c:pt>
                <c:pt idx="11">
                  <c:v>9.6728190800000002E-2</c:v>
                </c:pt>
                <c:pt idx="12">
                  <c:v>0.108274944</c:v>
                </c:pt>
                <c:pt idx="13">
                  <c:v>0.114584856</c:v>
                </c:pt>
                <c:pt idx="14">
                  <c:v>0.16893766800000001</c:v>
                </c:pt>
                <c:pt idx="15">
                  <c:v>0.20233854700000001</c:v>
                </c:pt>
                <c:pt idx="16">
                  <c:v>0.181166202</c:v>
                </c:pt>
                <c:pt idx="17">
                  <c:v>0.13656063399999999</c:v>
                </c:pt>
                <c:pt idx="18">
                  <c:v>0.15197186200000001</c:v>
                </c:pt>
                <c:pt idx="19">
                  <c:v>0.11823004500000001</c:v>
                </c:pt>
                <c:pt idx="20">
                  <c:v>0.112372629</c:v>
                </c:pt>
                <c:pt idx="21">
                  <c:v>0.112923205</c:v>
                </c:pt>
                <c:pt idx="22">
                  <c:v>5.9785578399999997E-2</c:v>
                </c:pt>
                <c:pt idx="23">
                  <c:v>0</c:v>
                </c:pt>
                <c:pt idx="24">
                  <c:v>0</c:v>
                </c:pt>
                <c:pt idx="25">
                  <c:v>0</c:v>
                </c:pt>
                <c:pt idx="26">
                  <c:v>0</c:v>
                </c:pt>
                <c:pt idx="27">
                  <c:v>0</c:v>
                </c:pt>
                <c:pt idx="28">
                  <c:v>0</c:v>
                </c:pt>
              </c:numCache>
            </c:numRef>
          </c:yVal>
          <c:smooth val="1"/>
          <c:extLst>
            <c:ext xmlns:c16="http://schemas.microsoft.com/office/drawing/2014/chart" uri="{C3380CC4-5D6E-409C-BE32-E72D297353CC}">
              <c16:uniqueId val="{00000016-87BD-4E05-8688-699C577207F7}"/>
            </c:ext>
          </c:extLst>
        </c:ser>
        <c:ser>
          <c:idx val="5"/>
          <c:order val="23"/>
          <c:spPr>
            <a:ln w="19050" cap="rnd">
              <a:solidFill>
                <a:schemeClr val="tx1"/>
              </a:solidFill>
              <a:prstDash val="dash"/>
              <a:round/>
            </a:ln>
            <a:effectLst/>
          </c:spPr>
          <c:marker>
            <c:symbol val="none"/>
          </c:marker>
          <c:xVal>
            <c:numRef>
              <c:f>a!$B$77:$B$105</c:f>
              <c:numCache>
                <c:formatCode>0.00E+00</c:formatCode>
                <c:ptCount val="29"/>
                <c:pt idx="0">
                  <c:v>0</c:v>
                </c:pt>
                <c:pt idx="1">
                  <c:v>4.7646431199999997</c:v>
                </c:pt>
                <c:pt idx="2">
                  <c:v>9.5445777399999994</c:v>
                </c:pt>
                <c:pt idx="3">
                  <c:v>14.3368144</c:v>
                </c:pt>
                <c:pt idx="4">
                  <c:v>19.140037499999998</c:v>
                </c:pt>
                <c:pt idx="5">
                  <c:v>23.951511199999999</c:v>
                </c:pt>
                <c:pt idx="6">
                  <c:v>28.762663100000001</c:v>
                </c:pt>
                <c:pt idx="7">
                  <c:v>33.610089000000002</c:v>
                </c:pt>
                <c:pt idx="8">
                  <c:v>38.437089399999998</c:v>
                </c:pt>
                <c:pt idx="9">
                  <c:v>43.302506600000001</c:v>
                </c:pt>
                <c:pt idx="10">
                  <c:v>48.186900700000002</c:v>
                </c:pt>
                <c:pt idx="11">
                  <c:v>53.071725000000001</c:v>
                </c:pt>
                <c:pt idx="12">
                  <c:v>57.971951699999998</c:v>
                </c:pt>
                <c:pt idx="13">
                  <c:v>62.873723900000002</c:v>
                </c:pt>
                <c:pt idx="14">
                  <c:v>67.796673999999996</c:v>
                </c:pt>
                <c:pt idx="15">
                  <c:v>72.735748000000001</c:v>
                </c:pt>
                <c:pt idx="16">
                  <c:v>77.676165600000004</c:v>
                </c:pt>
                <c:pt idx="17">
                  <c:v>82.637161199999994</c:v>
                </c:pt>
                <c:pt idx="18">
                  <c:v>87.6143711</c:v>
                </c:pt>
                <c:pt idx="19">
                  <c:v>92.5995487</c:v>
                </c:pt>
                <c:pt idx="20">
                  <c:v>97.599371099999999</c:v>
                </c:pt>
                <c:pt idx="21">
                  <c:v>102.61510199999999</c:v>
                </c:pt>
                <c:pt idx="22">
                  <c:v>107.643131</c:v>
                </c:pt>
                <c:pt idx="23">
                  <c:v>112.685925</c:v>
                </c:pt>
                <c:pt idx="24">
                  <c:v>117.734746</c:v>
                </c:pt>
                <c:pt idx="25">
                  <c:v>122.810052</c:v>
                </c:pt>
                <c:pt idx="26">
                  <c:v>127.910225</c:v>
                </c:pt>
                <c:pt idx="27">
                  <c:v>133.010884</c:v>
                </c:pt>
                <c:pt idx="28">
                  <c:v>138.12362200000001</c:v>
                </c:pt>
              </c:numCache>
            </c:numRef>
          </c:xVal>
          <c:yVal>
            <c:numRef>
              <c:f>a!$D$77:$D$105</c:f>
              <c:numCache>
                <c:formatCode>0.00E+00</c:formatCode>
                <c:ptCount val="29"/>
                <c:pt idx="0">
                  <c:v>0</c:v>
                </c:pt>
                <c:pt idx="1">
                  <c:v>1.05249427E-2</c:v>
                </c:pt>
                <c:pt idx="2">
                  <c:v>7.2077572300000003E-2</c:v>
                </c:pt>
                <c:pt idx="3">
                  <c:v>5.5926557600000003E-2</c:v>
                </c:pt>
                <c:pt idx="4">
                  <c:v>5.7403381900000001E-2</c:v>
                </c:pt>
                <c:pt idx="5">
                  <c:v>5.2805066099999999E-2</c:v>
                </c:pt>
                <c:pt idx="6">
                  <c:v>4.6034738399999997E-2</c:v>
                </c:pt>
                <c:pt idx="7">
                  <c:v>7.3327638200000003E-2</c:v>
                </c:pt>
                <c:pt idx="8">
                  <c:v>6.8754054600000003E-2</c:v>
                </c:pt>
                <c:pt idx="9">
                  <c:v>9.1446600899999994E-2</c:v>
                </c:pt>
                <c:pt idx="10">
                  <c:v>0.13848155700000001</c:v>
                </c:pt>
                <c:pt idx="11">
                  <c:v>0.20688304299999999</c:v>
                </c:pt>
                <c:pt idx="12">
                  <c:v>0.28042712800000003</c:v>
                </c:pt>
                <c:pt idx="13">
                  <c:v>0.394333094</c:v>
                </c:pt>
                <c:pt idx="14">
                  <c:v>0.44864955499999998</c:v>
                </c:pt>
                <c:pt idx="15">
                  <c:v>0.46135210999999998</c:v>
                </c:pt>
                <c:pt idx="16">
                  <c:v>0.44615223999999998</c:v>
                </c:pt>
                <c:pt idx="17">
                  <c:v>0.40704271199999997</c:v>
                </c:pt>
                <c:pt idx="18">
                  <c:v>0.37935963299999997</c:v>
                </c:pt>
                <c:pt idx="19">
                  <c:v>0.297200978</c:v>
                </c:pt>
                <c:pt idx="20">
                  <c:v>0.21855212700000001</c:v>
                </c:pt>
                <c:pt idx="21">
                  <c:v>0.15237917000000001</c:v>
                </c:pt>
                <c:pt idx="22">
                  <c:v>8.0045707499999993E-2</c:v>
                </c:pt>
                <c:pt idx="23">
                  <c:v>5.3407941E-2</c:v>
                </c:pt>
                <c:pt idx="24">
                  <c:v>7.2985306400000002E-3</c:v>
                </c:pt>
                <c:pt idx="25">
                  <c:v>4.8983808599999998E-2</c:v>
                </c:pt>
                <c:pt idx="26">
                  <c:v>8.1278502900000004E-3</c:v>
                </c:pt>
                <c:pt idx="27">
                  <c:v>9.4347789899999999E-3</c:v>
                </c:pt>
                <c:pt idx="28">
                  <c:v>1.0312150399999999E-2</c:v>
                </c:pt>
              </c:numCache>
            </c:numRef>
          </c:yVal>
          <c:smooth val="1"/>
          <c:extLst>
            <c:ext xmlns:c16="http://schemas.microsoft.com/office/drawing/2014/chart" uri="{C3380CC4-5D6E-409C-BE32-E72D297353CC}">
              <c16:uniqueId val="{00000017-87BD-4E05-8688-699C577207F7}"/>
            </c:ext>
          </c:extLst>
        </c:ser>
        <c:ser>
          <c:idx val="6"/>
          <c:order val="24"/>
          <c:spPr>
            <a:ln w="19050" cap="rnd">
              <a:solidFill>
                <a:schemeClr val="tx1"/>
              </a:solidFill>
              <a:prstDash val="dash"/>
              <a:round/>
            </a:ln>
            <a:effectLst/>
          </c:spPr>
          <c:marker>
            <c:symbol val="none"/>
          </c:marker>
          <c:xVal>
            <c:numRef>
              <c:f>a!$C$112:$C$140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a!$D$112:$D$140</c:f>
              <c:numCache>
                <c:formatCode>0.00E+00</c:formatCode>
                <c:ptCount val="29"/>
                <c:pt idx="0">
                  <c:v>1.27919868E-2</c:v>
                </c:pt>
                <c:pt idx="1">
                  <c:v>1.0026741E-2</c:v>
                </c:pt>
                <c:pt idx="2">
                  <c:v>5.7701174199999997E-2</c:v>
                </c:pt>
                <c:pt idx="3">
                  <c:v>4.9805391599999999E-2</c:v>
                </c:pt>
                <c:pt idx="4">
                  <c:v>3.4537501599999999E-2</c:v>
                </c:pt>
                <c:pt idx="5">
                  <c:v>1.2013584399999999E-2</c:v>
                </c:pt>
                <c:pt idx="6">
                  <c:v>3.0024847E-2</c:v>
                </c:pt>
                <c:pt idx="7">
                  <c:v>9.92804989E-2</c:v>
                </c:pt>
                <c:pt idx="8">
                  <c:v>0.162456185</c:v>
                </c:pt>
                <c:pt idx="9">
                  <c:v>0.27674013400000003</c:v>
                </c:pt>
                <c:pt idx="10">
                  <c:v>0.42681580800000002</c:v>
                </c:pt>
                <c:pt idx="11">
                  <c:v>0.55906069300000005</c:v>
                </c:pt>
                <c:pt idx="12">
                  <c:v>0.63846314000000004</c:v>
                </c:pt>
                <c:pt idx="13">
                  <c:v>0.70909714700000004</c:v>
                </c:pt>
                <c:pt idx="14">
                  <c:v>0.73315650200000004</c:v>
                </c:pt>
                <c:pt idx="15">
                  <c:v>0.74848699600000002</c:v>
                </c:pt>
                <c:pt idx="16">
                  <c:v>0.66718745199999996</c:v>
                </c:pt>
                <c:pt idx="17">
                  <c:v>0.57969796699999998</c:v>
                </c:pt>
                <c:pt idx="18">
                  <c:v>0.50048989099999996</c:v>
                </c:pt>
                <c:pt idx="19">
                  <c:v>0.44082376400000001</c:v>
                </c:pt>
                <c:pt idx="20">
                  <c:v>0.38966980600000001</c:v>
                </c:pt>
                <c:pt idx="21">
                  <c:v>0.29757279199999997</c:v>
                </c:pt>
                <c:pt idx="22">
                  <c:v>0.214965448</c:v>
                </c:pt>
                <c:pt idx="23">
                  <c:v>0.14016394300000001</c:v>
                </c:pt>
                <c:pt idx="24">
                  <c:v>0.11330515100000001</c:v>
                </c:pt>
                <c:pt idx="25">
                  <c:v>4.3874386699999997E-2</c:v>
                </c:pt>
                <c:pt idx="26">
                  <c:v>1.6180641900000001E-2</c:v>
                </c:pt>
                <c:pt idx="27">
                  <c:v>6.2369376400000003E-2</c:v>
                </c:pt>
                <c:pt idx="28">
                  <c:v>4.0928077E-2</c:v>
                </c:pt>
              </c:numCache>
            </c:numRef>
          </c:yVal>
          <c:smooth val="1"/>
          <c:extLst>
            <c:ext xmlns:c16="http://schemas.microsoft.com/office/drawing/2014/chart" uri="{C3380CC4-5D6E-409C-BE32-E72D297353CC}">
              <c16:uniqueId val="{00000018-87BD-4E05-8688-699C577207F7}"/>
            </c:ext>
          </c:extLst>
        </c:ser>
        <c:ser>
          <c:idx val="8"/>
          <c:order val="25"/>
          <c:spPr>
            <a:ln w="19050" cap="rnd">
              <a:solidFill>
                <a:schemeClr val="tx1"/>
              </a:solidFill>
              <a:prstDash val="dash"/>
              <a:round/>
            </a:ln>
            <a:effectLst/>
          </c:spPr>
          <c:marker>
            <c:symbol val="none"/>
          </c:marker>
          <c:xVal>
            <c:numRef>
              <c:f>a!$C$147:$C$175</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a!$D$147:$D$175</c:f>
              <c:numCache>
                <c:formatCode>0.00E+00</c:formatCode>
                <c:ptCount val="29"/>
                <c:pt idx="0">
                  <c:v>5.3895916799999999E-2</c:v>
                </c:pt>
                <c:pt idx="1">
                  <c:v>5.52135557E-2</c:v>
                </c:pt>
                <c:pt idx="2">
                  <c:v>-1.51462313E-2</c:v>
                </c:pt>
                <c:pt idx="3">
                  <c:v>-1.4706917999999999E-2</c:v>
                </c:pt>
                <c:pt idx="4">
                  <c:v>2.62791198E-2</c:v>
                </c:pt>
                <c:pt idx="5">
                  <c:v>8.9261889499999997E-2</c:v>
                </c:pt>
                <c:pt idx="6">
                  <c:v>0.183035806</c:v>
                </c:pt>
                <c:pt idx="7">
                  <c:v>0.30890446900000001</c:v>
                </c:pt>
                <c:pt idx="8">
                  <c:v>0.396769553</c:v>
                </c:pt>
                <c:pt idx="9">
                  <c:v>0.52662855399999997</c:v>
                </c:pt>
                <c:pt idx="10">
                  <c:v>0.68205636700000005</c:v>
                </c:pt>
                <c:pt idx="11">
                  <c:v>0.74897718400000002</c:v>
                </c:pt>
                <c:pt idx="12">
                  <c:v>0.82288515600000001</c:v>
                </c:pt>
                <c:pt idx="13">
                  <c:v>0.87652271999999998</c:v>
                </c:pt>
                <c:pt idx="14">
                  <c:v>0.91635882899999999</c:v>
                </c:pt>
                <c:pt idx="15">
                  <c:v>0.92558622400000001</c:v>
                </c:pt>
                <c:pt idx="16">
                  <c:v>0.85570526099999999</c:v>
                </c:pt>
                <c:pt idx="17">
                  <c:v>0.79569703300000005</c:v>
                </c:pt>
                <c:pt idx="18">
                  <c:v>0.73051732800000002</c:v>
                </c:pt>
                <c:pt idx="19">
                  <c:v>0.62353807699999997</c:v>
                </c:pt>
                <c:pt idx="20">
                  <c:v>0.54257810100000003</c:v>
                </c:pt>
                <c:pt idx="21">
                  <c:v>0.407557577</c:v>
                </c:pt>
                <c:pt idx="22">
                  <c:v>0.28737574799999999</c:v>
                </c:pt>
                <c:pt idx="23">
                  <c:v>0.244803727</c:v>
                </c:pt>
                <c:pt idx="24">
                  <c:v>0.184728906</c:v>
                </c:pt>
                <c:pt idx="25">
                  <c:v>0.116788007</c:v>
                </c:pt>
                <c:pt idx="26">
                  <c:v>8.7668776500000004E-2</c:v>
                </c:pt>
                <c:pt idx="27">
                  <c:v>7.4604995499999993E-2</c:v>
                </c:pt>
                <c:pt idx="28">
                  <c:v>3.86860594E-2</c:v>
                </c:pt>
              </c:numCache>
            </c:numRef>
          </c:yVal>
          <c:smooth val="1"/>
          <c:extLst>
            <c:ext xmlns:c16="http://schemas.microsoft.com/office/drawing/2014/chart" uri="{C3380CC4-5D6E-409C-BE32-E72D297353CC}">
              <c16:uniqueId val="{00000019-87BD-4E05-8688-699C577207F7}"/>
            </c:ext>
          </c:extLst>
        </c:ser>
        <c:ser>
          <c:idx val="9"/>
          <c:order val="26"/>
          <c:spPr>
            <a:ln w="19050" cap="rnd">
              <a:solidFill>
                <a:schemeClr val="tx1"/>
              </a:solidFill>
              <a:prstDash val="dash"/>
              <a:round/>
            </a:ln>
            <a:effectLst/>
          </c:spPr>
          <c:marker>
            <c:symbol val="none"/>
          </c:marker>
          <c:xVal>
            <c:numRef>
              <c:f>a!$C$182:$C$210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a!$D$182:$D$210</c:f>
              <c:numCache>
                <c:formatCode>0.00E+00</c:formatCode>
                <c:ptCount val="29"/>
                <c:pt idx="0">
                  <c:v>8.10707435E-2</c:v>
                </c:pt>
                <c:pt idx="1">
                  <c:v>6.9514061299999997E-3</c:v>
                </c:pt>
                <c:pt idx="2">
                  <c:v>3.7476901E-2</c:v>
                </c:pt>
                <c:pt idx="3">
                  <c:v>8.5125155699999996E-2</c:v>
                </c:pt>
                <c:pt idx="4">
                  <c:v>0.15275190799999999</c:v>
                </c:pt>
                <c:pt idx="5">
                  <c:v>0.25202807799999999</c:v>
                </c:pt>
                <c:pt idx="6">
                  <c:v>0.34030324200000001</c:v>
                </c:pt>
                <c:pt idx="7">
                  <c:v>0.46578508600000001</c:v>
                </c:pt>
                <c:pt idx="8">
                  <c:v>0.55367404200000003</c:v>
                </c:pt>
                <c:pt idx="9">
                  <c:v>0.67990905000000001</c:v>
                </c:pt>
                <c:pt idx="10">
                  <c:v>0.82779240600000004</c:v>
                </c:pt>
                <c:pt idx="11">
                  <c:v>0.91128408900000002</c:v>
                </c:pt>
                <c:pt idx="12">
                  <c:v>0.98371761999999996</c:v>
                </c:pt>
                <c:pt idx="13">
                  <c:v>1.01904321</c:v>
                </c:pt>
                <c:pt idx="14">
                  <c:v>1.06451571</c:v>
                </c:pt>
                <c:pt idx="15">
                  <c:v>1.09692061</c:v>
                </c:pt>
                <c:pt idx="16">
                  <c:v>1.0214878300000001</c:v>
                </c:pt>
                <c:pt idx="17">
                  <c:v>0.96959900899999996</c:v>
                </c:pt>
                <c:pt idx="18">
                  <c:v>0.91741090999999997</c:v>
                </c:pt>
                <c:pt idx="19">
                  <c:v>0.78717565499999997</c:v>
                </c:pt>
                <c:pt idx="20">
                  <c:v>0.68389290599999997</c:v>
                </c:pt>
                <c:pt idx="21">
                  <c:v>0.58158826799999996</c:v>
                </c:pt>
                <c:pt idx="22">
                  <c:v>0.45832720399999999</c:v>
                </c:pt>
                <c:pt idx="23">
                  <c:v>0.38079196199999998</c:v>
                </c:pt>
                <c:pt idx="24">
                  <c:v>0.28806313900000002</c:v>
                </c:pt>
                <c:pt idx="25">
                  <c:v>0.14469918600000001</c:v>
                </c:pt>
                <c:pt idx="26">
                  <c:v>0.112539157</c:v>
                </c:pt>
                <c:pt idx="27">
                  <c:v>0.110669613</c:v>
                </c:pt>
                <c:pt idx="28">
                  <c:v>9.9799700099999999E-2</c:v>
                </c:pt>
              </c:numCache>
            </c:numRef>
          </c:yVal>
          <c:smooth val="1"/>
          <c:extLst>
            <c:ext xmlns:c16="http://schemas.microsoft.com/office/drawing/2014/chart" uri="{C3380CC4-5D6E-409C-BE32-E72D297353CC}">
              <c16:uniqueId val="{0000001A-87BD-4E05-8688-699C577207F7}"/>
            </c:ext>
          </c:extLst>
        </c:ser>
        <c:ser>
          <c:idx val="10"/>
          <c:order val="27"/>
          <c:spPr>
            <a:ln w="19050" cap="rnd">
              <a:solidFill>
                <a:schemeClr val="tx1"/>
              </a:solidFill>
              <a:prstDash val="dash"/>
              <a:round/>
            </a:ln>
            <a:effectLst/>
          </c:spPr>
          <c:marker>
            <c:symbol val="none"/>
          </c:marker>
          <c:xVal>
            <c:numRef>
              <c:f>a!$C$217:$C$245</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a!$D$217:$D$245</c:f>
              <c:numCache>
                <c:formatCode>0.00E+00</c:formatCode>
                <c:ptCount val="29"/>
                <c:pt idx="0">
                  <c:v>8.2913532900000003E-2</c:v>
                </c:pt>
                <c:pt idx="1">
                  <c:v>6.14789575E-2</c:v>
                </c:pt>
                <c:pt idx="2">
                  <c:v>0.12693425999999999</c:v>
                </c:pt>
                <c:pt idx="3">
                  <c:v>0.20951655499999999</c:v>
                </c:pt>
                <c:pt idx="4">
                  <c:v>0.28314039099999999</c:v>
                </c:pt>
                <c:pt idx="5">
                  <c:v>0.39752870800000001</c:v>
                </c:pt>
                <c:pt idx="6">
                  <c:v>0.46401706300000001</c:v>
                </c:pt>
                <c:pt idx="7">
                  <c:v>0.57937586299999999</c:v>
                </c:pt>
                <c:pt idx="8">
                  <c:v>0.67261886599999998</c:v>
                </c:pt>
                <c:pt idx="9">
                  <c:v>0.80890083300000004</c:v>
                </c:pt>
                <c:pt idx="10">
                  <c:v>0.95577508200000005</c:v>
                </c:pt>
                <c:pt idx="11">
                  <c:v>1.0555417499999999</c:v>
                </c:pt>
                <c:pt idx="12">
                  <c:v>1.1610546100000001</c:v>
                </c:pt>
                <c:pt idx="13">
                  <c:v>1.21429944</c:v>
                </c:pt>
                <c:pt idx="14">
                  <c:v>1.26773417</c:v>
                </c:pt>
                <c:pt idx="15">
                  <c:v>1.29571426</c:v>
                </c:pt>
                <c:pt idx="16">
                  <c:v>1.22789383</c:v>
                </c:pt>
                <c:pt idx="17">
                  <c:v>1.1606993699999999</c:v>
                </c:pt>
                <c:pt idx="18">
                  <c:v>1.12518775</c:v>
                </c:pt>
                <c:pt idx="19">
                  <c:v>0.98822403000000003</c:v>
                </c:pt>
                <c:pt idx="20">
                  <c:v>0.86041277599999999</c:v>
                </c:pt>
                <c:pt idx="21">
                  <c:v>0.72170180100000003</c:v>
                </c:pt>
                <c:pt idx="22">
                  <c:v>0.60114020099999999</c:v>
                </c:pt>
                <c:pt idx="23">
                  <c:v>0.46852657199999997</c:v>
                </c:pt>
                <c:pt idx="24">
                  <c:v>0.38813212499999999</c:v>
                </c:pt>
                <c:pt idx="25">
                  <c:v>0.26245534399999998</c:v>
                </c:pt>
                <c:pt idx="26">
                  <c:v>0.24101920399999999</c:v>
                </c:pt>
                <c:pt idx="27">
                  <c:v>0.21405106800000001</c:v>
                </c:pt>
                <c:pt idx="28">
                  <c:v>0.15234033799999999</c:v>
                </c:pt>
              </c:numCache>
            </c:numRef>
          </c:yVal>
          <c:smooth val="1"/>
          <c:extLst>
            <c:ext xmlns:c16="http://schemas.microsoft.com/office/drawing/2014/chart" uri="{C3380CC4-5D6E-409C-BE32-E72D297353CC}">
              <c16:uniqueId val="{0000001B-87BD-4E05-8688-699C577207F7}"/>
            </c:ext>
          </c:extLst>
        </c:ser>
        <c:ser>
          <c:idx val="11"/>
          <c:order val="28"/>
          <c:spPr>
            <a:ln w="19050" cap="rnd">
              <a:solidFill>
                <a:schemeClr val="tx1"/>
              </a:solidFill>
              <a:prstDash val="dash"/>
              <a:round/>
            </a:ln>
            <a:effectLst/>
          </c:spPr>
          <c:marker>
            <c:symbol val="none"/>
          </c:marker>
          <c:xVal>
            <c:numRef>
              <c:f>a!$C$252:$C$280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a!$D$252:$D$280</c:f>
              <c:numCache>
                <c:formatCode>0.00E+00</c:formatCode>
                <c:ptCount val="29"/>
                <c:pt idx="0">
                  <c:v>0.14156454800000001</c:v>
                </c:pt>
                <c:pt idx="1">
                  <c:v>0.14791292</c:v>
                </c:pt>
                <c:pt idx="2">
                  <c:v>0.25283276999999998</c:v>
                </c:pt>
                <c:pt idx="3">
                  <c:v>0.32194405799999998</c:v>
                </c:pt>
                <c:pt idx="4">
                  <c:v>0.415607065</c:v>
                </c:pt>
                <c:pt idx="5">
                  <c:v>0.52544790500000005</c:v>
                </c:pt>
                <c:pt idx="6">
                  <c:v>0.60864943299999996</c:v>
                </c:pt>
                <c:pt idx="7">
                  <c:v>0.745108247</c:v>
                </c:pt>
                <c:pt idx="8">
                  <c:v>0.85886502300000001</c:v>
                </c:pt>
                <c:pt idx="9">
                  <c:v>0.99948382400000002</c:v>
                </c:pt>
                <c:pt idx="10">
                  <c:v>1.14723909</c:v>
                </c:pt>
                <c:pt idx="11">
                  <c:v>1.2441353799999999</c:v>
                </c:pt>
                <c:pt idx="12">
                  <c:v>1.3402487000000001</c:v>
                </c:pt>
                <c:pt idx="13">
                  <c:v>1.3965444600000001</c:v>
                </c:pt>
                <c:pt idx="14">
                  <c:v>1.4504177599999999</c:v>
                </c:pt>
                <c:pt idx="15">
                  <c:v>1.51210439</c:v>
                </c:pt>
                <c:pt idx="16">
                  <c:v>1.4476043000000001</c:v>
                </c:pt>
                <c:pt idx="17">
                  <c:v>1.35920525</c:v>
                </c:pt>
                <c:pt idx="18">
                  <c:v>1.28549504</c:v>
                </c:pt>
                <c:pt idx="19">
                  <c:v>1.1229441200000001</c:v>
                </c:pt>
                <c:pt idx="20">
                  <c:v>0.96603417400000002</c:v>
                </c:pt>
                <c:pt idx="21">
                  <c:v>0.89544153199999998</c:v>
                </c:pt>
                <c:pt idx="22">
                  <c:v>0.74947619399999998</c:v>
                </c:pt>
                <c:pt idx="23">
                  <c:v>0.63047188499999995</c:v>
                </c:pt>
                <c:pt idx="24">
                  <c:v>0.53345680200000001</c:v>
                </c:pt>
                <c:pt idx="25">
                  <c:v>0.44067525899999999</c:v>
                </c:pt>
                <c:pt idx="26">
                  <c:v>0.39098417800000002</c:v>
                </c:pt>
                <c:pt idx="27">
                  <c:v>0.323450238</c:v>
                </c:pt>
                <c:pt idx="28">
                  <c:v>0.25970625899999999</c:v>
                </c:pt>
              </c:numCache>
            </c:numRef>
          </c:yVal>
          <c:smooth val="1"/>
          <c:extLst>
            <c:ext xmlns:c16="http://schemas.microsoft.com/office/drawing/2014/chart" uri="{C3380CC4-5D6E-409C-BE32-E72D297353CC}">
              <c16:uniqueId val="{0000001C-87BD-4E05-8688-699C577207F7}"/>
            </c:ext>
          </c:extLst>
        </c:ser>
        <c:ser>
          <c:idx val="12"/>
          <c:order val="29"/>
          <c:spPr>
            <a:ln w="19050" cap="rnd">
              <a:solidFill>
                <a:schemeClr val="tx1"/>
              </a:solidFill>
              <a:prstDash val="dash"/>
              <a:round/>
            </a:ln>
            <a:effectLst/>
          </c:spPr>
          <c:marker>
            <c:symbol val="none"/>
          </c:marker>
          <c:xVal>
            <c:numRef>
              <c:f>a!$C$287:$C$315</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a!$D$287:$D$315</c:f>
              <c:numCache>
                <c:formatCode>0.00E+00</c:formatCode>
                <c:ptCount val="29"/>
                <c:pt idx="0">
                  <c:v>0.27939564</c:v>
                </c:pt>
                <c:pt idx="1">
                  <c:v>0.28915855299999998</c:v>
                </c:pt>
                <c:pt idx="2">
                  <c:v>0.37378746299999999</c:v>
                </c:pt>
                <c:pt idx="3">
                  <c:v>0.41431632600000001</c:v>
                </c:pt>
                <c:pt idx="4">
                  <c:v>0.54751181599999998</c:v>
                </c:pt>
                <c:pt idx="5">
                  <c:v>0.65846794799999997</c:v>
                </c:pt>
                <c:pt idx="6">
                  <c:v>0.75398850399999995</c:v>
                </c:pt>
                <c:pt idx="7">
                  <c:v>0.90024286499999995</c:v>
                </c:pt>
                <c:pt idx="8">
                  <c:v>1.01708686</c:v>
                </c:pt>
                <c:pt idx="9">
                  <c:v>1.1619566699999999</c:v>
                </c:pt>
                <c:pt idx="10">
                  <c:v>1.2941814700000001</c:v>
                </c:pt>
                <c:pt idx="11">
                  <c:v>1.428231</c:v>
                </c:pt>
                <c:pt idx="12">
                  <c:v>1.5354747799999999</c:v>
                </c:pt>
                <c:pt idx="13">
                  <c:v>1.5808031600000001</c:v>
                </c:pt>
                <c:pt idx="14">
                  <c:v>1.6248445499999999</c:v>
                </c:pt>
                <c:pt idx="15">
                  <c:v>1.64181256</c:v>
                </c:pt>
                <c:pt idx="16">
                  <c:v>1.57656777</c:v>
                </c:pt>
                <c:pt idx="17">
                  <c:v>1.49251723</c:v>
                </c:pt>
                <c:pt idx="18">
                  <c:v>1.40586078</c:v>
                </c:pt>
                <c:pt idx="19">
                  <c:v>1.2804554699999999</c:v>
                </c:pt>
                <c:pt idx="20">
                  <c:v>1.1671986599999999</c:v>
                </c:pt>
                <c:pt idx="21">
                  <c:v>1.0637447799999999</c:v>
                </c:pt>
                <c:pt idx="22">
                  <c:v>0.93378072999999995</c:v>
                </c:pt>
                <c:pt idx="23">
                  <c:v>0.81220507600000003</c:v>
                </c:pt>
                <c:pt idx="24">
                  <c:v>0.67520654199999997</c:v>
                </c:pt>
                <c:pt idx="25">
                  <c:v>0.57157886000000002</c:v>
                </c:pt>
                <c:pt idx="26">
                  <c:v>0.45419841999999999</c:v>
                </c:pt>
                <c:pt idx="27">
                  <c:v>0.395121634</c:v>
                </c:pt>
                <c:pt idx="28">
                  <c:v>0.293848306</c:v>
                </c:pt>
              </c:numCache>
            </c:numRef>
          </c:yVal>
          <c:smooth val="1"/>
          <c:extLst>
            <c:ext xmlns:c16="http://schemas.microsoft.com/office/drawing/2014/chart" uri="{C3380CC4-5D6E-409C-BE32-E72D297353CC}">
              <c16:uniqueId val="{0000001D-87BD-4E05-8688-699C577207F7}"/>
            </c:ext>
          </c:extLst>
        </c:ser>
        <c:ser>
          <c:idx val="13"/>
          <c:order val="30"/>
          <c:spPr>
            <a:ln w="19050" cap="rnd">
              <a:solidFill>
                <a:schemeClr val="tx1"/>
              </a:solidFill>
              <a:prstDash val="dash"/>
              <a:round/>
            </a:ln>
            <a:effectLst/>
          </c:spPr>
          <c:marker>
            <c:symbol val="none"/>
          </c:marker>
          <c:xVal>
            <c:numRef>
              <c:f>a!$C$322:$C$350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a!$D$322:$D$350</c:f>
              <c:numCache>
                <c:formatCode>0.00E+00</c:formatCode>
                <c:ptCount val="29"/>
                <c:pt idx="0">
                  <c:v>0.27616548499999999</c:v>
                </c:pt>
                <c:pt idx="1">
                  <c:v>0.33990731800000001</c:v>
                </c:pt>
                <c:pt idx="2">
                  <c:v>0.45972308499999998</c:v>
                </c:pt>
                <c:pt idx="3">
                  <c:v>0.54077130600000001</c:v>
                </c:pt>
                <c:pt idx="4">
                  <c:v>0.69972562800000004</c:v>
                </c:pt>
                <c:pt idx="5">
                  <c:v>0.80298685999999997</c:v>
                </c:pt>
                <c:pt idx="6">
                  <c:v>0.90498131500000001</c:v>
                </c:pt>
                <c:pt idx="7">
                  <c:v>1.0561701100000001</c:v>
                </c:pt>
                <c:pt idx="8">
                  <c:v>1.19872534</c:v>
                </c:pt>
                <c:pt idx="9">
                  <c:v>1.3411471800000001</c:v>
                </c:pt>
                <c:pt idx="10">
                  <c:v>1.48081434</c:v>
                </c:pt>
                <c:pt idx="11">
                  <c:v>1.59750736</c:v>
                </c:pt>
                <c:pt idx="12">
                  <c:v>1.66365802</c:v>
                </c:pt>
                <c:pt idx="13">
                  <c:v>1.70964015</c:v>
                </c:pt>
                <c:pt idx="14">
                  <c:v>1.7575069699999999</c:v>
                </c:pt>
                <c:pt idx="15">
                  <c:v>1.7557265799999999</c:v>
                </c:pt>
                <c:pt idx="16">
                  <c:v>1.7091910800000001</c:v>
                </c:pt>
                <c:pt idx="17">
                  <c:v>1.63919342</c:v>
                </c:pt>
                <c:pt idx="18">
                  <c:v>1.57411838</c:v>
                </c:pt>
                <c:pt idx="19">
                  <c:v>1.45744848</c:v>
                </c:pt>
                <c:pt idx="20">
                  <c:v>1.3765015599999999</c:v>
                </c:pt>
                <c:pt idx="21">
                  <c:v>1.2520594599999999</c:v>
                </c:pt>
                <c:pt idx="22">
                  <c:v>1.09829676</c:v>
                </c:pt>
                <c:pt idx="23">
                  <c:v>0.95868355000000005</c:v>
                </c:pt>
                <c:pt idx="24">
                  <c:v>0.81027227599999996</c:v>
                </c:pt>
                <c:pt idx="25">
                  <c:v>0.67084109800000002</c:v>
                </c:pt>
                <c:pt idx="26">
                  <c:v>0.54685527099999998</c:v>
                </c:pt>
                <c:pt idx="27">
                  <c:v>0.49069497000000001</c:v>
                </c:pt>
                <c:pt idx="28">
                  <c:v>0.391479403</c:v>
                </c:pt>
              </c:numCache>
            </c:numRef>
          </c:yVal>
          <c:smooth val="1"/>
          <c:extLst>
            <c:ext xmlns:c16="http://schemas.microsoft.com/office/drawing/2014/chart" uri="{C3380CC4-5D6E-409C-BE32-E72D297353CC}">
              <c16:uniqueId val="{0000001E-87BD-4E05-8688-699C577207F7}"/>
            </c:ext>
          </c:extLst>
        </c:ser>
        <c:ser>
          <c:idx val="14"/>
          <c:order val="31"/>
          <c:spPr>
            <a:ln w="19050" cap="rnd">
              <a:solidFill>
                <a:schemeClr val="tx1"/>
              </a:solidFill>
              <a:prstDash val="dash"/>
              <a:round/>
            </a:ln>
            <a:effectLst/>
          </c:spPr>
          <c:marker>
            <c:symbol val="none"/>
          </c:marker>
          <c:xVal>
            <c:numRef>
              <c:f>a!$C$357:$C$385</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a!$D$357:$D$386</c:f>
              <c:numCache>
                <c:formatCode>0.00E+00</c:formatCode>
                <c:ptCount val="30"/>
                <c:pt idx="0">
                  <c:v>0.36998388199999999</c:v>
                </c:pt>
                <c:pt idx="1">
                  <c:v>0.41255953899999998</c:v>
                </c:pt>
                <c:pt idx="2">
                  <c:v>0.54031014399999999</c:v>
                </c:pt>
                <c:pt idx="3">
                  <c:v>0.64458322499999998</c:v>
                </c:pt>
                <c:pt idx="4">
                  <c:v>0.81746774899999997</c:v>
                </c:pt>
                <c:pt idx="5">
                  <c:v>0.95410072800000001</c:v>
                </c:pt>
                <c:pt idx="6">
                  <c:v>1.0992095500000001</c:v>
                </c:pt>
                <c:pt idx="7">
                  <c:v>1.23521495</c:v>
                </c:pt>
                <c:pt idx="8">
                  <c:v>1.3846142299999999</c:v>
                </c:pt>
                <c:pt idx="9">
                  <c:v>1.52020764</c:v>
                </c:pt>
                <c:pt idx="10">
                  <c:v>1.6431785800000001</c:v>
                </c:pt>
                <c:pt idx="11">
                  <c:v>1.7468338000000001</c:v>
                </c:pt>
                <c:pt idx="12">
                  <c:v>1.8141385299999999</c:v>
                </c:pt>
                <c:pt idx="13">
                  <c:v>1.8732578799999999</c:v>
                </c:pt>
                <c:pt idx="14">
                  <c:v>1.92555594</c:v>
                </c:pt>
                <c:pt idx="15">
                  <c:v>1.9181845200000001</c:v>
                </c:pt>
                <c:pt idx="16">
                  <c:v>1.88731027</c:v>
                </c:pt>
                <c:pt idx="17">
                  <c:v>1.81518281</c:v>
                </c:pt>
                <c:pt idx="18">
                  <c:v>1.73883736</c:v>
                </c:pt>
                <c:pt idx="19">
                  <c:v>1.6463568200000001</c:v>
                </c:pt>
                <c:pt idx="20">
                  <c:v>1.5454732200000001</c:v>
                </c:pt>
                <c:pt idx="21">
                  <c:v>1.4169115999999999</c:v>
                </c:pt>
                <c:pt idx="22">
                  <c:v>1.2450829699999999</c:v>
                </c:pt>
                <c:pt idx="23">
                  <c:v>1.1143377999999999</c:v>
                </c:pt>
                <c:pt idx="24">
                  <c:v>0.95822083999999996</c:v>
                </c:pt>
                <c:pt idx="25">
                  <c:v>0.817650557</c:v>
                </c:pt>
                <c:pt idx="26">
                  <c:v>0.67761778800000005</c:v>
                </c:pt>
                <c:pt idx="27">
                  <c:v>0.58489203499999998</c:v>
                </c:pt>
                <c:pt idx="28">
                  <c:v>0.46826204700000001</c:v>
                </c:pt>
              </c:numCache>
            </c:numRef>
          </c:yVal>
          <c:smooth val="1"/>
          <c:extLst>
            <c:ext xmlns:c16="http://schemas.microsoft.com/office/drawing/2014/chart" uri="{C3380CC4-5D6E-409C-BE32-E72D297353CC}">
              <c16:uniqueId val="{0000001F-87BD-4E05-8688-699C577207F7}"/>
            </c:ext>
          </c:extLst>
        </c:ser>
        <c:ser>
          <c:idx val="15"/>
          <c:order val="32"/>
          <c:spPr>
            <a:ln w="19050" cap="rnd">
              <a:solidFill>
                <a:schemeClr val="tx1"/>
              </a:solidFill>
              <a:prstDash val="dash"/>
              <a:round/>
            </a:ln>
            <a:effectLst/>
          </c:spPr>
          <c:marker>
            <c:symbol val="none"/>
          </c:marker>
          <c:xVal>
            <c:numRef>
              <c:f>a!$C$392:$C$420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a!$D$392:$D$420</c:f>
              <c:numCache>
                <c:formatCode>0.00E+00</c:formatCode>
                <c:ptCount val="29"/>
                <c:pt idx="0">
                  <c:v>0.48918989299999999</c:v>
                </c:pt>
                <c:pt idx="1">
                  <c:v>0.52485448099999998</c:v>
                </c:pt>
                <c:pt idx="2">
                  <c:v>0.662677348</c:v>
                </c:pt>
                <c:pt idx="3">
                  <c:v>0.80108416100000002</c:v>
                </c:pt>
                <c:pt idx="4">
                  <c:v>0.96009343899999999</c:v>
                </c:pt>
                <c:pt idx="5">
                  <c:v>1.1109225700000001</c:v>
                </c:pt>
                <c:pt idx="6">
                  <c:v>1.26474142</c:v>
                </c:pt>
                <c:pt idx="7">
                  <c:v>1.4176358</c:v>
                </c:pt>
                <c:pt idx="8">
                  <c:v>1.5696789</c:v>
                </c:pt>
                <c:pt idx="9">
                  <c:v>1.7107921800000001</c:v>
                </c:pt>
                <c:pt idx="10">
                  <c:v>1.81842554</c:v>
                </c:pt>
                <c:pt idx="11">
                  <c:v>1.9429481</c:v>
                </c:pt>
                <c:pt idx="12">
                  <c:v>2.0240929099999998</c:v>
                </c:pt>
                <c:pt idx="13">
                  <c:v>2.0780954399999998</c:v>
                </c:pt>
                <c:pt idx="14">
                  <c:v>2.0997531399999998</c:v>
                </c:pt>
                <c:pt idx="15">
                  <c:v>2.1057810799999999</c:v>
                </c:pt>
                <c:pt idx="16">
                  <c:v>2.0814347299999998</c:v>
                </c:pt>
                <c:pt idx="17">
                  <c:v>2.01463795</c:v>
                </c:pt>
                <c:pt idx="18">
                  <c:v>1.94250393</c:v>
                </c:pt>
                <c:pt idx="19">
                  <c:v>1.85333419</c:v>
                </c:pt>
                <c:pt idx="20">
                  <c:v>1.7238662199999999</c:v>
                </c:pt>
                <c:pt idx="21">
                  <c:v>1.5989454999999999</c:v>
                </c:pt>
                <c:pt idx="22">
                  <c:v>1.43691349</c:v>
                </c:pt>
                <c:pt idx="23">
                  <c:v>1.2865316899999999</c:v>
                </c:pt>
                <c:pt idx="24">
                  <c:v>1.0945969799999999</c:v>
                </c:pt>
                <c:pt idx="25">
                  <c:v>0.96605771799999995</c:v>
                </c:pt>
                <c:pt idx="26">
                  <c:v>0.80615460900000002</c:v>
                </c:pt>
                <c:pt idx="27">
                  <c:v>0.67751395699999994</c:v>
                </c:pt>
                <c:pt idx="28">
                  <c:v>0.55197894599999997</c:v>
                </c:pt>
              </c:numCache>
            </c:numRef>
          </c:yVal>
          <c:smooth val="1"/>
          <c:extLst>
            <c:ext xmlns:c16="http://schemas.microsoft.com/office/drawing/2014/chart" uri="{C3380CC4-5D6E-409C-BE32-E72D297353CC}">
              <c16:uniqueId val="{00000020-87BD-4E05-8688-699C577207F7}"/>
            </c:ext>
          </c:extLst>
        </c:ser>
        <c:ser>
          <c:idx val="16"/>
          <c:order val="33"/>
          <c:spPr>
            <a:ln w="19050" cap="rnd">
              <a:solidFill>
                <a:schemeClr val="tx1"/>
              </a:solidFill>
              <a:prstDash val="dash"/>
              <a:round/>
            </a:ln>
            <a:effectLst/>
          </c:spPr>
          <c:marker>
            <c:symbol val="none"/>
          </c:marker>
          <c:xVal>
            <c:numRef>
              <c:f>a!$C$427:$C$455</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a!$D$427:$D$455</c:f>
              <c:numCache>
                <c:formatCode>0.00E+00</c:formatCode>
                <c:ptCount val="29"/>
                <c:pt idx="0">
                  <c:v>0.66767698499999995</c:v>
                </c:pt>
                <c:pt idx="1">
                  <c:v>0.66033202400000002</c:v>
                </c:pt>
                <c:pt idx="2">
                  <c:v>0.78410381100000004</c:v>
                </c:pt>
                <c:pt idx="3">
                  <c:v>0.95162332100000002</c:v>
                </c:pt>
                <c:pt idx="4">
                  <c:v>1.0974514500000001</c:v>
                </c:pt>
                <c:pt idx="5">
                  <c:v>1.2662203299999999</c:v>
                </c:pt>
                <c:pt idx="6">
                  <c:v>1.41643322</c:v>
                </c:pt>
                <c:pt idx="7">
                  <c:v>1.55655801</c:v>
                </c:pt>
                <c:pt idx="8">
                  <c:v>1.70821786</c:v>
                </c:pt>
                <c:pt idx="9">
                  <c:v>1.8552385600000001</c:v>
                </c:pt>
                <c:pt idx="10">
                  <c:v>2.0212228300000001</c:v>
                </c:pt>
                <c:pt idx="11">
                  <c:v>2.14366126</c:v>
                </c:pt>
                <c:pt idx="12">
                  <c:v>2.2215781200000002</c:v>
                </c:pt>
                <c:pt idx="13">
                  <c:v>2.2830131100000002</c:v>
                </c:pt>
                <c:pt idx="14">
                  <c:v>2.3204843999999998</c:v>
                </c:pt>
                <c:pt idx="15">
                  <c:v>2.3288919899999998</c:v>
                </c:pt>
                <c:pt idx="16">
                  <c:v>2.30919147</c:v>
                </c:pt>
                <c:pt idx="17">
                  <c:v>2.25872421</c:v>
                </c:pt>
                <c:pt idx="18">
                  <c:v>2.1620738500000001</c:v>
                </c:pt>
                <c:pt idx="19">
                  <c:v>2.0566966500000001</c:v>
                </c:pt>
                <c:pt idx="20">
                  <c:v>1.91997182</c:v>
                </c:pt>
                <c:pt idx="21">
                  <c:v>1.7803558100000001</c:v>
                </c:pt>
                <c:pt idx="22">
                  <c:v>1.6034801000000001</c:v>
                </c:pt>
                <c:pt idx="23">
                  <c:v>1.4106062699999999</c:v>
                </c:pt>
                <c:pt idx="24">
                  <c:v>1.20499516</c:v>
                </c:pt>
                <c:pt idx="25">
                  <c:v>1.04935789</c:v>
                </c:pt>
                <c:pt idx="26">
                  <c:v>0.90974897099999996</c:v>
                </c:pt>
                <c:pt idx="27">
                  <c:v>0.791413009</c:v>
                </c:pt>
                <c:pt idx="28">
                  <c:v>0.64026969700000003</c:v>
                </c:pt>
              </c:numCache>
            </c:numRef>
          </c:yVal>
          <c:smooth val="1"/>
          <c:extLst>
            <c:ext xmlns:c16="http://schemas.microsoft.com/office/drawing/2014/chart" uri="{C3380CC4-5D6E-409C-BE32-E72D297353CC}">
              <c16:uniqueId val="{00000021-87BD-4E05-8688-699C577207F7}"/>
            </c:ext>
          </c:extLst>
        </c:ser>
        <c:ser>
          <c:idx val="17"/>
          <c:order val="34"/>
          <c:spPr>
            <a:ln w="19050" cap="rnd">
              <a:solidFill>
                <a:schemeClr val="tx1"/>
              </a:solidFill>
              <a:prstDash val="dash"/>
              <a:round/>
            </a:ln>
            <a:effectLst/>
          </c:spPr>
          <c:marker>
            <c:symbol val="none"/>
          </c:marker>
          <c:xVal>
            <c:numRef>
              <c:f>a!$C$462:$C$490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a!$D$462:$D$490</c:f>
              <c:numCache>
                <c:formatCode>0.00E+00</c:formatCode>
                <c:ptCount val="29"/>
                <c:pt idx="0">
                  <c:v>0.71401047699999998</c:v>
                </c:pt>
                <c:pt idx="1">
                  <c:v>0.76942348500000002</c:v>
                </c:pt>
                <c:pt idx="2">
                  <c:v>0.90986049199999997</c:v>
                </c:pt>
                <c:pt idx="3">
                  <c:v>1.07512403</c:v>
                </c:pt>
                <c:pt idx="4">
                  <c:v>1.20567918</c:v>
                </c:pt>
                <c:pt idx="5">
                  <c:v>1.38253498</c:v>
                </c:pt>
                <c:pt idx="6">
                  <c:v>1.5425313700000001</c:v>
                </c:pt>
                <c:pt idx="7">
                  <c:v>1.70511532</c:v>
                </c:pt>
                <c:pt idx="8">
                  <c:v>1.8860687</c:v>
                </c:pt>
                <c:pt idx="9">
                  <c:v>2.0526084899999999</c:v>
                </c:pt>
                <c:pt idx="10">
                  <c:v>2.2077150300000001</c:v>
                </c:pt>
                <c:pt idx="11">
                  <c:v>2.33533144</c:v>
                </c:pt>
                <c:pt idx="12">
                  <c:v>2.4176337700000001</c:v>
                </c:pt>
                <c:pt idx="13">
                  <c:v>2.4686174400000001</c:v>
                </c:pt>
                <c:pt idx="14">
                  <c:v>2.5378198599999999</c:v>
                </c:pt>
                <c:pt idx="15">
                  <c:v>2.5902969800000002</c:v>
                </c:pt>
                <c:pt idx="16">
                  <c:v>2.53094602</c:v>
                </c:pt>
                <c:pt idx="17">
                  <c:v>2.4607141000000001</c:v>
                </c:pt>
                <c:pt idx="18">
                  <c:v>2.3470110900000001</c:v>
                </c:pt>
                <c:pt idx="19">
                  <c:v>2.2343936000000002</c:v>
                </c:pt>
                <c:pt idx="20">
                  <c:v>2.0814690599999999</c:v>
                </c:pt>
                <c:pt idx="21">
                  <c:v>1.9494108000000001</c:v>
                </c:pt>
                <c:pt idx="22">
                  <c:v>1.7808063000000001</c:v>
                </c:pt>
                <c:pt idx="23">
                  <c:v>1.5837932800000001</c:v>
                </c:pt>
                <c:pt idx="24">
                  <c:v>1.3705428799999999</c:v>
                </c:pt>
                <c:pt idx="25">
                  <c:v>1.19754446</c:v>
                </c:pt>
                <c:pt idx="26">
                  <c:v>1.0719636699999999</c:v>
                </c:pt>
                <c:pt idx="27">
                  <c:v>0.90163844800000004</c:v>
                </c:pt>
                <c:pt idx="28">
                  <c:v>0.70771181599999999</c:v>
                </c:pt>
              </c:numCache>
            </c:numRef>
          </c:yVal>
          <c:smooth val="1"/>
          <c:extLst>
            <c:ext xmlns:c16="http://schemas.microsoft.com/office/drawing/2014/chart" uri="{C3380CC4-5D6E-409C-BE32-E72D297353CC}">
              <c16:uniqueId val="{00000022-87BD-4E05-8688-699C577207F7}"/>
            </c:ext>
          </c:extLst>
        </c:ser>
        <c:ser>
          <c:idx val="18"/>
          <c:order val="35"/>
          <c:spPr>
            <a:ln w="19050" cap="rnd">
              <a:solidFill>
                <a:schemeClr val="tx1"/>
              </a:solidFill>
              <a:prstDash val="dash"/>
              <a:round/>
            </a:ln>
            <a:effectLst/>
          </c:spPr>
          <c:marker>
            <c:symbol val="none"/>
          </c:marker>
          <c:xVal>
            <c:numRef>
              <c:f>a!$C$497:$C$525</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a!$D$497:$D$525</c:f>
              <c:numCache>
                <c:formatCode>0.00E+00</c:formatCode>
                <c:ptCount val="29"/>
                <c:pt idx="0">
                  <c:v>0.804446518</c:v>
                </c:pt>
                <c:pt idx="1">
                  <c:v>0.88775134099999997</c:v>
                </c:pt>
                <c:pt idx="2">
                  <c:v>1.0208251500000001</c:v>
                </c:pt>
                <c:pt idx="3">
                  <c:v>1.1801157</c:v>
                </c:pt>
                <c:pt idx="4">
                  <c:v>1.3514149200000001</c:v>
                </c:pt>
                <c:pt idx="5">
                  <c:v>1.5259396999999999</c:v>
                </c:pt>
                <c:pt idx="6">
                  <c:v>1.68665683</c:v>
                </c:pt>
                <c:pt idx="7">
                  <c:v>1.8688052900000001</c:v>
                </c:pt>
                <c:pt idx="8">
                  <c:v>2.0455119599999998</c:v>
                </c:pt>
                <c:pt idx="9">
                  <c:v>2.24175477</c:v>
                </c:pt>
                <c:pt idx="10">
                  <c:v>2.4022975</c:v>
                </c:pt>
                <c:pt idx="11">
                  <c:v>2.5267353099999998</c:v>
                </c:pt>
                <c:pt idx="12">
                  <c:v>2.62864494</c:v>
                </c:pt>
                <c:pt idx="13">
                  <c:v>2.6589541400000001</c:v>
                </c:pt>
                <c:pt idx="14">
                  <c:v>2.71243882</c:v>
                </c:pt>
                <c:pt idx="15">
                  <c:v>2.7442326499999998</c:v>
                </c:pt>
                <c:pt idx="16">
                  <c:v>2.6900761100000001</c:v>
                </c:pt>
                <c:pt idx="17">
                  <c:v>2.5873684899999998</c:v>
                </c:pt>
                <c:pt idx="18">
                  <c:v>2.5193004600000002</c:v>
                </c:pt>
                <c:pt idx="19">
                  <c:v>2.37572742</c:v>
                </c:pt>
                <c:pt idx="20">
                  <c:v>2.2118260900000002</c:v>
                </c:pt>
                <c:pt idx="21">
                  <c:v>2.1232469100000002</c:v>
                </c:pt>
                <c:pt idx="22">
                  <c:v>1.93633246</c:v>
                </c:pt>
                <c:pt idx="23">
                  <c:v>1.7548527700000001</c:v>
                </c:pt>
                <c:pt idx="24">
                  <c:v>1.4866018299999999</c:v>
                </c:pt>
                <c:pt idx="25">
                  <c:v>1.3086162800000001</c:v>
                </c:pt>
                <c:pt idx="26">
                  <c:v>1.2092753599999999</c:v>
                </c:pt>
                <c:pt idx="27">
                  <c:v>0.998062491</c:v>
                </c:pt>
                <c:pt idx="28">
                  <c:v>0.81487125199999999</c:v>
                </c:pt>
              </c:numCache>
            </c:numRef>
          </c:yVal>
          <c:smooth val="1"/>
          <c:extLst>
            <c:ext xmlns:c16="http://schemas.microsoft.com/office/drawing/2014/chart" uri="{C3380CC4-5D6E-409C-BE32-E72D297353CC}">
              <c16:uniqueId val="{00000023-87BD-4E05-8688-699C577207F7}"/>
            </c:ext>
          </c:extLst>
        </c:ser>
        <c:ser>
          <c:idx val="19"/>
          <c:order val="36"/>
          <c:spPr>
            <a:ln w="19050" cap="rnd">
              <a:solidFill>
                <a:schemeClr val="tx1"/>
              </a:solidFill>
              <a:prstDash val="dash"/>
              <a:round/>
            </a:ln>
            <a:effectLst/>
          </c:spPr>
          <c:marker>
            <c:symbol val="none"/>
          </c:marker>
          <c:xVal>
            <c:numRef>
              <c:f>a!$C$532:$C$560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a!$D$532:$D$560</c:f>
              <c:numCache>
                <c:formatCode>0.00E+00</c:formatCode>
                <c:ptCount val="29"/>
                <c:pt idx="0">
                  <c:v>0.85813862100000005</c:v>
                </c:pt>
                <c:pt idx="1">
                  <c:v>0.97345286600000003</c:v>
                </c:pt>
                <c:pt idx="2">
                  <c:v>1.1160260399999999</c:v>
                </c:pt>
                <c:pt idx="3">
                  <c:v>1.3053073900000001</c:v>
                </c:pt>
                <c:pt idx="4">
                  <c:v>1.48217976</c:v>
                </c:pt>
                <c:pt idx="5">
                  <c:v>1.68544352</c:v>
                </c:pt>
                <c:pt idx="6">
                  <c:v>1.83844674</c:v>
                </c:pt>
                <c:pt idx="7">
                  <c:v>2.0489230200000002</c:v>
                </c:pt>
                <c:pt idx="8">
                  <c:v>2.2282063999999999</c:v>
                </c:pt>
                <c:pt idx="9">
                  <c:v>2.3764536399999998</c:v>
                </c:pt>
                <c:pt idx="10">
                  <c:v>2.5483443700000001</c:v>
                </c:pt>
                <c:pt idx="11">
                  <c:v>2.66896749</c:v>
                </c:pt>
                <c:pt idx="12">
                  <c:v>2.7470321700000002</c:v>
                </c:pt>
                <c:pt idx="13">
                  <c:v>2.7722184699999999</c:v>
                </c:pt>
                <c:pt idx="14">
                  <c:v>2.8311035599999999</c:v>
                </c:pt>
                <c:pt idx="15">
                  <c:v>2.8616807500000001</c:v>
                </c:pt>
                <c:pt idx="16">
                  <c:v>2.81611323</c:v>
                </c:pt>
                <c:pt idx="17">
                  <c:v>2.7398364499999999</c:v>
                </c:pt>
                <c:pt idx="18">
                  <c:v>2.6873183300000001</c:v>
                </c:pt>
                <c:pt idx="19">
                  <c:v>2.5440943200000001</c:v>
                </c:pt>
                <c:pt idx="20">
                  <c:v>2.4024641500000001</c:v>
                </c:pt>
                <c:pt idx="21">
                  <c:v>2.2714889</c:v>
                </c:pt>
                <c:pt idx="22">
                  <c:v>2.0733146699999998</c:v>
                </c:pt>
                <c:pt idx="23">
                  <c:v>1.9065496900000001</c:v>
                </c:pt>
                <c:pt idx="24">
                  <c:v>1.6018916400000001</c:v>
                </c:pt>
                <c:pt idx="25">
                  <c:v>1.4333986000000001</c:v>
                </c:pt>
                <c:pt idx="26">
                  <c:v>1.2939859600000001</c:v>
                </c:pt>
                <c:pt idx="27">
                  <c:v>1.1012452800000001</c:v>
                </c:pt>
                <c:pt idx="28">
                  <c:v>0.93448352800000001</c:v>
                </c:pt>
              </c:numCache>
            </c:numRef>
          </c:yVal>
          <c:smooth val="1"/>
          <c:extLst>
            <c:ext xmlns:c16="http://schemas.microsoft.com/office/drawing/2014/chart" uri="{C3380CC4-5D6E-409C-BE32-E72D297353CC}">
              <c16:uniqueId val="{00000024-87BD-4E05-8688-699C577207F7}"/>
            </c:ext>
          </c:extLst>
        </c:ser>
        <c:ser>
          <c:idx val="20"/>
          <c:order val="37"/>
          <c:spPr>
            <a:ln w="19050" cap="rnd">
              <a:solidFill>
                <a:schemeClr val="tx1"/>
              </a:solidFill>
              <a:prstDash val="dash"/>
              <a:round/>
            </a:ln>
            <a:effectLst/>
          </c:spPr>
          <c:marker>
            <c:symbol val="none"/>
          </c:marker>
          <c:xVal>
            <c:numRef>
              <c:f>a!$C$567:$C$595</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a!$D$567:$D$595</c:f>
              <c:numCache>
                <c:formatCode>0.00E+00</c:formatCode>
                <c:ptCount val="29"/>
                <c:pt idx="0">
                  <c:v>1.0025031600000001</c:v>
                </c:pt>
                <c:pt idx="1">
                  <c:v>1.0544993899999999</c:v>
                </c:pt>
                <c:pt idx="2">
                  <c:v>1.24221694</c:v>
                </c:pt>
                <c:pt idx="3">
                  <c:v>1.41351867</c:v>
                </c:pt>
                <c:pt idx="4">
                  <c:v>1.6210900500000001</c:v>
                </c:pt>
                <c:pt idx="5">
                  <c:v>1.8143888699999999</c:v>
                </c:pt>
                <c:pt idx="6">
                  <c:v>1.99897456</c:v>
                </c:pt>
                <c:pt idx="7">
                  <c:v>2.2049198200000002</c:v>
                </c:pt>
                <c:pt idx="8">
                  <c:v>2.3525390599999998</c:v>
                </c:pt>
                <c:pt idx="9">
                  <c:v>2.5307109400000001</c:v>
                </c:pt>
                <c:pt idx="10">
                  <c:v>2.6747005000000001</c:v>
                </c:pt>
                <c:pt idx="11">
                  <c:v>2.8055884799999999</c:v>
                </c:pt>
                <c:pt idx="12">
                  <c:v>2.8776376199999998</c:v>
                </c:pt>
                <c:pt idx="13">
                  <c:v>2.9219903899999999</c:v>
                </c:pt>
                <c:pt idx="14">
                  <c:v>2.9744934999999999</c:v>
                </c:pt>
                <c:pt idx="15">
                  <c:v>3.0182182800000001</c:v>
                </c:pt>
                <c:pt idx="16">
                  <c:v>2.9626152499999998</c:v>
                </c:pt>
                <c:pt idx="17">
                  <c:v>2.8803966000000001</c:v>
                </c:pt>
                <c:pt idx="18">
                  <c:v>2.8189310999999999</c:v>
                </c:pt>
                <c:pt idx="19">
                  <c:v>2.6576104200000001</c:v>
                </c:pt>
                <c:pt idx="20">
                  <c:v>2.5257577900000001</c:v>
                </c:pt>
                <c:pt idx="21">
                  <c:v>2.3908453000000001</c:v>
                </c:pt>
                <c:pt idx="22">
                  <c:v>2.1974518299999999</c:v>
                </c:pt>
                <c:pt idx="23">
                  <c:v>2.0247066</c:v>
                </c:pt>
                <c:pt idx="24">
                  <c:v>1.7960729600000001</c:v>
                </c:pt>
                <c:pt idx="25">
                  <c:v>1.617046</c:v>
                </c:pt>
                <c:pt idx="26">
                  <c:v>1.4550282999999999</c:v>
                </c:pt>
                <c:pt idx="27">
                  <c:v>1.2288708699999999</c:v>
                </c:pt>
                <c:pt idx="28">
                  <c:v>1.0399314200000001</c:v>
                </c:pt>
              </c:numCache>
            </c:numRef>
          </c:yVal>
          <c:smooth val="1"/>
          <c:extLst>
            <c:ext xmlns:c16="http://schemas.microsoft.com/office/drawing/2014/chart" uri="{C3380CC4-5D6E-409C-BE32-E72D297353CC}">
              <c16:uniqueId val="{00000025-87BD-4E05-8688-699C577207F7}"/>
            </c:ext>
          </c:extLst>
        </c:ser>
        <c:ser>
          <c:idx val="1"/>
          <c:order val="38"/>
          <c:spPr>
            <a:ln w="19050" cap="rnd">
              <a:solidFill>
                <a:schemeClr val="tx1"/>
              </a:solidFill>
              <a:prstDash val="dash"/>
              <a:round/>
            </a:ln>
            <a:effectLst/>
          </c:spPr>
          <c:marker>
            <c:symbol val="none"/>
          </c:marker>
          <c:xVal>
            <c:numRef>
              <c:f>a!$C$602:$C$630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a!$D$602:$D$630</c:f>
              <c:numCache>
                <c:formatCode>0.00E+00</c:formatCode>
                <c:ptCount val="29"/>
                <c:pt idx="0">
                  <c:v>1.0659247599999999</c:v>
                </c:pt>
                <c:pt idx="1">
                  <c:v>1.1891254200000001</c:v>
                </c:pt>
                <c:pt idx="2">
                  <c:v>1.37029946</c:v>
                </c:pt>
                <c:pt idx="3">
                  <c:v>1.54766548</c:v>
                </c:pt>
                <c:pt idx="4">
                  <c:v>1.78315735</c:v>
                </c:pt>
                <c:pt idx="5">
                  <c:v>1.94972301</c:v>
                </c:pt>
                <c:pt idx="6">
                  <c:v>2.1353378300000001</c:v>
                </c:pt>
                <c:pt idx="7">
                  <c:v>2.3361775900000001</c:v>
                </c:pt>
                <c:pt idx="8">
                  <c:v>2.49281693</c:v>
                </c:pt>
                <c:pt idx="9">
                  <c:v>2.6408162100000001</c:v>
                </c:pt>
                <c:pt idx="10">
                  <c:v>2.8139910700000001</c:v>
                </c:pt>
                <c:pt idx="11">
                  <c:v>2.9397964499999998</c:v>
                </c:pt>
                <c:pt idx="12">
                  <c:v>3.0258552999999999</c:v>
                </c:pt>
                <c:pt idx="13">
                  <c:v>3.0734369799999999</c:v>
                </c:pt>
                <c:pt idx="14">
                  <c:v>3.1190147399999999</c:v>
                </c:pt>
                <c:pt idx="15">
                  <c:v>3.1261236700000001</c:v>
                </c:pt>
                <c:pt idx="16">
                  <c:v>3.0744922200000002</c:v>
                </c:pt>
                <c:pt idx="17">
                  <c:v>2.9916064699999998</c:v>
                </c:pt>
                <c:pt idx="18">
                  <c:v>2.9083957699999998</c:v>
                </c:pt>
                <c:pt idx="19">
                  <c:v>2.7849469199999999</c:v>
                </c:pt>
                <c:pt idx="20">
                  <c:v>2.6541621700000002</c:v>
                </c:pt>
                <c:pt idx="21">
                  <c:v>2.4734344500000001</c:v>
                </c:pt>
                <c:pt idx="22">
                  <c:v>2.30406165</c:v>
                </c:pt>
                <c:pt idx="23">
                  <c:v>2.14147139</c:v>
                </c:pt>
                <c:pt idx="24">
                  <c:v>1.9219582099999999</c:v>
                </c:pt>
                <c:pt idx="25">
                  <c:v>1.72216773</c:v>
                </c:pt>
                <c:pt idx="26">
                  <c:v>1.57753074</c:v>
                </c:pt>
                <c:pt idx="27">
                  <c:v>1.33128285</c:v>
                </c:pt>
                <c:pt idx="28">
                  <c:v>1.11444414</c:v>
                </c:pt>
              </c:numCache>
            </c:numRef>
          </c:yVal>
          <c:smooth val="1"/>
          <c:extLst>
            <c:ext xmlns:c16="http://schemas.microsoft.com/office/drawing/2014/chart" uri="{C3380CC4-5D6E-409C-BE32-E72D297353CC}">
              <c16:uniqueId val="{00000026-87BD-4E05-8688-699C577207F7}"/>
            </c:ext>
          </c:extLst>
        </c:ser>
        <c:ser>
          <c:idx val="2"/>
          <c:order val="39"/>
          <c:spPr>
            <a:ln w="19050" cap="rnd">
              <a:solidFill>
                <a:schemeClr val="tx1"/>
              </a:solidFill>
              <a:prstDash val="dash"/>
              <a:round/>
            </a:ln>
            <a:effectLst/>
          </c:spPr>
          <c:marker>
            <c:symbol val="none"/>
          </c:marker>
          <c:xVal>
            <c:numRef>
              <c:f>a!$C$637:$C$665</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a!$D$637:$D$665</c:f>
              <c:numCache>
                <c:formatCode>0.00E+00</c:formatCode>
                <c:ptCount val="29"/>
                <c:pt idx="0">
                  <c:v>1.1575661900000001</c:v>
                </c:pt>
                <c:pt idx="1">
                  <c:v>1.27511072</c:v>
                </c:pt>
                <c:pt idx="2">
                  <c:v>1.4595294000000001</c:v>
                </c:pt>
                <c:pt idx="3">
                  <c:v>1.6434229600000001</c:v>
                </c:pt>
                <c:pt idx="4">
                  <c:v>1.86475682</c:v>
                </c:pt>
                <c:pt idx="5">
                  <c:v>2.0489017999999999</c:v>
                </c:pt>
                <c:pt idx="6">
                  <c:v>2.2388048199999999</c:v>
                </c:pt>
                <c:pt idx="7">
                  <c:v>2.4553337100000001</c:v>
                </c:pt>
                <c:pt idx="8">
                  <c:v>2.5975885399999998</c:v>
                </c:pt>
                <c:pt idx="9">
                  <c:v>2.7643699599999998</c:v>
                </c:pt>
                <c:pt idx="10">
                  <c:v>2.9033110099999999</c:v>
                </c:pt>
                <c:pt idx="11">
                  <c:v>3.0249476400000002</c:v>
                </c:pt>
                <c:pt idx="12">
                  <c:v>3.1019985700000001</c:v>
                </c:pt>
                <c:pt idx="13">
                  <c:v>3.1420662400000001</c:v>
                </c:pt>
                <c:pt idx="14">
                  <c:v>3.1836350000000002</c:v>
                </c:pt>
                <c:pt idx="15">
                  <c:v>3.2133927299999998</c:v>
                </c:pt>
                <c:pt idx="16">
                  <c:v>3.1500995199999999</c:v>
                </c:pt>
                <c:pt idx="17">
                  <c:v>3.0708346400000002</c:v>
                </c:pt>
                <c:pt idx="18">
                  <c:v>3.0084769699999998</c:v>
                </c:pt>
                <c:pt idx="19">
                  <c:v>2.8718473900000001</c:v>
                </c:pt>
                <c:pt idx="20">
                  <c:v>2.7466318599999999</c:v>
                </c:pt>
                <c:pt idx="21">
                  <c:v>2.5816061499999998</c:v>
                </c:pt>
                <c:pt idx="22">
                  <c:v>2.3903684599999999</c:v>
                </c:pt>
                <c:pt idx="23">
                  <c:v>2.2448344200000001</c:v>
                </c:pt>
                <c:pt idx="24">
                  <c:v>1.99852991</c:v>
                </c:pt>
                <c:pt idx="25">
                  <c:v>1.78570831</c:v>
                </c:pt>
                <c:pt idx="26">
                  <c:v>1.64207053</c:v>
                </c:pt>
                <c:pt idx="27">
                  <c:v>1.38704026</c:v>
                </c:pt>
                <c:pt idx="28">
                  <c:v>1.17121232</c:v>
                </c:pt>
              </c:numCache>
            </c:numRef>
          </c:yVal>
          <c:smooth val="1"/>
          <c:extLst>
            <c:ext xmlns:c16="http://schemas.microsoft.com/office/drawing/2014/chart" uri="{C3380CC4-5D6E-409C-BE32-E72D297353CC}">
              <c16:uniqueId val="{00000027-87BD-4E05-8688-699C577207F7}"/>
            </c:ext>
          </c:extLst>
        </c:ser>
        <c:ser>
          <c:idx val="3"/>
          <c:order val="40"/>
          <c:spPr>
            <a:ln w="19050" cap="rnd">
              <a:solidFill>
                <a:schemeClr val="tx1"/>
              </a:solidFill>
              <a:prstDash val="dash"/>
              <a:round/>
            </a:ln>
            <a:effectLst/>
          </c:spPr>
          <c:marker>
            <c:symbol val="none"/>
          </c:marker>
          <c:xVal>
            <c:numRef>
              <c:f>a!$C$672:$C$700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a!$D$672:$D$700</c:f>
              <c:numCache>
                <c:formatCode>0.00E+00</c:formatCode>
                <c:ptCount val="29"/>
                <c:pt idx="0">
                  <c:v>1.2242512699999999</c:v>
                </c:pt>
                <c:pt idx="1">
                  <c:v>1.31488395</c:v>
                </c:pt>
                <c:pt idx="2">
                  <c:v>1.4974699</c:v>
                </c:pt>
                <c:pt idx="3">
                  <c:v>1.7233665</c:v>
                </c:pt>
                <c:pt idx="4">
                  <c:v>1.9430630200000001</c:v>
                </c:pt>
                <c:pt idx="5">
                  <c:v>2.13606381</c:v>
                </c:pt>
                <c:pt idx="6">
                  <c:v>2.3340954799999998</c:v>
                </c:pt>
                <c:pt idx="7">
                  <c:v>2.5455839600000001</c:v>
                </c:pt>
                <c:pt idx="8">
                  <c:v>2.7099089599999999</c:v>
                </c:pt>
                <c:pt idx="9">
                  <c:v>2.8474016199999999</c:v>
                </c:pt>
                <c:pt idx="10">
                  <c:v>2.9877634</c:v>
                </c:pt>
                <c:pt idx="11">
                  <c:v>3.0863106299999998</c:v>
                </c:pt>
                <c:pt idx="12">
                  <c:v>3.1658077200000001</c:v>
                </c:pt>
                <c:pt idx="13">
                  <c:v>3.2071542700000002</c:v>
                </c:pt>
                <c:pt idx="14">
                  <c:v>3.2433610000000002</c:v>
                </c:pt>
                <c:pt idx="15">
                  <c:v>3.24723411</c:v>
                </c:pt>
                <c:pt idx="16">
                  <c:v>3.1842730000000001</c:v>
                </c:pt>
                <c:pt idx="17">
                  <c:v>3.1426882699999998</c:v>
                </c:pt>
                <c:pt idx="18">
                  <c:v>3.0719501999999999</c:v>
                </c:pt>
                <c:pt idx="19">
                  <c:v>2.9422142500000001</c:v>
                </c:pt>
                <c:pt idx="20">
                  <c:v>2.81624484</c:v>
                </c:pt>
                <c:pt idx="21">
                  <c:v>2.6588010799999999</c:v>
                </c:pt>
                <c:pt idx="22">
                  <c:v>2.4754765000000001</c:v>
                </c:pt>
                <c:pt idx="23">
                  <c:v>2.3358147100000002</c:v>
                </c:pt>
                <c:pt idx="24">
                  <c:v>2.0801763499999999</c:v>
                </c:pt>
                <c:pt idx="25">
                  <c:v>1.8476121400000001</c:v>
                </c:pt>
                <c:pt idx="26">
                  <c:v>1.6757746899999999</c:v>
                </c:pt>
                <c:pt idx="27">
                  <c:v>1.39506876</c:v>
                </c:pt>
                <c:pt idx="28">
                  <c:v>1.14883077</c:v>
                </c:pt>
              </c:numCache>
            </c:numRef>
          </c:yVal>
          <c:smooth val="1"/>
          <c:extLst>
            <c:ext xmlns:c16="http://schemas.microsoft.com/office/drawing/2014/chart" uri="{C3380CC4-5D6E-409C-BE32-E72D297353CC}">
              <c16:uniqueId val="{00000028-87BD-4E05-8688-699C577207F7}"/>
            </c:ext>
          </c:extLst>
        </c:ser>
        <c:ser>
          <c:idx val="21"/>
          <c:order val="41"/>
          <c:spPr>
            <a:ln w="19050" cap="rnd">
              <a:solidFill>
                <a:schemeClr val="tx1"/>
              </a:solidFill>
              <a:prstDash val="dash"/>
              <a:round/>
            </a:ln>
            <a:effectLst/>
          </c:spPr>
          <c:marker>
            <c:symbol val="none"/>
          </c:marker>
          <c:xVal>
            <c:numRef>
              <c:f>a!$C$707:$C$735</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a!$D$707:$D$735</c:f>
              <c:numCache>
                <c:formatCode>0.00E+00</c:formatCode>
                <c:ptCount val="29"/>
                <c:pt idx="0">
                  <c:v>1.21625125</c:v>
                </c:pt>
                <c:pt idx="1">
                  <c:v>1.3184340000000001</c:v>
                </c:pt>
                <c:pt idx="2">
                  <c:v>1.53443372</c:v>
                </c:pt>
                <c:pt idx="3">
                  <c:v>1.7700007</c:v>
                </c:pt>
                <c:pt idx="4">
                  <c:v>1.9830980300000001</c:v>
                </c:pt>
                <c:pt idx="5">
                  <c:v>2.1763846899999999</c:v>
                </c:pt>
                <c:pt idx="6">
                  <c:v>2.3638846899999999</c:v>
                </c:pt>
                <c:pt idx="7">
                  <c:v>2.5875024799999999</c:v>
                </c:pt>
                <c:pt idx="8">
                  <c:v>2.7383241699999998</c:v>
                </c:pt>
                <c:pt idx="9">
                  <c:v>2.9054012299999998</c:v>
                </c:pt>
                <c:pt idx="10">
                  <c:v>3.0367181300000001</c:v>
                </c:pt>
                <c:pt idx="11">
                  <c:v>3.1576559500000001</c:v>
                </c:pt>
                <c:pt idx="12">
                  <c:v>3.21558666</c:v>
                </c:pt>
                <c:pt idx="13">
                  <c:v>3.2581057499999999</c:v>
                </c:pt>
                <c:pt idx="14">
                  <c:v>3.3041963600000002</c:v>
                </c:pt>
                <c:pt idx="15">
                  <c:v>3.3185110099999999</c:v>
                </c:pt>
                <c:pt idx="16">
                  <c:v>3.2487902599999998</c:v>
                </c:pt>
                <c:pt idx="17">
                  <c:v>3.2146952199999999</c:v>
                </c:pt>
                <c:pt idx="18">
                  <c:v>3.1516790399999999</c:v>
                </c:pt>
                <c:pt idx="19">
                  <c:v>3.0375526000000002</c:v>
                </c:pt>
                <c:pt idx="20">
                  <c:v>2.8882222199999998</c:v>
                </c:pt>
                <c:pt idx="21">
                  <c:v>2.7114920599999999</c:v>
                </c:pt>
                <c:pt idx="22">
                  <c:v>2.5048041300000001</c:v>
                </c:pt>
                <c:pt idx="23">
                  <c:v>2.3512873600000002</c:v>
                </c:pt>
                <c:pt idx="24">
                  <c:v>2.1074540599999998</c:v>
                </c:pt>
                <c:pt idx="25">
                  <c:v>1.8453586099999999</c:v>
                </c:pt>
                <c:pt idx="26">
                  <c:v>1.7024179699999999</c:v>
                </c:pt>
                <c:pt idx="27">
                  <c:v>1.4565185300000001</c:v>
                </c:pt>
                <c:pt idx="28">
                  <c:v>1.2001344</c:v>
                </c:pt>
              </c:numCache>
            </c:numRef>
          </c:yVal>
          <c:smooth val="1"/>
          <c:extLst>
            <c:ext xmlns:c16="http://schemas.microsoft.com/office/drawing/2014/chart" uri="{C3380CC4-5D6E-409C-BE32-E72D297353CC}">
              <c16:uniqueId val="{00000029-87BD-4E05-8688-699C577207F7}"/>
            </c:ext>
          </c:extLst>
        </c:ser>
        <c:ser>
          <c:idx val="22"/>
          <c:order val="42"/>
          <c:spPr>
            <a:ln w="19050" cap="rnd">
              <a:solidFill>
                <a:schemeClr val="tx1"/>
              </a:solidFill>
              <a:prstDash val="dash"/>
              <a:round/>
            </a:ln>
            <a:effectLst/>
          </c:spPr>
          <c:marker>
            <c:symbol val="none"/>
          </c:marker>
          <c:xVal>
            <c:numRef>
              <c:f>a!$C$742:$C$770</c:f>
              <c:numCache>
                <c:formatCode>0.00E+00</c:formatCode>
                <c:ptCount val="29"/>
                <c:pt idx="0">
                  <c:v>2.2999999999999998</c:v>
                </c:pt>
                <c:pt idx="1">
                  <c:v>7.0646431199999995</c:v>
                </c:pt>
                <c:pt idx="2">
                  <c:v>11.844577739999998</c:v>
                </c:pt>
                <c:pt idx="3">
                  <c:v>16.636814399999999</c:v>
                </c:pt>
                <c:pt idx="4">
                  <c:v>21.440037499999999</c:v>
                </c:pt>
                <c:pt idx="5">
                  <c:v>26.251511199999999</c:v>
                </c:pt>
                <c:pt idx="6">
                  <c:v>31.062663100000002</c:v>
                </c:pt>
                <c:pt idx="7">
                  <c:v>35.910088999999999</c:v>
                </c:pt>
                <c:pt idx="8">
                  <c:v>40.737089399999995</c:v>
                </c:pt>
                <c:pt idx="9">
                  <c:v>45.602506599999998</c:v>
                </c:pt>
                <c:pt idx="10">
                  <c:v>50.4869007</c:v>
                </c:pt>
                <c:pt idx="11">
                  <c:v>55.371724999999998</c:v>
                </c:pt>
                <c:pt idx="12">
                  <c:v>60.271951699999995</c:v>
                </c:pt>
                <c:pt idx="13">
                  <c:v>65.173723899999999</c:v>
                </c:pt>
                <c:pt idx="14">
                  <c:v>70.096673999999993</c:v>
                </c:pt>
                <c:pt idx="15">
                  <c:v>75.035747999999998</c:v>
                </c:pt>
                <c:pt idx="16">
                  <c:v>79.976165600000002</c:v>
                </c:pt>
                <c:pt idx="17">
                  <c:v>84.937161199999991</c:v>
                </c:pt>
                <c:pt idx="18">
                  <c:v>89.914371099999997</c:v>
                </c:pt>
                <c:pt idx="19">
                  <c:v>94.899548699999997</c:v>
                </c:pt>
                <c:pt idx="20">
                  <c:v>99.899371099999996</c:v>
                </c:pt>
                <c:pt idx="21">
                  <c:v>104.91510199999999</c:v>
                </c:pt>
                <c:pt idx="22">
                  <c:v>109.94313099999999</c:v>
                </c:pt>
                <c:pt idx="23">
                  <c:v>114.98592499999999</c:v>
                </c:pt>
                <c:pt idx="24">
                  <c:v>120.034746</c:v>
                </c:pt>
                <c:pt idx="25">
                  <c:v>125.110052</c:v>
                </c:pt>
                <c:pt idx="26">
                  <c:v>130.21022500000001</c:v>
                </c:pt>
                <c:pt idx="27">
                  <c:v>135.31088400000002</c:v>
                </c:pt>
                <c:pt idx="28">
                  <c:v>140.42362200000002</c:v>
                </c:pt>
              </c:numCache>
            </c:numRef>
          </c:xVal>
          <c:yVal>
            <c:numRef>
              <c:f>a!$D$742:$D$770</c:f>
              <c:numCache>
                <c:formatCode>0.00E+00</c:formatCode>
                <c:ptCount val="29"/>
                <c:pt idx="0">
                  <c:v>1.2602123000000001</c:v>
                </c:pt>
                <c:pt idx="1">
                  <c:v>1.3400677400000001</c:v>
                </c:pt>
                <c:pt idx="2">
                  <c:v>1.5504739299999999</c:v>
                </c:pt>
                <c:pt idx="3">
                  <c:v>1.7609410299999999</c:v>
                </c:pt>
                <c:pt idx="4">
                  <c:v>1.9953436899999999</c:v>
                </c:pt>
                <c:pt idx="5">
                  <c:v>2.1980853100000002</c:v>
                </c:pt>
                <c:pt idx="6">
                  <c:v>2.4013319000000002</c:v>
                </c:pt>
                <c:pt idx="7">
                  <c:v>2.6040332300000002</c:v>
                </c:pt>
                <c:pt idx="8">
                  <c:v>2.7739973099999999</c:v>
                </c:pt>
                <c:pt idx="9">
                  <c:v>2.9364652599999999</c:v>
                </c:pt>
                <c:pt idx="10">
                  <c:v>3.0635709800000002</c:v>
                </c:pt>
                <c:pt idx="11">
                  <c:v>3.1917381300000001</c:v>
                </c:pt>
                <c:pt idx="12">
                  <c:v>3.2551074</c:v>
                </c:pt>
                <c:pt idx="13">
                  <c:v>3.2931945300000001</c:v>
                </c:pt>
                <c:pt idx="14">
                  <c:v>3.3416564499999999</c:v>
                </c:pt>
                <c:pt idx="15">
                  <c:v>3.36251926</c:v>
                </c:pt>
                <c:pt idx="16">
                  <c:v>3.3181853299999999</c:v>
                </c:pt>
                <c:pt idx="17">
                  <c:v>3.2645170700000001</c:v>
                </c:pt>
                <c:pt idx="18">
                  <c:v>3.1721041200000002</c:v>
                </c:pt>
                <c:pt idx="19">
                  <c:v>3.03761744</c:v>
                </c:pt>
                <c:pt idx="20">
                  <c:v>2.9090800300000001</c:v>
                </c:pt>
                <c:pt idx="21">
                  <c:v>2.7314329100000001</c:v>
                </c:pt>
                <c:pt idx="22">
                  <c:v>2.5158524500000001</c:v>
                </c:pt>
                <c:pt idx="23">
                  <c:v>2.39014244</c:v>
                </c:pt>
                <c:pt idx="24">
                  <c:v>2.1346781300000002</c:v>
                </c:pt>
                <c:pt idx="25">
                  <c:v>1.8686622399999999</c:v>
                </c:pt>
                <c:pt idx="26">
                  <c:v>1.7130813600000001</c:v>
                </c:pt>
                <c:pt idx="27">
                  <c:v>1.4597542299999999</c:v>
                </c:pt>
                <c:pt idx="28">
                  <c:v>1.2269374099999999</c:v>
                </c:pt>
              </c:numCache>
            </c:numRef>
          </c:yVal>
          <c:smooth val="1"/>
          <c:extLst>
            <c:ext xmlns:c16="http://schemas.microsoft.com/office/drawing/2014/chart" uri="{C3380CC4-5D6E-409C-BE32-E72D297353CC}">
              <c16:uniqueId val="{0000002A-87BD-4E05-8688-699C577207F7}"/>
            </c:ext>
          </c:extLst>
        </c:ser>
        <c:dLbls>
          <c:showLegendKey val="0"/>
          <c:showVal val="0"/>
          <c:showCatName val="0"/>
          <c:showSerName val="0"/>
          <c:showPercent val="0"/>
          <c:showBubbleSize val="0"/>
        </c:dLbls>
        <c:axId val="749618320"/>
        <c:axId val="749618712"/>
      </c:scatterChart>
      <c:valAx>
        <c:axId val="749618320"/>
        <c:scaling>
          <c:orientation val="minMax"/>
          <c:max val="150"/>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X Coordinate (mm)</a:t>
                </a:r>
              </a:p>
            </c:rich>
          </c:tx>
          <c:layout>
            <c:manualLayout>
              <c:xMode val="edge"/>
              <c:yMode val="edge"/>
              <c:x val="0.43762210972978111"/>
              <c:y val="0.94904371584699476"/>
            </c:manualLayout>
          </c:layout>
          <c:overlay val="0"/>
          <c:spPr>
            <a:noFill/>
            <a:ln>
              <a:noFill/>
            </a:ln>
            <a:effectLst/>
          </c:spPr>
        </c:title>
        <c:numFmt formatCode="General" sourceLinked="0"/>
        <c:majorTickMark val="cross"/>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49618712"/>
        <c:crosses val="autoZero"/>
        <c:crossBetween val="midCat"/>
        <c:majorUnit val="15"/>
      </c:valAx>
      <c:valAx>
        <c:axId val="749618712"/>
        <c:scaling>
          <c:orientation val="minMax"/>
          <c:max val="3.5"/>
          <c:min val="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100">
                    <a:solidFill>
                      <a:sysClr val="windowText" lastClr="000000"/>
                    </a:solidFill>
                    <a:latin typeface="Arial" panose="020B0604020202020204" pitchFamily="34" charset="0"/>
                    <a:cs typeface="Arial" panose="020B0604020202020204" pitchFamily="34" charset="0"/>
                  </a:rPr>
                  <a:t>Central back displacement (mm)</a:t>
                </a:r>
              </a:p>
            </c:rich>
          </c:tx>
          <c:layout>
            <c:manualLayout>
              <c:xMode val="edge"/>
              <c:yMode val="edge"/>
              <c:x val="0"/>
              <c:y val="0.28987322959652095"/>
            </c:manualLayout>
          </c:layout>
          <c:overlay val="0"/>
          <c:spPr>
            <a:noFill/>
            <a:ln>
              <a:noFill/>
            </a:ln>
            <a:effectLst/>
          </c:spPr>
        </c:title>
        <c:numFmt formatCode="#,##0.0" sourceLinked="0"/>
        <c:majorTickMark val="cross"/>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49618320"/>
        <c:crosses val="autoZero"/>
        <c:crossBetween val="midCat"/>
      </c:valAx>
      <c:spPr>
        <a:noFill/>
        <a:ln>
          <a:solidFill>
            <a:sysClr val="windowText" lastClr="000000"/>
          </a:solidFill>
        </a:ln>
        <a:effectLst/>
      </c:spPr>
    </c:plotArea>
    <c:legend>
      <c:legendPos val="r"/>
      <c:legendEntry>
        <c:idx val="0"/>
        <c:delete val="1"/>
      </c:legendEntry>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8"/>
        <c:delete val="1"/>
      </c:legendEntry>
      <c:legendEntry>
        <c:idx val="19"/>
        <c:delete val="1"/>
      </c:legendEntry>
      <c:legendEntry>
        <c:idx val="22"/>
        <c:delete val="1"/>
      </c:legendEntry>
      <c:legendEntry>
        <c:idx val="23"/>
        <c:delete val="1"/>
      </c:legendEntry>
      <c:legendEntry>
        <c:idx val="24"/>
        <c:delete val="1"/>
      </c:legendEntry>
      <c:legendEntry>
        <c:idx val="25"/>
        <c:delete val="1"/>
      </c:legendEntry>
      <c:legendEntry>
        <c:idx val="26"/>
        <c:delete val="1"/>
      </c:legendEntry>
      <c:legendEntry>
        <c:idx val="27"/>
        <c:delete val="1"/>
      </c:legendEntry>
      <c:legendEntry>
        <c:idx val="28"/>
        <c:delete val="1"/>
      </c:legendEntry>
      <c:legendEntry>
        <c:idx val="29"/>
        <c:delete val="1"/>
      </c:legendEntry>
      <c:legendEntry>
        <c:idx val="30"/>
        <c:delete val="1"/>
      </c:legendEntry>
      <c:legendEntry>
        <c:idx val="31"/>
        <c:delete val="1"/>
      </c:legendEntry>
      <c:legendEntry>
        <c:idx val="32"/>
        <c:delete val="1"/>
      </c:legendEntry>
      <c:legendEntry>
        <c:idx val="33"/>
        <c:delete val="1"/>
      </c:legendEntry>
      <c:legendEntry>
        <c:idx val="34"/>
        <c:delete val="1"/>
      </c:legendEntry>
      <c:legendEntry>
        <c:idx val="35"/>
        <c:delete val="1"/>
      </c:legendEntry>
      <c:legendEntry>
        <c:idx val="36"/>
        <c:delete val="1"/>
      </c:legendEntry>
      <c:legendEntry>
        <c:idx val="37"/>
        <c:delete val="1"/>
      </c:legendEntry>
      <c:legendEntry>
        <c:idx val="38"/>
        <c:delete val="1"/>
      </c:legendEntry>
      <c:legendEntry>
        <c:idx val="39"/>
        <c:delete val="1"/>
      </c:legendEntry>
      <c:legendEntry>
        <c:idx val="40"/>
        <c:delete val="1"/>
      </c:legendEntry>
      <c:legendEntry>
        <c:idx val="41"/>
        <c:delete val="1"/>
      </c:legendEntry>
      <c:legendEntry>
        <c:idx val="42"/>
        <c:delete val="1"/>
      </c:legendEntry>
      <c:layout>
        <c:manualLayout>
          <c:xMode val="edge"/>
          <c:yMode val="edge"/>
          <c:x val="0.67668579036288723"/>
          <c:y val="3.4787898822578385E-2"/>
          <c:w val="0.28921278691744734"/>
          <c:h val="0.132694596805669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64881917309752"/>
          <c:y val="5.0925925925925923E-2"/>
          <c:w val="0.81015041477345506"/>
          <c:h val="0.7941125706795763"/>
        </c:manualLayout>
      </c:layout>
      <c:scatterChart>
        <c:scatterStyle val="smoothMarker"/>
        <c:varyColors val="0"/>
        <c:ser>
          <c:idx val="0"/>
          <c:order val="0"/>
          <c:tx>
            <c:v>Theory-Gelatine</c:v>
          </c:tx>
          <c:spPr>
            <a:ln w="19050" cap="rnd">
              <a:solidFill>
                <a:schemeClr val="accent1"/>
              </a:solidFill>
              <a:round/>
            </a:ln>
            <a:effectLst/>
          </c:spPr>
          <c:marker>
            <c:symbol val="none"/>
          </c:marker>
          <c:xVal>
            <c:numRef>
              <c:f>Sheet1!$A$2:$A$152</c:f>
              <c:numCache>
                <c:formatCode>General</c:formatCode>
                <c:ptCount val="15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numCache>
            </c:numRef>
          </c:xVal>
          <c:yVal>
            <c:numRef>
              <c:f>Sheet1!$B$2:$B$152</c:f>
              <c:numCache>
                <c:formatCode>General</c:formatCode>
                <c:ptCount val="151"/>
                <c:pt idx="0">
                  <c:v>0</c:v>
                </c:pt>
                <c:pt idx="1">
                  <c:v>2.8652799999999998</c:v>
                </c:pt>
                <c:pt idx="2">
                  <c:v>5.7305599999999997</c:v>
                </c:pt>
                <c:pt idx="3">
                  <c:v>8.5958400000000008</c:v>
                </c:pt>
                <c:pt idx="4">
                  <c:v>11.461119999999999</c:v>
                </c:pt>
                <c:pt idx="5">
                  <c:v>14.3264</c:v>
                </c:pt>
                <c:pt idx="6">
                  <c:v>17.191680000000002</c:v>
                </c:pt>
                <c:pt idx="7">
                  <c:v>20.05696</c:v>
                </c:pt>
                <c:pt idx="8">
                  <c:v>22.922239999999999</c:v>
                </c:pt>
                <c:pt idx="9">
                  <c:v>25.787520000000001</c:v>
                </c:pt>
                <c:pt idx="10">
                  <c:v>28.652799999999999</c:v>
                </c:pt>
                <c:pt idx="11">
                  <c:v>31.518080000000001</c:v>
                </c:pt>
                <c:pt idx="12">
                  <c:v>34.383360000000003</c:v>
                </c:pt>
                <c:pt idx="13">
                  <c:v>37.248640000000002</c:v>
                </c:pt>
                <c:pt idx="14">
                  <c:v>40.11392</c:v>
                </c:pt>
                <c:pt idx="15">
                  <c:v>42.979199999999999</c:v>
                </c:pt>
                <c:pt idx="16">
                  <c:v>45.844479999999997</c:v>
                </c:pt>
                <c:pt idx="17">
                  <c:v>48.709760000000003</c:v>
                </c:pt>
                <c:pt idx="18">
                  <c:v>51.575040000000001</c:v>
                </c:pt>
                <c:pt idx="19">
                  <c:v>54.44032</c:v>
                </c:pt>
                <c:pt idx="20">
                  <c:v>57.305599999999998</c:v>
                </c:pt>
                <c:pt idx="21">
                  <c:v>60.170879999999997</c:v>
                </c:pt>
                <c:pt idx="22">
                  <c:v>63.036160000000002</c:v>
                </c:pt>
                <c:pt idx="23">
                  <c:v>65.901439999999994</c:v>
                </c:pt>
                <c:pt idx="24">
                  <c:v>68.766720000000007</c:v>
                </c:pt>
                <c:pt idx="25">
                  <c:v>71.632000000000005</c:v>
                </c:pt>
                <c:pt idx="26">
                  <c:v>74.497280000000003</c:v>
                </c:pt>
                <c:pt idx="27">
                  <c:v>77.362560000000002</c:v>
                </c:pt>
                <c:pt idx="28">
                  <c:v>80.22784</c:v>
                </c:pt>
                <c:pt idx="29">
                  <c:v>83.093119999999999</c:v>
                </c:pt>
                <c:pt idx="30">
                  <c:v>85.958399999999997</c:v>
                </c:pt>
                <c:pt idx="31">
                  <c:v>88.823679999999996</c:v>
                </c:pt>
                <c:pt idx="32">
                  <c:v>91.688959999999994</c:v>
                </c:pt>
                <c:pt idx="33">
                  <c:v>94.554239999999993</c:v>
                </c:pt>
                <c:pt idx="34">
                  <c:v>97.419520000000006</c:v>
                </c:pt>
                <c:pt idx="35">
                  <c:v>100.2848</c:v>
                </c:pt>
                <c:pt idx="36">
                  <c:v>103.15008</c:v>
                </c:pt>
                <c:pt idx="37">
                  <c:v>106.01536</c:v>
                </c:pt>
                <c:pt idx="38">
                  <c:v>108.88064</c:v>
                </c:pt>
                <c:pt idx="39">
                  <c:v>111.74592</c:v>
                </c:pt>
                <c:pt idx="40">
                  <c:v>114.6112</c:v>
                </c:pt>
                <c:pt idx="41">
                  <c:v>117.47648</c:v>
                </c:pt>
                <c:pt idx="42">
                  <c:v>120.34175999999999</c:v>
                </c:pt>
                <c:pt idx="43">
                  <c:v>123.20704000000001</c:v>
                </c:pt>
                <c:pt idx="44">
                  <c:v>126.07232</c:v>
                </c:pt>
                <c:pt idx="45">
                  <c:v>128.9376</c:v>
                </c:pt>
                <c:pt idx="46">
                  <c:v>131.80287999999999</c:v>
                </c:pt>
                <c:pt idx="47">
                  <c:v>134.66816</c:v>
                </c:pt>
                <c:pt idx="48">
                  <c:v>137.53344000000001</c:v>
                </c:pt>
                <c:pt idx="49">
                  <c:v>140.39872</c:v>
                </c:pt>
                <c:pt idx="50">
                  <c:v>143.26400000000001</c:v>
                </c:pt>
                <c:pt idx="51">
                  <c:v>146.12927999999999</c:v>
                </c:pt>
                <c:pt idx="52">
                  <c:v>148.99456000000001</c:v>
                </c:pt>
                <c:pt idx="53">
                  <c:v>151.85983999999999</c:v>
                </c:pt>
                <c:pt idx="54">
                  <c:v>154.72512</c:v>
                </c:pt>
                <c:pt idx="55">
                  <c:v>157.59039999999999</c:v>
                </c:pt>
                <c:pt idx="56">
                  <c:v>160.45568</c:v>
                </c:pt>
                <c:pt idx="57">
                  <c:v>163.32096000000001</c:v>
                </c:pt>
                <c:pt idx="58">
                  <c:v>166.18624</c:v>
                </c:pt>
                <c:pt idx="59">
                  <c:v>169.05152000000001</c:v>
                </c:pt>
                <c:pt idx="60">
                  <c:v>171.91679999999999</c:v>
                </c:pt>
                <c:pt idx="61">
                  <c:v>174.78208000000001</c:v>
                </c:pt>
                <c:pt idx="62">
                  <c:v>177.64735999999999</c:v>
                </c:pt>
                <c:pt idx="63">
                  <c:v>180.51264</c:v>
                </c:pt>
                <c:pt idx="64">
                  <c:v>183.37791999999999</c:v>
                </c:pt>
                <c:pt idx="65">
                  <c:v>186.2432</c:v>
                </c:pt>
                <c:pt idx="66">
                  <c:v>189.10847999999999</c:v>
                </c:pt>
                <c:pt idx="67">
                  <c:v>191.97376</c:v>
                </c:pt>
                <c:pt idx="68">
                  <c:v>194.83904000000001</c:v>
                </c:pt>
                <c:pt idx="69">
                  <c:v>197.70432</c:v>
                </c:pt>
                <c:pt idx="70">
                  <c:v>200.56960000000001</c:v>
                </c:pt>
                <c:pt idx="71">
                  <c:v>203.43487999999999</c:v>
                </c:pt>
                <c:pt idx="72">
                  <c:v>206.30016000000001</c:v>
                </c:pt>
                <c:pt idx="73">
                  <c:v>209.16543999999999</c:v>
                </c:pt>
                <c:pt idx="74">
                  <c:v>212.03072</c:v>
                </c:pt>
                <c:pt idx="75">
                  <c:v>214.89599999999999</c:v>
                </c:pt>
                <c:pt idx="76">
                  <c:v>217.76128</c:v>
                </c:pt>
                <c:pt idx="77">
                  <c:v>220.62656000000001</c:v>
                </c:pt>
                <c:pt idx="78">
                  <c:v>223.49184</c:v>
                </c:pt>
                <c:pt idx="79">
                  <c:v>226.35712000000001</c:v>
                </c:pt>
                <c:pt idx="80">
                  <c:v>229.22239999999999</c:v>
                </c:pt>
                <c:pt idx="81">
                  <c:v>232.08768000000001</c:v>
                </c:pt>
                <c:pt idx="82">
                  <c:v>234.95295999999999</c:v>
                </c:pt>
                <c:pt idx="83">
                  <c:v>237.81824</c:v>
                </c:pt>
                <c:pt idx="84">
                  <c:v>240.68351999999999</c:v>
                </c:pt>
                <c:pt idx="85">
                  <c:v>243.5488</c:v>
                </c:pt>
                <c:pt idx="86">
                  <c:v>246.41408000000001</c:v>
                </c:pt>
                <c:pt idx="87">
                  <c:v>249.27936</c:v>
                </c:pt>
                <c:pt idx="88">
                  <c:v>252.14464000000001</c:v>
                </c:pt>
                <c:pt idx="89">
                  <c:v>255.00991999999999</c:v>
                </c:pt>
                <c:pt idx="90">
                  <c:v>257.87520000000001</c:v>
                </c:pt>
                <c:pt idx="91">
                  <c:v>260.74047999999999</c:v>
                </c:pt>
                <c:pt idx="92">
                  <c:v>263.60575999999998</c:v>
                </c:pt>
                <c:pt idx="93">
                  <c:v>266.47104000000002</c:v>
                </c:pt>
                <c:pt idx="94">
                  <c:v>269.33632</c:v>
                </c:pt>
                <c:pt idx="95">
                  <c:v>272.20159999999998</c:v>
                </c:pt>
                <c:pt idx="96">
                  <c:v>275.06688000000003</c:v>
                </c:pt>
                <c:pt idx="97">
                  <c:v>277.93216000000001</c:v>
                </c:pt>
                <c:pt idx="98">
                  <c:v>280.79743999999999</c:v>
                </c:pt>
                <c:pt idx="99">
                  <c:v>283.66271999999998</c:v>
                </c:pt>
                <c:pt idx="100">
                  <c:v>286.52800000000002</c:v>
                </c:pt>
                <c:pt idx="101">
                  <c:v>289.39328</c:v>
                </c:pt>
                <c:pt idx="102">
                  <c:v>292.25855999999999</c:v>
                </c:pt>
                <c:pt idx="103">
                  <c:v>295.12383999999997</c:v>
                </c:pt>
                <c:pt idx="104">
                  <c:v>297.98912000000001</c:v>
                </c:pt>
                <c:pt idx="105">
                  <c:v>300.8544</c:v>
                </c:pt>
                <c:pt idx="106">
                  <c:v>303.71967999999998</c:v>
                </c:pt>
                <c:pt idx="107">
                  <c:v>306.58496000000002</c:v>
                </c:pt>
                <c:pt idx="108">
                  <c:v>309.45024000000001</c:v>
                </c:pt>
                <c:pt idx="109">
                  <c:v>312.31551999999999</c:v>
                </c:pt>
                <c:pt idx="110">
                  <c:v>315.18079999999998</c:v>
                </c:pt>
                <c:pt idx="111">
                  <c:v>318.04608000000002</c:v>
                </c:pt>
                <c:pt idx="112">
                  <c:v>320.91136</c:v>
                </c:pt>
                <c:pt idx="113">
                  <c:v>323.77663999999999</c:v>
                </c:pt>
                <c:pt idx="114">
                  <c:v>326.64192000000003</c:v>
                </c:pt>
                <c:pt idx="115">
                  <c:v>329.50720000000001</c:v>
                </c:pt>
                <c:pt idx="116">
                  <c:v>332.37248</c:v>
                </c:pt>
                <c:pt idx="117">
                  <c:v>335.23775999999998</c:v>
                </c:pt>
                <c:pt idx="118">
                  <c:v>338.10304000000002</c:v>
                </c:pt>
                <c:pt idx="119">
                  <c:v>340.96832000000001</c:v>
                </c:pt>
                <c:pt idx="120">
                  <c:v>343.83359999999999</c:v>
                </c:pt>
                <c:pt idx="121">
                  <c:v>346.69887999999997</c:v>
                </c:pt>
                <c:pt idx="122">
                  <c:v>349.56416000000002</c:v>
                </c:pt>
                <c:pt idx="123">
                  <c:v>352.42944</c:v>
                </c:pt>
                <c:pt idx="124">
                  <c:v>355.29471999999998</c:v>
                </c:pt>
                <c:pt idx="125">
                  <c:v>358.16</c:v>
                </c:pt>
                <c:pt idx="126">
                  <c:v>361.02528000000001</c:v>
                </c:pt>
                <c:pt idx="127">
                  <c:v>363.89055999999999</c:v>
                </c:pt>
                <c:pt idx="128">
                  <c:v>366.75583999999998</c:v>
                </c:pt>
                <c:pt idx="129">
                  <c:v>369.62112000000002</c:v>
                </c:pt>
                <c:pt idx="130">
                  <c:v>372.4864</c:v>
                </c:pt>
                <c:pt idx="131">
                  <c:v>375.35167999999999</c:v>
                </c:pt>
                <c:pt idx="132">
                  <c:v>378.21695999999997</c:v>
                </c:pt>
                <c:pt idx="133">
                  <c:v>381.08224000000001</c:v>
                </c:pt>
                <c:pt idx="134">
                  <c:v>383.94752</c:v>
                </c:pt>
                <c:pt idx="135">
                  <c:v>386.81279999999998</c:v>
                </c:pt>
                <c:pt idx="136">
                  <c:v>389.67808000000002</c:v>
                </c:pt>
                <c:pt idx="137">
                  <c:v>392.54336000000001</c:v>
                </c:pt>
                <c:pt idx="138">
                  <c:v>395.40863999999999</c:v>
                </c:pt>
                <c:pt idx="139">
                  <c:v>398.27391999999998</c:v>
                </c:pt>
                <c:pt idx="140">
                  <c:v>401.13920000000002</c:v>
                </c:pt>
                <c:pt idx="141">
                  <c:v>404.00448</c:v>
                </c:pt>
                <c:pt idx="142">
                  <c:v>406.86975999999999</c:v>
                </c:pt>
                <c:pt idx="143">
                  <c:v>409.73504000000003</c:v>
                </c:pt>
                <c:pt idx="144">
                  <c:v>412.60032000000001</c:v>
                </c:pt>
                <c:pt idx="145">
                  <c:v>415.46559999999999</c:v>
                </c:pt>
                <c:pt idx="146">
                  <c:v>418.33087999999998</c:v>
                </c:pt>
                <c:pt idx="147">
                  <c:v>421.19616000000002</c:v>
                </c:pt>
                <c:pt idx="148">
                  <c:v>424.06144</c:v>
                </c:pt>
                <c:pt idx="149">
                  <c:v>426.92671999999999</c:v>
                </c:pt>
                <c:pt idx="150">
                  <c:v>429.79199999999997</c:v>
                </c:pt>
              </c:numCache>
            </c:numRef>
          </c:yVal>
          <c:smooth val="1"/>
          <c:extLst>
            <c:ext xmlns:c16="http://schemas.microsoft.com/office/drawing/2014/chart" uri="{C3380CC4-5D6E-409C-BE32-E72D297353CC}">
              <c16:uniqueId val="{00000000-951A-423B-9C51-05D0F0E5EEAB}"/>
            </c:ext>
          </c:extLst>
        </c:ser>
        <c:ser>
          <c:idx val="1"/>
          <c:order val="1"/>
          <c:tx>
            <c:v>Theory-Rubber</c:v>
          </c:tx>
          <c:spPr>
            <a:ln w="19050" cap="rnd">
              <a:solidFill>
                <a:srgbClr val="C00000"/>
              </a:solidFill>
              <a:round/>
            </a:ln>
            <a:effectLst/>
          </c:spPr>
          <c:marker>
            <c:symbol val="none"/>
          </c:marker>
          <c:xVal>
            <c:numRef>
              <c:f>Sheet1!$A$2:$A$152</c:f>
              <c:numCache>
                <c:formatCode>General</c:formatCode>
                <c:ptCount val="151"/>
                <c:pt idx="0">
                  <c:v>0</c:v>
                </c:pt>
                <c:pt idx="1">
                  <c:v>2</c:v>
                </c:pt>
                <c:pt idx="2">
                  <c:v>4</c:v>
                </c:pt>
                <c:pt idx="3">
                  <c:v>6</c:v>
                </c:pt>
                <c:pt idx="4">
                  <c:v>8</c:v>
                </c:pt>
                <c:pt idx="5">
                  <c:v>10</c:v>
                </c:pt>
                <c:pt idx="6">
                  <c:v>12</c:v>
                </c:pt>
                <c:pt idx="7">
                  <c:v>14</c:v>
                </c:pt>
                <c:pt idx="8">
                  <c:v>16</c:v>
                </c:pt>
                <c:pt idx="9">
                  <c:v>18</c:v>
                </c:pt>
                <c:pt idx="10">
                  <c:v>20</c:v>
                </c:pt>
                <c:pt idx="11">
                  <c:v>22</c:v>
                </c:pt>
                <c:pt idx="12">
                  <c:v>24</c:v>
                </c:pt>
                <c:pt idx="13">
                  <c:v>26</c:v>
                </c:pt>
                <c:pt idx="14">
                  <c:v>28</c:v>
                </c:pt>
                <c:pt idx="15">
                  <c:v>30</c:v>
                </c:pt>
                <c:pt idx="16">
                  <c:v>32</c:v>
                </c:pt>
                <c:pt idx="17">
                  <c:v>34</c:v>
                </c:pt>
                <c:pt idx="18">
                  <c:v>36</c:v>
                </c:pt>
                <c:pt idx="19">
                  <c:v>38</c:v>
                </c:pt>
                <c:pt idx="20">
                  <c:v>40</c:v>
                </c:pt>
                <c:pt idx="21">
                  <c:v>42</c:v>
                </c:pt>
                <c:pt idx="22">
                  <c:v>44</c:v>
                </c:pt>
                <c:pt idx="23">
                  <c:v>46</c:v>
                </c:pt>
                <c:pt idx="24">
                  <c:v>48</c:v>
                </c:pt>
                <c:pt idx="25">
                  <c:v>50</c:v>
                </c:pt>
                <c:pt idx="26">
                  <c:v>52</c:v>
                </c:pt>
                <c:pt idx="27">
                  <c:v>54</c:v>
                </c:pt>
                <c:pt idx="28">
                  <c:v>56</c:v>
                </c:pt>
                <c:pt idx="29">
                  <c:v>58</c:v>
                </c:pt>
                <c:pt idx="30">
                  <c:v>60</c:v>
                </c:pt>
                <c:pt idx="31">
                  <c:v>62</c:v>
                </c:pt>
                <c:pt idx="32">
                  <c:v>64</c:v>
                </c:pt>
                <c:pt idx="33">
                  <c:v>66</c:v>
                </c:pt>
                <c:pt idx="34">
                  <c:v>68</c:v>
                </c:pt>
                <c:pt idx="35">
                  <c:v>70</c:v>
                </c:pt>
                <c:pt idx="36">
                  <c:v>72</c:v>
                </c:pt>
                <c:pt idx="37">
                  <c:v>74</c:v>
                </c:pt>
                <c:pt idx="38">
                  <c:v>76</c:v>
                </c:pt>
                <c:pt idx="39">
                  <c:v>78</c:v>
                </c:pt>
                <c:pt idx="40">
                  <c:v>80</c:v>
                </c:pt>
                <c:pt idx="41">
                  <c:v>82</c:v>
                </c:pt>
                <c:pt idx="42">
                  <c:v>84</c:v>
                </c:pt>
                <c:pt idx="43">
                  <c:v>86</c:v>
                </c:pt>
                <c:pt idx="44">
                  <c:v>88</c:v>
                </c:pt>
                <c:pt idx="45">
                  <c:v>90</c:v>
                </c:pt>
                <c:pt idx="46">
                  <c:v>92</c:v>
                </c:pt>
                <c:pt idx="47">
                  <c:v>94</c:v>
                </c:pt>
                <c:pt idx="48">
                  <c:v>96</c:v>
                </c:pt>
                <c:pt idx="49">
                  <c:v>98</c:v>
                </c:pt>
                <c:pt idx="50">
                  <c:v>100</c:v>
                </c:pt>
                <c:pt idx="51">
                  <c:v>102</c:v>
                </c:pt>
                <c:pt idx="52">
                  <c:v>104</c:v>
                </c:pt>
                <c:pt idx="53">
                  <c:v>106</c:v>
                </c:pt>
                <c:pt idx="54">
                  <c:v>108</c:v>
                </c:pt>
                <c:pt idx="55">
                  <c:v>110</c:v>
                </c:pt>
                <c:pt idx="56">
                  <c:v>112</c:v>
                </c:pt>
                <c:pt idx="57">
                  <c:v>114</c:v>
                </c:pt>
                <c:pt idx="58">
                  <c:v>116</c:v>
                </c:pt>
                <c:pt idx="59">
                  <c:v>118</c:v>
                </c:pt>
                <c:pt idx="60">
                  <c:v>120</c:v>
                </c:pt>
                <c:pt idx="61">
                  <c:v>122</c:v>
                </c:pt>
                <c:pt idx="62">
                  <c:v>124</c:v>
                </c:pt>
                <c:pt idx="63">
                  <c:v>126</c:v>
                </c:pt>
                <c:pt idx="64">
                  <c:v>128</c:v>
                </c:pt>
                <c:pt idx="65">
                  <c:v>130</c:v>
                </c:pt>
                <c:pt idx="66">
                  <c:v>132</c:v>
                </c:pt>
                <c:pt idx="67">
                  <c:v>134</c:v>
                </c:pt>
                <c:pt idx="68">
                  <c:v>136</c:v>
                </c:pt>
                <c:pt idx="69">
                  <c:v>138</c:v>
                </c:pt>
                <c:pt idx="70">
                  <c:v>140</c:v>
                </c:pt>
                <c:pt idx="71">
                  <c:v>142</c:v>
                </c:pt>
                <c:pt idx="72">
                  <c:v>144</c:v>
                </c:pt>
                <c:pt idx="73">
                  <c:v>146</c:v>
                </c:pt>
                <c:pt idx="74">
                  <c:v>148</c:v>
                </c:pt>
                <c:pt idx="75">
                  <c:v>150</c:v>
                </c:pt>
                <c:pt idx="76">
                  <c:v>152</c:v>
                </c:pt>
                <c:pt idx="77">
                  <c:v>154</c:v>
                </c:pt>
                <c:pt idx="78">
                  <c:v>156</c:v>
                </c:pt>
                <c:pt idx="79">
                  <c:v>158</c:v>
                </c:pt>
                <c:pt idx="80">
                  <c:v>160</c:v>
                </c:pt>
                <c:pt idx="81">
                  <c:v>162</c:v>
                </c:pt>
                <c:pt idx="82">
                  <c:v>164</c:v>
                </c:pt>
                <c:pt idx="83">
                  <c:v>166</c:v>
                </c:pt>
                <c:pt idx="84">
                  <c:v>168</c:v>
                </c:pt>
                <c:pt idx="85">
                  <c:v>170</c:v>
                </c:pt>
                <c:pt idx="86">
                  <c:v>172</c:v>
                </c:pt>
                <c:pt idx="87">
                  <c:v>174</c:v>
                </c:pt>
                <c:pt idx="88">
                  <c:v>176</c:v>
                </c:pt>
                <c:pt idx="89">
                  <c:v>178</c:v>
                </c:pt>
                <c:pt idx="90">
                  <c:v>180</c:v>
                </c:pt>
                <c:pt idx="91">
                  <c:v>182</c:v>
                </c:pt>
                <c:pt idx="92">
                  <c:v>184</c:v>
                </c:pt>
                <c:pt idx="93">
                  <c:v>186</c:v>
                </c:pt>
                <c:pt idx="94">
                  <c:v>188</c:v>
                </c:pt>
                <c:pt idx="95">
                  <c:v>190</c:v>
                </c:pt>
                <c:pt idx="96">
                  <c:v>192</c:v>
                </c:pt>
                <c:pt idx="97">
                  <c:v>194</c:v>
                </c:pt>
                <c:pt idx="98">
                  <c:v>196</c:v>
                </c:pt>
                <c:pt idx="99">
                  <c:v>198</c:v>
                </c:pt>
                <c:pt idx="100">
                  <c:v>200</c:v>
                </c:pt>
                <c:pt idx="101">
                  <c:v>202</c:v>
                </c:pt>
                <c:pt idx="102">
                  <c:v>204</c:v>
                </c:pt>
                <c:pt idx="103">
                  <c:v>206</c:v>
                </c:pt>
                <c:pt idx="104">
                  <c:v>208</c:v>
                </c:pt>
                <c:pt idx="105">
                  <c:v>210</c:v>
                </c:pt>
                <c:pt idx="106">
                  <c:v>212</c:v>
                </c:pt>
                <c:pt idx="107">
                  <c:v>214</c:v>
                </c:pt>
                <c:pt idx="108">
                  <c:v>216</c:v>
                </c:pt>
                <c:pt idx="109">
                  <c:v>218</c:v>
                </c:pt>
                <c:pt idx="110">
                  <c:v>220</c:v>
                </c:pt>
                <c:pt idx="111">
                  <c:v>222</c:v>
                </c:pt>
                <c:pt idx="112">
                  <c:v>224</c:v>
                </c:pt>
                <c:pt idx="113">
                  <c:v>226</c:v>
                </c:pt>
                <c:pt idx="114">
                  <c:v>228</c:v>
                </c:pt>
                <c:pt idx="115">
                  <c:v>230</c:v>
                </c:pt>
                <c:pt idx="116">
                  <c:v>232</c:v>
                </c:pt>
                <c:pt idx="117">
                  <c:v>234</c:v>
                </c:pt>
                <c:pt idx="118">
                  <c:v>236</c:v>
                </c:pt>
                <c:pt idx="119">
                  <c:v>238</c:v>
                </c:pt>
                <c:pt idx="120">
                  <c:v>240</c:v>
                </c:pt>
                <c:pt idx="121">
                  <c:v>242</c:v>
                </c:pt>
                <c:pt idx="122">
                  <c:v>244</c:v>
                </c:pt>
                <c:pt idx="123">
                  <c:v>246</c:v>
                </c:pt>
                <c:pt idx="124">
                  <c:v>248</c:v>
                </c:pt>
                <c:pt idx="125">
                  <c:v>250</c:v>
                </c:pt>
                <c:pt idx="126">
                  <c:v>252</c:v>
                </c:pt>
                <c:pt idx="127">
                  <c:v>254</c:v>
                </c:pt>
                <c:pt idx="128">
                  <c:v>256</c:v>
                </c:pt>
                <c:pt idx="129">
                  <c:v>258</c:v>
                </c:pt>
                <c:pt idx="130">
                  <c:v>260</c:v>
                </c:pt>
                <c:pt idx="131">
                  <c:v>262</c:v>
                </c:pt>
                <c:pt idx="132">
                  <c:v>264</c:v>
                </c:pt>
                <c:pt idx="133">
                  <c:v>266</c:v>
                </c:pt>
                <c:pt idx="134">
                  <c:v>268</c:v>
                </c:pt>
                <c:pt idx="135">
                  <c:v>270</c:v>
                </c:pt>
                <c:pt idx="136">
                  <c:v>272</c:v>
                </c:pt>
                <c:pt idx="137">
                  <c:v>274</c:v>
                </c:pt>
                <c:pt idx="138">
                  <c:v>276</c:v>
                </c:pt>
                <c:pt idx="139">
                  <c:v>278</c:v>
                </c:pt>
                <c:pt idx="140">
                  <c:v>280</c:v>
                </c:pt>
                <c:pt idx="141">
                  <c:v>282</c:v>
                </c:pt>
                <c:pt idx="142">
                  <c:v>284</c:v>
                </c:pt>
                <c:pt idx="143">
                  <c:v>286</c:v>
                </c:pt>
                <c:pt idx="144">
                  <c:v>288</c:v>
                </c:pt>
                <c:pt idx="145">
                  <c:v>290</c:v>
                </c:pt>
                <c:pt idx="146">
                  <c:v>292</c:v>
                </c:pt>
                <c:pt idx="147">
                  <c:v>294</c:v>
                </c:pt>
                <c:pt idx="148">
                  <c:v>296</c:v>
                </c:pt>
                <c:pt idx="149">
                  <c:v>298</c:v>
                </c:pt>
                <c:pt idx="150">
                  <c:v>300</c:v>
                </c:pt>
              </c:numCache>
            </c:numRef>
          </c:xVal>
          <c:yVal>
            <c:numRef>
              <c:f>Sheet1!$C$2:$C$152</c:f>
              <c:numCache>
                <c:formatCode>General</c:formatCode>
                <c:ptCount val="151"/>
                <c:pt idx="0">
                  <c:v>0</c:v>
                </c:pt>
                <c:pt idx="1">
                  <c:v>4.0766313920000004</c:v>
                </c:pt>
                <c:pt idx="2">
                  <c:v>8.1576855679999998</c:v>
                </c:pt>
                <c:pt idx="3">
                  <c:v>12.243162528000001</c:v>
                </c:pt>
                <c:pt idx="4">
                  <c:v>16.333062271999999</c:v>
                </c:pt>
                <c:pt idx="5">
                  <c:v>20.427384800000002</c:v>
                </c:pt>
                <c:pt idx="6">
                  <c:v>24.526130112000001</c:v>
                </c:pt>
                <c:pt idx="7">
                  <c:v>28.629298208000002</c:v>
                </c:pt>
                <c:pt idx="8">
                  <c:v>32.736889087999998</c:v>
                </c:pt>
                <c:pt idx="9">
                  <c:v>36.848902751999994</c:v>
                </c:pt>
                <c:pt idx="10">
                  <c:v>40.965339200000003</c:v>
                </c:pt>
                <c:pt idx="11">
                  <c:v>45.086198431999996</c:v>
                </c:pt>
                <c:pt idx="12">
                  <c:v>49.211480447999996</c:v>
                </c:pt>
                <c:pt idx="13">
                  <c:v>53.341185248000002</c:v>
                </c:pt>
                <c:pt idx="14">
                  <c:v>57.475312832</c:v>
                </c:pt>
                <c:pt idx="15">
                  <c:v>61.613863200000004</c:v>
                </c:pt>
                <c:pt idx="16">
                  <c:v>65.756836351999993</c:v>
                </c:pt>
                <c:pt idx="17">
                  <c:v>69.904232288000003</c:v>
                </c:pt>
                <c:pt idx="18">
                  <c:v>74.056051007999997</c:v>
                </c:pt>
                <c:pt idx="19">
                  <c:v>78.212292511999991</c:v>
                </c:pt>
                <c:pt idx="20">
                  <c:v>82.372956799999997</c:v>
                </c:pt>
                <c:pt idx="21">
                  <c:v>86.538043871999989</c:v>
                </c:pt>
                <c:pt idx="22">
                  <c:v>90.707553727999993</c:v>
                </c:pt>
                <c:pt idx="23">
                  <c:v>94.881486367999997</c:v>
                </c:pt>
                <c:pt idx="24">
                  <c:v>99.059841792</c:v>
                </c:pt>
                <c:pt idx="25">
                  <c:v>103.24262</c:v>
                </c:pt>
                <c:pt idx="26">
                  <c:v>107.429820992</c:v>
                </c:pt>
                <c:pt idx="27">
                  <c:v>111.621444768</c:v>
                </c:pt>
                <c:pt idx="28">
                  <c:v>115.81749132799999</c:v>
                </c:pt>
                <c:pt idx="29">
                  <c:v>120.017960672</c:v>
                </c:pt>
                <c:pt idx="30">
                  <c:v>124.2228528</c:v>
                </c:pt>
                <c:pt idx="31">
                  <c:v>128.43216771199999</c:v>
                </c:pt>
                <c:pt idx="32">
                  <c:v>132.645905408</c:v>
                </c:pt>
                <c:pt idx="33">
                  <c:v>136.864065888</c:v>
                </c:pt>
                <c:pt idx="34">
                  <c:v>141.08664915200001</c:v>
                </c:pt>
                <c:pt idx="35">
                  <c:v>145.3136552</c:v>
                </c:pt>
                <c:pt idx="36">
                  <c:v>149.54508403200001</c:v>
                </c:pt>
                <c:pt idx="37">
                  <c:v>153.780935648</c:v>
                </c:pt>
                <c:pt idx="38">
                  <c:v>158.021210048</c:v>
                </c:pt>
                <c:pt idx="39">
                  <c:v>162.26590723199999</c:v>
                </c:pt>
                <c:pt idx="40">
                  <c:v>166.51502719999999</c:v>
                </c:pt>
                <c:pt idx="41">
                  <c:v>170.76856995199998</c:v>
                </c:pt>
                <c:pt idx="42">
                  <c:v>175.02653548800001</c:v>
                </c:pt>
                <c:pt idx="43">
                  <c:v>179.28892380799999</c:v>
                </c:pt>
                <c:pt idx="44">
                  <c:v>183.55573491199999</c:v>
                </c:pt>
                <c:pt idx="45">
                  <c:v>187.8269688</c:v>
                </c:pt>
                <c:pt idx="46">
                  <c:v>192.102625472</c:v>
                </c:pt>
                <c:pt idx="47">
                  <c:v>196.38270492800001</c:v>
                </c:pt>
                <c:pt idx="48">
                  <c:v>200.667207168</c:v>
                </c:pt>
                <c:pt idx="49">
                  <c:v>204.95613219200001</c:v>
                </c:pt>
                <c:pt idx="50">
                  <c:v>209.24948000000001</c:v>
                </c:pt>
                <c:pt idx="51">
                  <c:v>213.54725059200001</c:v>
                </c:pt>
                <c:pt idx="52">
                  <c:v>217.849443968</c:v>
                </c:pt>
                <c:pt idx="53">
                  <c:v>222.15606012799998</c:v>
                </c:pt>
                <c:pt idx="54">
                  <c:v>226.467099072</c:v>
                </c:pt>
                <c:pt idx="55">
                  <c:v>230.7825608</c:v>
                </c:pt>
                <c:pt idx="56">
                  <c:v>235.10244531200001</c:v>
                </c:pt>
                <c:pt idx="57">
                  <c:v>239.42675260800002</c:v>
                </c:pt>
                <c:pt idx="58">
                  <c:v>243.755482688</c:v>
                </c:pt>
                <c:pt idx="59">
                  <c:v>248.088635552</c:v>
                </c:pt>
                <c:pt idx="60">
                  <c:v>252.42621119999998</c:v>
                </c:pt>
                <c:pt idx="61">
                  <c:v>256.76820963199998</c:v>
                </c:pt>
                <c:pt idx="62">
                  <c:v>261.11463084799999</c:v>
                </c:pt>
                <c:pt idx="63">
                  <c:v>265.46547484799999</c:v>
                </c:pt>
                <c:pt idx="64">
                  <c:v>269.82074163199997</c:v>
                </c:pt>
                <c:pt idx="65">
                  <c:v>274.18043119999999</c:v>
                </c:pt>
                <c:pt idx="66">
                  <c:v>278.54454355199999</c:v>
                </c:pt>
                <c:pt idx="67">
                  <c:v>282.91307868800004</c:v>
                </c:pt>
                <c:pt idx="68">
                  <c:v>287.28603660799996</c:v>
                </c:pt>
                <c:pt idx="69">
                  <c:v>291.66341731199998</c:v>
                </c:pt>
                <c:pt idx="70">
                  <c:v>296.04522080000004</c:v>
                </c:pt>
                <c:pt idx="71">
                  <c:v>300.43144707200003</c:v>
                </c:pt>
                <c:pt idx="72">
                  <c:v>304.822096128</c:v>
                </c:pt>
                <c:pt idx="73">
                  <c:v>309.21716796800001</c:v>
                </c:pt>
                <c:pt idx="74">
                  <c:v>313.61666259200001</c:v>
                </c:pt>
                <c:pt idx="75">
                  <c:v>318.02058</c:v>
                </c:pt>
                <c:pt idx="76">
                  <c:v>322.42892019199996</c:v>
                </c:pt>
                <c:pt idx="77">
                  <c:v>326.84168316799997</c:v>
                </c:pt>
                <c:pt idx="78">
                  <c:v>331.25886892799997</c:v>
                </c:pt>
                <c:pt idx="79">
                  <c:v>335.68047747200001</c:v>
                </c:pt>
                <c:pt idx="80">
                  <c:v>340.10650880000003</c:v>
                </c:pt>
                <c:pt idx="81">
                  <c:v>344.53696291199998</c:v>
                </c:pt>
                <c:pt idx="82">
                  <c:v>348.97183980799997</c:v>
                </c:pt>
                <c:pt idx="83">
                  <c:v>353.411139488</c:v>
                </c:pt>
                <c:pt idx="84">
                  <c:v>357.85486195200002</c:v>
                </c:pt>
                <c:pt idx="85">
                  <c:v>362.30300719999997</c:v>
                </c:pt>
                <c:pt idx="86">
                  <c:v>366.75557523200001</c:v>
                </c:pt>
                <c:pt idx="87">
                  <c:v>371.21256604799999</c:v>
                </c:pt>
                <c:pt idx="88">
                  <c:v>375.673979648</c:v>
                </c:pt>
                <c:pt idx="89">
                  <c:v>380.139816032</c:v>
                </c:pt>
                <c:pt idx="90">
                  <c:v>384.61007519999998</c:v>
                </c:pt>
                <c:pt idx="91">
                  <c:v>389.08475715200001</c:v>
                </c:pt>
                <c:pt idx="92">
                  <c:v>393.56386188800002</c:v>
                </c:pt>
                <c:pt idx="93">
                  <c:v>398.04738940800002</c:v>
                </c:pt>
                <c:pt idx="94">
                  <c:v>402.535339712</c:v>
                </c:pt>
                <c:pt idx="95">
                  <c:v>407.02771280000002</c:v>
                </c:pt>
                <c:pt idx="96">
                  <c:v>411.52450867199997</c:v>
                </c:pt>
                <c:pt idx="97">
                  <c:v>416.02572732800002</c:v>
                </c:pt>
                <c:pt idx="98">
                  <c:v>420.53136876799999</c:v>
                </c:pt>
                <c:pt idx="99">
                  <c:v>425.04143299200001</c:v>
                </c:pt>
                <c:pt idx="100">
                  <c:v>429.55592000000001</c:v>
                </c:pt>
                <c:pt idx="101">
                  <c:v>434.074829792</c:v>
                </c:pt>
                <c:pt idx="102">
                  <c:v>438.59816236799998</c:v>
                </c:pt>
                <c:pt idx="103">
                  <c:v>443.12591772799999</c:v>
                </c:pt>
                <c:pt idx="104">
                  <c:v>447.65809587199999</c:v>
                </c:pt>
                <c:pt idx="105">
                  <c:v>452.19469680000003</c:v>
                </c:pt>
                <c:pt idx="106">
                  <c:v>456.735720512</c:v>
                </c:pt>
                <c:pt idx="107">
                  <c:v>461.28116700800001</c:v>
                </c:pt>
                <c:pt idx="108">
                  <c:v>465.83103628800001</c:v>
                </c:pt>
                <c:pt idx="109">
                  <c:v>470.38532835199999</c:v>
                </c:pt>
                <c:pt idx="110">
                  <c:v>474.94404320000001</c:v>
                </c:pt>
                <c:pt idx="111">
                  <c:v>479.50718083200002</c:v>
                </c:pt>
                <c:pt idx="112">
                  <c:v>484.07474124800001</c:v>
                </c:pt>
                <c:pt idx="113">
                  <c:v>488.64672444799999</c:v>
                </c:pt>
                <c:pt idx="114">
                  <c:v>493.223130432</c:v>
                </c:pt>
                <c:pt idx="115">
                  <c:v>497.80395920000001</c:v>
                </c:pt>
                <c:pt idx="116">
                  <c:v>502.389210752</c:v>
                </c:pt>
                <c:pt idx="117">
                  <c:v>506.97888508800003</c:v>
                </c:pt>
                <c:pt idx="118">
                  <c:v>511.57298220799998</c:v>
                </c:pt>
                <c:pt idx="119">
                  <c:v>516.17150211199998</c:v>
                </c:pt>
                <c:pt idx="120">
                  <c:v>520.77444479999997</c:v>
                </c:pt>
                <c:pt idx="121">
                  <c:v>525.38181027200005</c:v>
                </c:pt>
                <c:pt idx="122">
                  <c:v>529.99359852800001</c:v>
                </c:pt>
                <c:pt idx="123">
                  <c:v>534.60980956800006</c:v>
                </c:pt>
                <c:pt idx="124">
                  <c:v>539.23044339199998</c:v>
                </c:pt>
                <c:pt idx="125">
                  <c:v>543.85550000000001</c:v>
                </c:pt>
                <c:pt idx="126">
                  <c:v>548.48497939200001</c:v>
                </c:pt>
                <c:pt idx="127">
                  <c:v>553.11888156800001</c:v>
                </c:pt>
                <c:pt idx="128">
                  <c:v>557.75720652799998</c:v>
                </c:pt>
                <c:pt idx="129">
                  <c:v>562.39995427199995</c:v>
                </c:pt>
                <c:pt idx="130">
                  <c:v>567.04712480000001</c:v>
                </c:pt>
                <c:pt idx="131">
                  <c:v>571.69871811199994</c:v>
                </c:pt>
                <c:pt idx="132">
                  <c:v>576.35473420799997</c:v>
                </c:pt>
                <c:pt idx="133">
                  <c:v>581.0151730880001</c:v>
                </c:pt>
                <c:pt idx="134">
                  <c:v>585.68003475199998</c:v>
                </c:pt>
                <c:pt idx="135">
                  <c:v>590.34931920000008</c:v>
                </c:pt>
                <c:pt idx="136">
                  <c:v>595.02302643200005</c:v>
                </c:pt>
                <c:pt idx="137">
                  <c:v>599.70115644800001</c:v>
                </c:pt>
                <c:pt idx="138">
                  <c:v>604.38370924800006</c:v>
                </c:pt>
                <c:pt idx="139">
                  <c:v>609.07068483199998</c:v>
                </c:pt>
                <c:pt idx="140">
                  <c:v>613.76208320000001</c:v>
                </c:pt>
                <c:pt idx="141">
                  <c:v>618.45790435200001</c:v>
                </c:pt>
                <c:pt idx="142">
                  <c:v>623.15814828800001</c:v>
                </c:pt>
                <c:pt idx="143">
                  <c:v>627.86281500799998</c:v>
                </c:pt>
                <c:pt idx="144">
                  <c:v>632.57190451199995</c:v>
                </c:pt>
                <c:pt idx="145">
                  <c:v>637.28541680000001</c:v>
                </c:pt>
                <c:pt idx="146">
                  <c:v>642.00335187199994</c:v>
                </c:pt>
                <c:pt idx="147">
                  <c:v>646.72570972800008</c:v>
                </c:pt>
                <c:pt idx="148">
                  <c:v>651.45249036799999</c:v>
                </c:pt>
                <c:pt idx="149">
                  <c:v>656.1836937920001</c:v>
                </c:pt>
                <c:pt idx="150">
                  <c:v>660.91931999999997</c:v>
                </c:pt>
              </c:numCache>
            </c:numRef>
          </c:yVal>
          <c:smooth val="1"/>
          <c:extLst>
            <c:ext xmlns:c16="http://schemas.microsoft.com/office/drawing/2014/chart" uri="{C3380CC4-5D6E-409C-BE32-E72D297353CC}">
              <c16:uniqueId val="{00000001-951A-423B-9C51-05D0F0E5EEAB}"/>
            </c:ext>
          </c:extLst>
        </c:ser>
        <c:dLbls>
          <c:showLegendKey val="0"/>
          <c:showVal val="0"/>
          <c:showCatName val="0"/>
          <c:showSerName val="0"/>
          <c:showPercent val="0"/>
          <c:showBubbleSize val="0"/>
        </c:dLbls>
        <c:axId val="419320192"/>
        <c:axId val="419319016"/>
      </c:scatterChart>
      <c:valAx>
        <c:axId val="419320192"/>
        <c:scaling>
          <c:orientation val="minMax"/>
          <c:max val="300"/>
        </c:scaling>
        <c:delete val="0"/>
        <c:axPos val="b"/>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050">
                    <a:latin typeface="Arial" panose="020B0604020202020204" pitchFamily="34" charset="0"/>
                    <a:cs typeface="Arial" panose="020B0604020202020204" pitchFamily="34" charset="0"/>
                  </a:rPr>
                  <a:t>Impact speed (ms</a:t>
                </a:r>
                <a:r>
                  <a:rPr lang="en-GB" sz="1050" baseline="30000">
                    <a:latin typeface="Arial" panose="020B0604020202020204" pitchFamily="34" charset="0"/>
                    <a:cs typeface="Arial" panose="020B0604020202020204" pitchFamily="34" charset="0"/>
                  </a:rPr>
                  <a:t>-1</a:t>
                </a:r>
                <a:r>
                  <a:rPr lang="en-GB" sz="1050">
                    <a:latin typeface="Arial" panose="020B0604020202020204" pitchFamily="34" charset="0"/>
                    <a:cs typeface="Arial" panose="020B0604020202020204" pitchFamily="34" charset="0"/>
                  </a:rPr>
                  <a:t>)</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19319016"/>
        <c:crosses val="autoZero"/>
        <c:crossBetween val="midCat"/>
      </c:valAx>
      <c:valAx>
        <c:axId val="419319016"/>
        <c:scaling>
          <c:orientation val="minMax"/>
          <c:max val="700"/>
          <c:min val="0"/>
        </c:scaling>
        <c:delete val="0"/>
        <c:axPos val="l"/>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sz="1050">
                    <a:latin typeface="Arial" panose="020B0604020202020204" pitchFamily="34" charset="0"/>
                    <a:cs typeface="Arial" panose="020B0604020202020204" pitchFamily="34" charset="0"/>
                  </a:rPr>
                  <a:t>Hugoniot pressure (MPa)</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19320192"/>
        <c:crosses val="autoZero"/>
        <c:crossBetween val="midCat"/>
      </c:valAx>
      <c:spPr>
        <a:noFill/>
        <a:ln>
          <a:solidFill>
            <a:sysClr val="windowText" lastClr="000000"/>
          </a:solidFill>
        </a:ln>
        <a:effectLst/>
      </c:spPr>
    </c:plotArea>
    <c:legend>
      <c:legendPos val="r"/>
      <c:layout>
        <c:manualLayout>
          <c:xMode val="edge"/>
          <c:yMode val="edge"/>
          <c:x val="0.13037232511407476"/>
          <c:y val="8.6128146496876223E-2"/>
          <c:w val="0.36690709708164215"/>
          <c:h val="0.226104610556730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53820022995685"/>
          <c:y val="2.3097112860892388E-2"/>
          <c:w val="0.83334007966487011"/>
          <c:h val="0.85190271239397342"/>
        </c:manualLayout>
      </c:layout>
      <c:scatterChart>
        <c:scatterStyle val="lineMarker"/>
        <c:varyColors val="0"/>
        <c:ser>
          <c:idx val="0"/>
          <c:order val="0"/>
          <c:tx>
            <c:strRef>
              <c:f>Mesh!$A$3</c:f>
              <c:strCache>
                <c:ptCount val="1"/>
                <c:pt idx="0">
                  <c:v>Mesh X</c:v>
                </c:pt>
              </c:strCache>
            </c:strRef>
          </c:tx>
          <c:spPr>
            <a:ln w="28575" cap="rnd">
              <a:solidFill>
                <a:schemeClr val="accent1"/>
              </a:solidFill>
              <a:prstDash val="sysDot"/>
              <a:round/>
            </a:ln>
            <a:effectLst/>
          </c:spPr>
          <c:marker>
            <c:symbol val="diamond"/>
            <c:size val="7"/>
            <c:spPr>
              <a:noFill/>
              <a:ln w="15875">
                <a:solidFill>
                  <a:schemeClr val="accent1"/>
                </a:solidFill>
              </a:ln>
              <a:effectLst/>
            </c:spPr>
          </c:marker>
          <c:xVal>
            <c:numRef>
              <c:f>Mesh!$B$7:$B$207</c:f>
              <c:numCache>
                <c:formatCode>General</c:formatCode>
                <c:ptCount val="201"/>
                <c:pt idx="0">
                  <c:v>-2.04</c:v>
                </c:pt>
                <c:pt idx="1">
                  <c:v>-1.7532570000000005</c:v>
                </c:pt>
                <c:pt idx="2">
                  <c:v>-1.5356690000000004</c:v>
                </c:pt>
                <c:pt idx="3">
                  <c:v>-1.2455500000000002</c:v>
                </c:pt>
                <c:pt idx="4">
                  <c:v>-1.0279600000000002</c:v>
                </c:pt>
                <c:pt idx="5">
                  <c:v>-0.73784000000000027</c:v>
                </c:pt>
                <c:pt idx="6">
                  <c:v>-0.52025000000000032</c:v>
                </c:pt>
                <c:pt idx="7">
                  <c:v>-0.23014000000000023</c:v>
                </c:pt>
                <c:pt idx="8">
                  <c:v>-1.2550000000000283E-2</c:v>
                </c:pt>
                <c:pt idx="9">
                  <c:v>0.27756999999999987</c:v>
                </c:pt>
                <c:pt idx="10">
                  <c:v>0.49515999999999993</c:v>
                </c:pt>
                <c:pt idx="11">
                  <c:v>0.71274999999999988</c:v>
                </c:pt>
                <c:pt idx="12">
                  <c:v>1.0028599999999996</c:v>
                </c:pt>
                <c:pt idx="13">
                  <c:v>1.2170799999999999</c:v>
                </c:pt>
                <c:pt idx="14">
                  <c:v>1.4929399999999999</c:v>
                </c:pt>
                <c:pt idx="15">
                  <c:v>1.7679099999999996</c:v>
                </c:pt>
                <c:pt idx="16">
                  <c:v>1.97349</c:v>
                </c:pt>
                <c:pt idx="17">
                  <c:v>2.2470300000000001</c:v>
                </c:pt>
                <c:pt idx="18">
                  <c:v>2.5205099999999998</c:v>
                </c:pt>
                <c:pt idx="19">
                  <c:v>2.7256400000000003</c:v>
                </c:pt>
                <c:pt idx="20">
                  <c:v>2.99878</c:v>
                </c:pt>
                <c:pt idx="21">
                  <c:v>3.2714400000000001</c:v>
                </c:pt>
                <c:pt idx="22">
                  <c:v>3.4757000000000002</c:v>
                </c:pt>
                <c:pt idx="23">
                  <c:v>3.7472399999999997</c:v>
                </c:pt>
                <c:pt idx="24">
                  <c:v>4.0186900000000003</c:v>
                </c:pt>
                <c:pt idx="25">
                  <c:v>4.2218999999999998</c:v>
                </c:pt>
                <c:pt idx="26">
                  <c:v>4.4954199999999993</c:v>
                </c:pt>
                <c:pt idx="27">
                  <c:v>4.76973</c:v>
                </c:pt>
                <c:pt idx="28">
                  <c:v>4.9758700000000005</c:v>
                </c:pt>
                <c:pt idx="29">
                  <c:v>5.2534900000000002</c:v>
                </c:pt>
                <c:pt idx="30">
                  <c:v>5.5266500000000001</c:v>
                </c:pt>
                <c:pt idx="31">
                  <c:v>5.7323000000000004</c:v>
                </c:pt>
                <c:pt idx="32">
                  <c:v>6.0061700000000009</c:v>
                </c:pt>
                <c:pt idx="33">
                  <c:v>6.2107799999999997</c:v>
                </c:pt>
                <c:pt idx="34">
                  <c:v>6.4820900000000012</c:v>
                </c:pt>
                <c:pt idx="35">
                  <c:v>6.7541100000000007</c:v>
                </c:pt>
                <c:pt idx="36">
                  <c:v>7.0269600000000008</c:v>
                </c:pt>
                <c:pt idx="37">
                  <c:v>7.232050000000001</c:v>
                </c:pt>
                <c:pt idx="38">
                  <c:v>7.5048700000000013</c:v>
                </c:pt>
                <c:pt idx="39">
                  <c:v>7.7771500000000007</c:v>
                </c:pt>
                <c:pt idx="40">
                  <c:v>7.9815000000000014</c:v>
                </c:pt>
                <c:pt idx="41">
                  <c:v>8.2544000000000004</c:v>
                </c:pt>
                <c:pt idx="42">
                  <c:v>8.5269000000000013</c:v>
                </c:pt>
                <c:pt idx="43">
                  <c:v>8.7314000000000007</c:v>
                </c:pt>
                <c:pt idx="44">
                  <c:v>9.0041000000000011</c:v>
                </c:pt>
                <c:pt idx="45">
                  <c:v>9.277000000000001</c:v>
                </c:pt>
                <c:pt idx="46">
                  <c:v>9.4816000000000003</c:v>
                </c:pt>
                <c:pt idx="47">
                  <c:v>9.7550000000000008</c:v>
                </c:pt>
                <c:pt idx="48">
                  <c:v>9.9604999999999997</c:v>
                </c:pt>
                <c:pt idx="49">
                  <c:v>10.234400000000001</c:v>
                </c:pt>
                <c:pt idx="50">
                  <c:v>10.507900000000001</c:v>
                </c:pt>
                <c:pt idx="51">
                  <c:v>10.713100000000001</c:v>
                </c:pt>
                <c:pt idx="52">
                  <c:v>10.986900000000002</c:v>
                </c:pt>
                <c:pt idx="53">
                  <c:v>11.2607</c:v>
                </c:pt>
                <c:pt idx="54">
                  <c:v>11.466000000000001</c:v>
                </c:pt>
                <c:pt idx="55">
                  <c:v>11.740400000000001</c:v>
                </c:pt>
                <c:pt idx="56">
                  <c:v>12.015300000000002</c:v>
                </c:pt>
                <c:pt idx="57">
                  <c:v>12.221300000000001</c:v>
                </c:pt>
                <c:pt idx="58">
                  <c:v>12.495600000000001</c:v>
                </c:pt>
                <c:pt idx="59">
                  <c:v>12.770600000000002</c:v>
                </c:pt>
                <c:pt idx="60">
                  <c:v>12.9762</c:v>
                </c:pt>
                <c:pt idx="61">
                  <c:v>13.251000000000001</c:v>
                </c:pt>
                <c:pt idx="62">
                  <c:v>13.525599999999999</c:v>
                </c:pt>
                <c:pt idx="63">
                  <c:v>13.731700000000002</c:v>
                </c:pt>
                <c:pt idx="64">
                  <c:v>14.0063</c:v>
                </c:pt>
                <c:pt idx="65">
                  <c:v>14.212</c:v>
                </c:pt>
                <c:pt idx="66">
                  <c:v>14.486499999999999</c:v>
                </c:pt>
                <c:pt idx="67">
                  <c:v>14.761500000000003</c:v>
                </c:pt>
                <c:pt idx="68">
                  <c:v>14.9678</c:v>
                </c:pt>
                <c:pt idx="69">
                  <c:v>15.243000000000002</c:v>
                </c:pt>
                <c:pt idx="70">
                  <c:v>15.517900000000001</c:v>
                </c:pt>
                <c:pt idx="71">
                  <c:v>15.724000000000002</c:v>
                </c:pt>
                <c:pt idx="72">
                  <c:v>15.998700000000001</c:v>
                </c:pt>
                <c:pt idx="73">
                  <c:v>16.273299999999999</c:v>
                </c:pt>
                <c:pt idx="74">
                  <c:v>16.479199999999999</c:v>
                </c:pt>
                <c:pt idx="75">
                  <c:v>16.753799999999998</c:v>
                </c:pt>
                <c:pt idx="76">
                  <c:v>16.960100000000001</c:v>
                </c:pt>
                <c:pt idx="77">
                  <c:v>17.2347</c:v>
                </c:pt>
                <c:pt idx="78">
                  <c:v>17.509699999999999</c:v>
                </c:pt>
                <c:pt idx="79">
                  <c:v>17.715600000000002</c:v>
                </c:pt>
                <c:pt idx="80">
                  <c:v>17.990199999999998</c:v>
                </c:pt>
                <c:pt idx="81">
                  <c:v>18.265000000000001</c:v>
                </c:pt>
                <c:pt idx="82">
                  <c:v>18.4712</c:v>
                </c:pt>
                <c:pt idx="83">
                  <c:v>18.745999999999999</c:v>
                </c:pt>
                <c:pt idx="84">
                  <c:v>19.021100000000001</c:v>
                </c:pt>
                <c:pt idx="85">
                  <c:v>19.227099999999997</c:v>
                </c:pt>
                <c:pt idx="86">
                  <c:v>19.501799999999999</c:v>
                </c:pt>
                <c:pt idx="87">
                  <c:v>19.776399999999999</c:v>
                </c:pt>
                <c:pt idx="88">
                  <c:v>19.982600000000001</c:v>
                </c:pt>
                <c:pt idx="89">
                  <c:v>20.2576</c:v>
                </c:pt>
                <c:pt idx="90">
                  <c:v>20.463799999999999</c:v>
                </c:pt>
                <c:pt idx="91">
                  <c:v>20.738699999999998</c:v>
                </c:pt>
                <c:pt idx="92">
                  <c:v>21.013300000000001</c:v>
                </c:pt>
                <c:pt idx="93">
                  <c:v>21.2193</c:v>
                </c:pt>
                <c:pt idx="94">
                  <c:v>21.493899999999996</c:v>
                </c:pt>
                <c:pt idx="95">
                  <c:v>21.7684</c:v>
                </c:pt>
                <c:pt idx="96">
                  <c:v>21.974599999999999</c:v>
                </c:pt>
                <c:pt idx="97">
                  <c:v>22.249499999999998</c:v>
                </c:pt>
                <c:pt idx="98">
                  <c:v>22.5243</c:v>
                </c:pt>
                <c:pt idx="99">
                  <c:v>22.7303</c:v>
                </c:pt>
                <c:pt idx="100">
                  <c:v>23.005000000000003</c:v>
                </c:pt>
                <c:pt idx="101">
                  <c:v>23.210699999999999</c:v>
                </c:pt>
                <c:pt idx="102">
                  <c:v>23.485799999999998</c:v>
                </c:pt>
                <c:pt idx="103">
                  <c:v>23.7608</c:v>
                </c:pt>
                <c:pt idx="104">
                  <c:v>23.966999999999999</c:v>
                </c:pt>
                <c:pt idx="105">
                  <c:v>24.241900000000001</c:v>
                </c:pt>
                <c:pt idx="106">
                  <c:v>24.5168</c:v>
                </c:pt>
                <c:pt idx="107">
                  <c:v>24.722799999999999</c:v>
                </c:pt>
                <c:pt idx="108">
                  <c:v>24.997499999999999</c:v>
                </c:pt>
                <c:pt idx="109">
                  <c:v>25.272199999999998</c:v>
                </c:pt>
                <c:pt idx="110">
                  <c:v>25.4785</c:v>
                </c:pt>
                <c:pt idx="111">
                  <c:v>25.753299999999999</c:v>
                </c:pt>
                <c:pt idx="112">
                  <c:v>26.028300000000002</c:v>
                </c:pt>
                <c:pt idx="113">
                  <c:v>26.234499999999997</c:v>
                </c:pt>
                <c:pt idx="114">
                  <c:v>26.509599999999999</c:v>
                </c:pt>
                <c:pt idx="115">
                  <c:v>26.715699999999998</c:v>
                </c:pt>
                <c:pt idx="116">
                  <c:v>26.9907</c:v>
                </c:pt>
                <c:pt idx="117">
                  <c:v>27.2653</c:v>
                </c:pt>
                <c:pt idx="118">
                  <c:v>27.471299999999999</c:v>
                </c:pt>
                <c:pt idx="119">
                  <c:v>27.746299999999998</c:v>
                </c:pt>
                <c:pt idx="120">
                  <c:v>28.021100000000001</c:v>
                </c:pt>
                <c:pt idx="121">
                  <c:v>28.227500000000003</c:v>
                </c:pt>
                <c:pt idx="122">
                  <c:v>28.502600000000001</c:v>
                </c:pt>
                <c:pt idx="123">
                  <c:v>28.7776</c:v>
                </c:pt>
                <c:pt idx="124">
                  <c:v>28.983799999999999</c:v>
                </c:pt>
                <c:pt idx="125">
                  <c:v>29.258699999999997</c:v>
                </c:pt>
                <c:pt idx="126">
                  <c:v>29.464500000000005</c:v>
                </c:pt>
                <c:pt idx="127">
                  <c:v>29.739200000000004</c:v>
                </c:pt>
                <c:pt idx="128">
                  <c:v>30.014100000000003</c:v>
                </c:pt>
                <c:pt idx="129">
                  <c:v>30.220300000000002</c:v>
                </c:pt>
                <c:pt idx="130">
                  <c:v>30.495200000000001</c:v>
                </c:pt>
                <c:pt idx="131">
                  <c:v>30.77</c:v>
                </c:pt>
                <c:pt idx="132">
                  <c:v>30.976199999999999</c:v>
                </c:pt>
                <c:pt idx="133">
                  <c:v>31.251099999999997</c:v>
                </c:pt>
                <c:pt idx="134">
                  <c:v>31.526199999999999</c:v>
                </c:pt>
                <c:pt idx="135">
                  <c:v>31.732400000000005</c:v>
                </c:pt>
                <c:pt idx="136">
                  <c:v>32.007500000000007</c:v>
                </c:pt>
                <c:pt idx="137">
                  <c:v>32.213800000000006</c:v>
                </c:pt>
                <c:pt idx="138">
                  <c:v>32.488900000000001</c:v>
                </c:pt>
                <c:pt idx="139">
                  <c:v>32.764000000000003</c:v>
                </c:pt>
                <c:pt idx="140">
                  <c:v>32.970200000000006</c:v>
                </c:pt>
                <c:pt idx="141">
                  <c:v>33.245400000000004</c:v>
                </c:pt>
                <c:pt idx="142">
                  <c:v>33.520500000000006</c:v>
                </c:pt>
                <c:pt idx="143">
                  <c:v>33.726800000000004</c:v>
                </c:pt>
                <c:pt idx="144">
                  <c:v>34.001400000000004</c:v>
                </c:pt>
                <c:pt idx="145">
                  <c:v>34.276400000000002</c:v>
                </c:pt>
                <c:pt idx="146">
                  <c:v>34.482700000000008</c:v>
                </c:pt>
                <c:pt idx="147">
                  <c:v>34.757900000000006</c:v>
                </c:pt>
                <c:pt idx="148">
                  <c:v>34.964300000000001</c:v>
                </c:pt>
                <c:pt idx="149">
                  <c:v>35.238700000000001</c:v>
                </c:pt>
                <c:pt idx="150">
                  <c:v>35.5137</c:v>
                </c:pt>
                <c:pt idx="151">
                  <c:v>35.72</c:v>
                </c:pt>
                <c:pt idx="152">
                  <c:v>35.995200000000004</c:v>
                </c:pt>
                <c:pt idx="153">
                  <c:v>36.270500000000006</c:v>
                </c:pt>
                <c:pt idx="154">
                  <c:v>36.4771</c:v>
                </c:pt>
                <c:pt idx="155">
                  <c:v>36.752200000000002</c:v>
                </c:pt>
                <c:pt idx="156">
                  <c:v>37.0274</c:v>
                </c:pt>
                <c:pt idx="157">
                  <c:v>37.233899999999998</c:v>
                </c:pt>
                <c:pt idx="158">
                  <c:v>37.5092</c:v>
                </c:pt>
                <c:pt idx="159">
                  <c:v>37.715700000000005</c:v>
                </c:pt>
                <c:pt idx="160">
                  <c:v>37.991199999999999</c:v>
                </c:pt>
                <c:pt idx="161">
                  <c:v>38.266500000000001</c:v>
                </c:pt>
                <c:pt idx="162">
                  <c:v>38.473000000000006</c:v>
                </c:pt>
                <c:pt idx="163">
                  <c:v>38.748400000000004</c:v>
                </c:pt>
                <c:pt idx="164">
                  <c:v>39.023900000000005</c:v>
                </c:pt>
                <c:pt idx="165">
                  <c:v>39.230100000000007</c:v>
                </c:pt>
                <c:pt idx="166">
                  <c:v>39.505299999999998</c:v>
                </c:pt>
                <c:pt idx="167">
                  <c:v>39.711800000000004</c:v>
                </c:pt>
                <c:pt idx="168">
                  <c:v>39.986900000000006</c:v>
                </c:pt>
                <c:pt idx="169">
                  <c:v>40.262000000000008</c:v>
                </c:pt>
                <c:pt idx="170">
                  <c:v>40.468400000000003</c:v>
                </c:pt>
                <c:pt idx="171">
                  <c:v>40.743300000000005</c:v>
                </c:pt>
                <c:pt idx="172">
                  <c:v>41.018600000000006</c:v>
                </c:pt>
                <c:pt idx="173">
                  <c:v>41.225200000000001</c:v>
                </c:pt>
                <c:pt idx="174">
                  <c:v>41.500300000000003</c:v>
                </c:pt>
                <c:pt idx="175">
                  <c:v>41.775500000000008</c:v>
                </c:pt>
                <c:pt idx="176">
                  <c:v>41.982000000000006</c:v>
                </c:pt>
                <c:pt idx="177">
                  <c:v>42.257500000000007</c:v>
                </c:pt>
                <c:pt idx="178">
                  <c:v>42.464100000000002</c:v>
                </c:pt>
                <c:pt idx="179">
                  <c:v>42.739300000000007</c:v>
                </c:pt>
                <c:pt idx="180">
                  <c:v>43.014900000000004</c:v>
                </c:pt>
                <c:pt idx="181">
                  <c:v>43.221300000000006</c:v>
                </c:pt>
                <c:pt idx="182">
                  <c:v>43.496300000000005</c:v>
                </c:pt>
                <c:pt idx="183">
                  <c:v>43.771700000000003</c:v>
                </c:pt>
                <c:pt idx="184">
                  <c:v>43.978100000000005</c:v>
                </c:pt>
                <c:pt idx="185">
                  <c:v>44.253100000000003</c:v>
                </c:pt>
                <c:pt idx="186">
                  <c:v>44.528300000000002</c:v>
                </c:pt>
                <c:pt idx="187">
                  <c:v>44.7348</c:v>
                </c:pt>
                <c:pt idx="188">
                  <c:v>45.009799999999998</c:v>
                </c:pt>
                <c:pt idx="189">
                  <c:v>45.216300000000004</c:v>
                </c:pt>
                <c:pt idx="190">
                  <c:v>45.491700000000002</c:v>
                </c:pt>
                <c:pt idx="191">
                  <c:v>45.767000000000003</c:v>
                </c:pt>
                <c:pt idx="192">
                  <c:v>45.973500000000001</c:v>
                </c:pt>
                <c:pt idx="193">
                  <c:v>46.248400000000004</c:v>
                </c:pt>
                <c:pt idx="194">
                  <c:v>46.523699999999998</c:v>
                </c:pt>
                <c:pt idx="195">
                  <c:v>46.730200000000004</c:v>
                </c:pt>
                <c:pt idx="196">
                  <c:v>47.005700000000004</c:v>
                </c:pt>
                <c:pt idx="197">
                  <c:v>47.212300000000006</c:v>
                </c:pt>
                <c:pt idx="198">
                  <c:v>47.486700000000006</c:v>
                </c:pt>
                <c:pt idx="199">
                  <c:v>47.758300000000006</c:v>
                </c:pt>
                <c:pt idx="200">
                  <c:v>47.960000000000008</c:v>
                </c:pt>
              </c:numCache>
            </c:numRef>
          </c:xVal>
          <c:yVal>
            <c:numRef>
              <c:f>Mesh!$C$7:$C$207</c:f>
              <c:numCache>
                <c:formatCode>General</c:formatCode>
                <c:ptCount val="201"/>
                <c:pt idx="0">
                  <c:v>0</c:v>
                </c:pt>
                <c:pt idx="1">
                  <c:v>0</c:v>
                </c:pt>
                <c:pt idx="2">
                  <c:v>0</c:v>
                </c:pt>
                <c:pt idx="3">
                  <c:v>0</c:v>
                </c:pt>
                <c:pt idx="4">
                  <c:v>0</c:v>
                </c:pt>
                <c:pt idx="5">
                  <c:v>0</c:v>
                </c:pt>
                <c:pt idx="6">
                  <c:v>0</c:v>
                </c:pt>
                <c:pt idx="7">
                  <c:v>0</c:v>
                </c:pt>
                <c:pt idx="8">
                  <c:v>0</c:v>
                </c:pt>
                <c:pt idx="9">
                  <c:v>0</c:v>
                </c:pt>
                <c:pt idx="10">
                  <c:v>0</c:v>
                </c:pt>
                <c:pt idx="11">
                  <c:v>0</c:v>
                </c:pt>
                <c:pt idx="12">
                  <c:v>0</c:v>
                </c:pt>
                <c:pt idx="13">
                  <c:v>1.2624209567198179</c:v>
                </c:pt>
                <c:pt idx="14">
                  <c:v>5.8358378132118451</c:v>
                </c:pt>
                <c:pt idx="15">
                  <c:v>22.978251537585422</c:v>
                </c:pt>
                <c:pt idx="16">
                  <c:v>37.874926355353075</c:v>
                </c:pt>
                <c:pt idx="17">
                  <c:v>149.56397121116174</c:v>
                </c:pt>
                <c:pt idx="18">
                  <c:v>301.08459555760368</c:v>
                </c:pt>
                <c:pt idx="19">
                  <c:v>330.01184235132376</c:v>
                </c:pt>
                <c:pt idx="20">
                  <c:v>211.06381597887139</c:v>
                </c:pt>
                <c:pt idx="21">
                  <c:v>76.683716676940051</c:v>
                </c:pt>
                <c:pt idx="22">
                  <c:v>32.201927177511109</c:v>
                </c:pt>
                <c:pt idx="23">
                  <c:v>19.990973327103042</c:v>
                </c:pt>
                <c:pt idx="24">
                  <c:v>11.801575281990521</c:v>
                </c:pt>
                <c:pt idx="25">
                  <c:v>7.5681479676610754</c:v>
                </c:pt>
                <c:pt idx="26">
                  <c:v>1.6969189838226897</c:v>
                </c:pt>
                <c:pt idx="27">
                  <c:v>0.25165071074995443</c:v>
                </c:pt>
                <c:pt idx="28">
                  <c:v>1.6415170842824603E-8</c:v>
                </c:pt>
                <c:pt idx="29">
                  <c:v>0.15715433029612758</c:v>
                </c:pt>
                <c:pt idx="30">
                  <c:v>0.49707573605291955</c:v>
                </c:pt>
                <c:pt idx="31">
                  <c:v>1.7369228983249196</c:v>
                </c:pt>
                <c:pt idx="32">
                  <c:v>3.4496848269726028</c:v>
                </c:pt>
                <c:pt idx="33">
                  <c:v>6.6289453669724772</c:v>
                </c:pt>
                <c:pt idx="34">
                  <c:v>17.141777210255956</c:v>
                </c:pt>
                <c:pt idx="35">
                  <c:v>28.148979748778302</c:v>
                </c:pt>
                <c:pt idx="36">
                  <c:v>41.744815953683315</c:v>
                </c:pt>
                <c:pt idx="37">
                  <c:v>47.968371277881857</c:v>
                </c:pt>
                <c:pt idx="38">
                  <c:v>83.420757380278658</c:v>
                </c:pt>
                <c:pt idx="39">
                  <c:v>81.958833955643087</c:v>
                </c:pt>
                <c:pt idx="40">
                  <c:v>82.590162794554857</c:v>
                </c:pt>
                <c:pt idx="41">
                  <c:v>65.733286876117077</c:v>
                </c:pt>
                <c:pt idx="42">
                  <c:v>58.530907436153697</c:v>
                </c:pt>
                <c:pt idx="43">
                  <c:v>41.224317796810446</c:v>
                </c:pt>
                <c:pt idx="44">
                  <c:v>24.358068249984132</c:v>
                </c:pt>
                <c:pt idx="45">
                  <c:v>23.216920339308757</c:v>
                </c:pt>
                <c:pt idx="46">
                  <c:v>20.977598202969723</c:v>
                </c:pt>
                <c:pt idx="47">
                  <c:v>19.025560357282668</c:v>
                </c:pt>
                <c:pt idx="48">
                  <c:v>16.039404343973619</c:v>
                </c:pt>
                <c:pt idx="49">
                  <c:v>11.877054569368738</c:v>
                </c:pt>
                <c:pt idx="50">
                  <c:v>13.264530877472604</c:v>
                </c:pt>
                <c:pt idx="51">
                  <c:v>13.780042949375284</c:v>
                </c:pt>
                <c:pt idx="52">
                  <c:v>8.5368453986175119</c:v>
                </c:pt>
                <c:pt idx="53">
                  <c:v>5.3677502391304346</c:v>
                </c:pt>
                <c:pt idx="54">
                  <c:v>4.1736176387958714</c:v>
                </c:pt>
                <c:pt idx="55">
                  <c:v>2.9348623356164381</c:v>
                </c:pt>
                <c:pt idx="56">
                  <c:v>2.6433537943052392</c:v>
                </c:pt>
                <c:pt idx="57">
                  <c:v>1.7961513804100229</c:v>
                </c:pt>
                <c:pt idx="58">
                  <c:v>2.5112422677345538</c:v>
                </c:pt>
                <c:pt idx="59">
                  <c:v>3.2052897635944704</c:v>
                </c:pt>
                <c:pt idx="60">
                  <c:v>3.7722167816091954</c:v>
                </c:pt>
                <c:pt idx="61">
                  <c:v>2.4208938638896549</c:v>
                </c:pt>
                <c:pt idx="62">
                  <c:v>3.8721353708835617</c:v>
                </c:pt>
                <c:pt idx="63">
                  <c:v>2.7941136415525114</c:v>
                </c:pt>
                <c:pt idx="64">
                  <c:v>5.0508418627002287</c:v>
                </c:pt>
                <c:pt idx="65">
                  <c:v>4.2217492822631577</c:v>
                </c:pt>
                <c:pt idx="66">
                  <c:v>4.3035417442922377</c:v>
                </c:pt>
                <c:pt idx="67">
                  <c:v>2.8101237471871987</c:v>
                </c:pt>
                <c:pt idx="68">
                  <c:v>3.3286555592255125</c:v>
                </c:pt>
                <c:pt idx="69">
                  <c:v>3.0469948189066058</c:v>
                </c:pt>
                <c:pt idx="70">
                  <c:v>2.245169516856492</c:v>
                </c:pt>
                <c:pt idx="71">
                  <c:v>1.804388805694761</c:v>
                </c:pt>
                <c:pt idx="72">
                  <c:v>3.5497541553530754</c:v>
                </c:pt>
                <c:pt idx="73">
                  <c:v>3.0598112509132425</c:v>
                </c:pt>
                <c:pt idx="74">
                  <c:v>2.2686478310502283</c:v>
                </c:pt>
                <c:pt idx="75">
                  <c:v>1.900186666659039</c:v>
                </c:pt>
                <c:pt idx="76">
                  <c:v>3.0840709032665146</c:v>
                </c:pt>
                <c:pt idx="77">
                  <c:v>3.5850018029748285</c:v>
                </c:pt>
                <c:pt idx="78">
                  <c:v>2.2340203043478262</c:v>
                </c:pt>
                <c:pt idx="79">
                  <c:v>1.943109750645309</c:v>
                </c:pt>
                <c:pt idx="80">
                  <c:v>2.9905097954233404</c:v>
                </c:pt>
                <c:pt idx="81">
                  <c:v>1.6348748535469106</c:v>
                </c:pt>
                <c:pt idx="82">
                  <c:v>1.724621019737443</c:v>
                </c:pt>
                <c:pt idx="83">
                  <c:v>4.0392489086757992</c:v>
                </c:pt>
                <c:pt idx="84">
                  <c:v>6.9367624599542337</c:v>
                </c:pt>
                <c:pt idx="85">
                  <c:v>6.8730937780320369</c:v>
                </c:pt>
                <c:pt idx="86">
                  <c:v>10.891101839080461</c:v>
                </c:pt>
                <c:pt idx="87">
                  <c:v>8.4291195999587156</c:v>
                </c:pt>
                <c:pt idx="88">
                  <c:v>10.288037256564218</c:v>
                </c:pt>
                <c:pt idx="89">
                  <c:v>16.488751490255222</c:v>
                </c:pt>
                <c:pt idx="90">
                  <c:v>15.189477174831937</c:v>
                </c:pt>
                <c:pt idx="91">
                  <c:v>19.191667931804012</c:v>
                </c:pt>
                <c:pt idx="92">
                  <c:v>18.771037575797237</c:v>
                </c:pt>
                <c:pt idx="93">
                  <c:v>15.046667228923255</c:v>
                </c:pt>
                <c:pt idx="94">
                  <c:v>16.122902828570346</c:v>
                </c:pt>
                <c:pt idx="95">
                  <c:v>20.700183985307849</c:v>
                </c:pt>
                <c:pt idx="96">
                  <c:v>21.045262214245554</c:v>
                </c:pt>
                <c:pt idx="97">
                  <c:v>23.05205160582473</c:v>
                </c:pt>
                <c:pt idx="98">
                  <c:v>19.135593874907425</c:v>
                </c:pt>
                <c:pt idx="99">
                  <c:v>18.148382255301268</c:v>
                </c:pt>
                <c:pt idx="100">
                  <c:v>17.226404966166175</c:v>
                </c:pt>
                <c:pt idx="101">
                  <c:v>13.652707450921659</c:v>
                </c:pt>
                <c:pt idx="102">
                  <c:v>14.016108076675717</c:v>
                </c:pt>
                <c:pt idx="103">
                  <c:v>11.372074904114664</c:v>
                </c:pt>
                <c:pt idx="104">
                  <c:v>10.566658997999649</c:v>
                </c:pt>
                <c:pt idx="105">
                  <c:v>10.118495969314814</c:v>
                </c:pt>
                <c:pt idx="106">
                  <c:v>10.701558202448318</c:v>
                </c:pt>
                <c:pt idx="107">
                  <c:v>13.295639536470601</c:v>
                </c:pt>
                <c:pt idx="108">
                  <c:v>13.559894530537054</c:v>
                </c:pt>
                <c:pt idx="109">
                  <c:v>12.44793332270161</c:v>
                </c:pt>
                <c:pt idx="110">
                  <c:v>8.9414032892259829</c:v>
                </c:pt>
                <c:pt idx="111">
                  <c:v>10.594915615672779</c:v>
                </c:pt>
                <c:pt idx="112">
                  <c:v>6.6530000900539683</c:v>
                </c:pt>
                <c:pt idx="113">
                  <c:v>8.5587563537919316</c:v>
                </c:pt>
                <c:pt idx="114">
                  <c:v>10.386551632989764</c:v>
                </c:pt>
                <c:pt idx="115">
                  <c:v>12.070597575958113</c:v>
                </c:pt>
                <c:pt idx="116">
                  <c:v>11.080133304215455</c:v>
                </c:pt>
                <c:pt idx="117">
                  <c:v>11.576820936534334</c:v>
                </c:pt>
                <c:pt idx="118">
                  <c:v>10.594031135913612</c:v>
                </c:pt>
                <c:pt idx="119">
                  <c:v>14.543202951001449</c:v>
                </c:pt>
                <c:pt idx="120">
                  <c:v>14.371322969853654</c:v>
                </c:pt>
                <c:pt idx="121">
                  <c:v>12.520828993888513</c:v>
                </c:pt>
                <c:pt idx="122">
                  <c:v>8.586458244929327</c:v>
                </c:pt>
                <c:pt idx="123">
                  <c:v>9.336843801111856</c:v>
                </c:pt>
                <c:pt idx="124">
                  <c:v>10.863070137649956</c:v>
                </c:pt>
                <c:pt idx="125">
                  <c:v>12.570647164250373</c:v>
                </c:pt>
                <c:pt idx="126">
                  <c:v>13.477498360154977</c:v>
                </c:pt>
                <c:pt idx="127">
                  <c:v>12.766393154548018</c:v>
                </c:pt>
                <c:pt idx="128">
                  <c:v>14.660340222459137</c:v>
                </c:pt>
                <c:pt idx="129">
                  <c:v>13.215902481555208</c:v>
                </c:pt>
                <c:pt idx="130">
                  <c:v>10.783808652716855</c:v>
                </c:pt>
                <c:pt idx="131">
                  <c:v>11.993074423147871</c:v>
                </c:pt>
                <c:pt idx="132">
                  <c:v>11.306793719374999</c:v>
                </c:pt>
                <c:pt idx="133">
                  <c:v>12.194870618814541</c:v>
                </c:pt>
                <c:pt idx="134">
                  <c:v>13.964434345628607</c:v>
                </c:pt>
                <c:pt idx="135">
                  <c:v>13.691467365414349</c:v>
                </c:pt>
                <c:pt idx="136">
                  <c:v>10.272834628668427</c:v>
                </c:pt>
                <c:pt idx="137">
                  <c:v>11.473491184757506</c:v>
                </c:pt>
                <c:pt idx="138">
                  <c:v>11.471869959353119</c:v>
                </c:pt>
                <c:pt idx="139">
                  <c:v>15.25850431723803</c:v>
                </c:pt>
                <c:pt idx="140">
                  <c:v>10.765088683058687</c:v>
                </c:pt>
                <c:pt idx="141">
                  <c:v>10.441366031243597</c:v>
                </c:pt>
                <c:pt idx="142">
                  <c:v>15.313900852821105</c:v>
                </c:pt>
                <c:pt idx="143">
                  <c:v>14.21377045834789</c:v>
                </c:pt>
                <c:pt idx="144">
                  <c:v>14.047933231268798</c:v>
                </c:pt>
                <c:pt idx="145">
                  <c:v>9.5989814229322583</c:v>
                </c:pt>
                <c:pt idx="146">
                  <c:v>8.6894752314814809</c:v>
                </c:pt>
                <c:pt idx="147">
                  <c:v>9.85929497040412</c:v>
                </c:pt>
                <c:pt idx="148">
                  <c:v>9.1982644000369298</c:v>
                </c:pt>
                <c:pt idx="149">
                  <c:v>10.145455753456222</c:v>
                </c:pt>
                <c:pt idx="150">
                  <c:v>6.5526703997326434</c:v>
                </c:pt>
                <c:pt idx="151">
                  <c:v>6.8601594669241104</c:v>
                </c:pt>
                <c:pt idx="152">
                  <c:v>8.6577849248275847</c:v>
                </c:pt>
                <c:pt idx="153">
                  <c:v>7.7970429439465123</c:v>
                </c:pt>
                <c:pt idx="154">
                  <c:v>9.9833317199779561</c:v>
                </c:pt>
                <c:pt idx="155">
                  <c:v>8.5302579504220635</c:v>
                </c:pt>
                <c:pt idx="156">
                  <c:v>9.6692192873007095</c:v>
                </c:pt>
                <c:pt idx="157">
                  <c:v>7.8358757572137607</c:v>
                </c:pt>
                <c:pt idx="158">
                  <c:v>5.6830702958689638</c:v>
                </c:pt>
                <c:pt idx="159">
                  <c:v>5.8650258294216746</c:v>
                </c:pt>
                <c:pt idx="160">
                  <c:v>8.2340912543106306</c:v>
                </c:pt>
                <c:pt idx="161">
                  <c:v>9.1009398788158382</c:v>
                </c:pt>
                <c:pt idx="162">
                  <c:v>7.79993879905334</c:v>
                </c:pt>
                <c:pt idx="163">
                  <c:v>5.0803135200955856</c:v>
                </c:pt>
                <c:pt idx="164">
                  <c:v>6.9509950972413792</c:v>
                </c:pt>
                <c:pt idx="165">
                  <c:v>8.6247199515414703</c:v>
                </c:pt>
                <c:pt idx="166">
                  <c:v>6.1999526310867363</c:v>
                </c:pt>
                <c:pt idx="167">
                  <c:v>7.2699728088938667</c:v>
                </c:pt>
                <c:pt idx="168">
                  <c:v>9.4352900482643189</c:v>
                </c:pt>
                <c:pt idx="169">
                  <c:v>11.470860572925233</c:v>
                </c:pt>
                <c:pt idx="170">
                  <c:v>7.8361561062851841</c:v>
                </c:pt>
                <c:pt idx="171">
                  <c:v>7.0791588709302324</c:v>
                </c:pt>
                <c:pt idx="172">
                  <c:v>6.4100828093520601</c:v>
                </c:pt>
                <c:pt idx="173">
                  <c:v>5.5835790677511961</c:v>
                </c:pt>
                <c:pt idx="174">
                  <c:v>7.5295791823409202</c:v>
                </c:pt>
                <c:pt idx="175">
                  <c:v>7.0957955954683216</c:v>
                </c:pt>
                <c:pt idx="176">
                  <c:v>9.1055374404430847</c:v>
                </c:pt>
                <c:pt idx="177">
                  <c:v>6.7070877123939479</c:v>
                </c:pt>
                <c:pt idx="178">
                  <c:v>6.1964191988479271</c:v>
                </c:pt>
                <c:pt idx="179">
                  <c:v>6.5086703582052046</c:v>
                </c:pt>
                <c:pt idx="180">
                  <c:v>7.4566068481298853</c:v>
                </c:pt>
                <c:pt idx="181">
                  <c:v>7.3496588016499995</c:v>
                </c:pt>
                <c:pt idx="182">
                  <c:v>10.802742024779228</c:v>
                </c:pt>
                <c:pt idx="183">
                  <c:v>10.734412751761683</c:v>
                </c:pt>
                <c:pt idx="184">
                  <c:v>7.2469144572938662</c:v>
                </c:pt>
                <c:pt idx="185">
                  <c:v>8.3896595677146983</c:v>
                </c:pt>
                <c:pt idx="186">
                  <c:v>8.2389281817745736</c:v>
                </c:pt>
                <c:pt idx="187">
                  <c:v>9.2394918935066741</c:v>
                </c:pt>
                <c:pt idx="188">
                  <c:v>10.912119400095881</c:v>
                </c:pt>
                <c:pt idx="189">
                  <c:v>10.572796390701242</c:v>
                </c:pt>
                <c:pt idx="190">
                  <c:v>8.4105058588762134</c:v>
                </c:pt>
                <c:pt idx="191">
                  <c:v>8.9281067416705575</c:v>
                </c:pt>
                <c:pt idx="192">
                  <c:v>9.1948406171348616</c:v>
                </c:pt>
                <c:pt idx="193">
                  <c:v>8.9512128122163528</c:v>
                </c:pt>
                <c:pt idx="194">
                  <c:v>10.026272614100941</c:v>
                </c:pt>
                <c:pt idx="195">
                  <c:v>8.8262041060497403</c:v>
                </c:pt>
                <c:pt idx="196">
                  <c:v>7.2770833623136735</c:v>
                </c:pt>
                <c:pt idx="197">
                  <c:v>9.1656616327396954</c:v>
                </c:pt>
                <c:pt idx="198">
                  <c:v>9.6992730083928329</c:v>
                </c:pt>
                <c:pt idx="199">
                  <c:v>8.8860288576560968</c:v>
                </c:pt>
                <c:pt idx="200">
                  <c:v>11.108859768085139</c:v>
                </c:pt>
              </c:numCache>
            </c:numRef>
          </c:yVal>
          <c:smooth val="0"/>
          <c:extLst>
            <c:ext xmlns:c16="http://schemas.microsoft.com/office/drawing/2014/chart" uri="{C3380CC4-5D6E-409C-BE32-E72D297353CC}">
              <c16:uniqueId val="{00000000-F6B0-4B25-8BFD-E0AB438D414A}"/>
            </c:ext>
          </c:extLst>
        </c:ser>
        <c:dLbls>
          <c:showLegendKey val="0"/>
          <c:showVal val="0"/>
          <c:showCatName val="0"/>
          <c:showSerName val="0"/>
          <c:showPercent val="0"/>
          <c:showBubbleSize val="0"/>
        </c:dLbls>
        <c:axId val="389277208"/>
        <c:axId val="1151433848"/>
      </c:scatterChart>
      <c:valAx>
        <c:axId val="389277208"/>
        <c:scaling>
          <c:orientation val="minMax"/>
          <c:max val="50"/>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baseline="0"/>
                  <a:t>Time (microsec)</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151433848"/>
        <c:crosses val="autoZero"/>
        <c:crossBetween val="midCat"/>
      </c:valAx>
      <c:valAx>
        <c:axId val="1151433848"/>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baseline="0"/>
                  <a:t>Average contact prtessure (MPa)</a:t>
                </a:r>
              </a:p>
            </c:rich>
          </c:tx>
          <c:layout>
            <c:manualLayout>
              <c:xMode val="edge"/>
              <c:yMode val="edge"/>
              <c:x val="2.1566044550214519E-2"/>
              <c:y val="0.1879963198674732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89277208"/>
        <c:crosses val="autoZero"/>
        <c:crossBetween val="midCat"/>
      </c:valAx>
      <c:spPr>
        <a:noFill/>
        <a:ln>
          <a:solidFill>
            <a:schemeClr val="tx1"/>
          </a:solidFill>
        </a:ln>
        <a:effectLst/>
      </c:spPr>
    </c:plotArea>
    <c:legend>
      <c:legendPos val="r"/>
      <c:layout>
        <c:manualLayout>
          <c:xMode val="edge"/>
          <c:yMode val="edge"/>
          <c:x val="0.73186908859968858"/>
          <c:y val="3.7401120135573604E-2"/>
          <c:w val="0.20645379664346744"/>
          <c:h val="0.1892654937773257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24327445995907"/>
          <c:y val="2.3097112860892388E-2"/>
          <c:w val="0.84663500543486814"/>
          <c:h val="0.82194265913165643"/>
        </c:manualLayout>
      </c:layout>
      <c:scatterChart>
        <c:scatterStyle val="lineMarker"/>
        <c:varyColors val="0"/>
        <c:ser>
          <c:idx val="0"/>
          <c:order val="0"/>
          <c:tx>
            <c:strRef>
              <c:f>Mesh!$A$3</c:f>
              <c:strCache>
                <c:ptCount val="1"/>
                <c:pt idx="0">
                  <c:v>Mesh X</c:v>
                </c:pt>
              </c:strCache>
            </c:strRef>
          </c:tx>
          <c:spPr>
            <a:ln w="28575" cap="rnd">
              <a:solidFill>
                <a:schemeClr val="accent1"/>
              </a:solidFill>
              <a:prstDash val="sysDot"/>
              <a:round/>
            </a:ln>
            <a:effectLst/>
          </c:spPr>
          <c:marker>
            <c:symbol val="diamond"/>
            <c:size val="7"/>
            <c:spPr>
              <a:noFill/>
              <a:ln w="15875">
                <a:solidFill>
                  <a:schemeClr val="accent1"/>
                </a:solidFill>
              </a:ln>
              <a:effectLst/>
            </c:spPr>
          </c:marker>
          <c:xVal>
            <c:numRef>
              <c:f>Mesh!$B$7:$B$207</c:f>
              <c:numCache>
                <c:formatCode>General</c:formatCode>
                <c:ptCount val="201"/>
                <c:pt idx="0">
                  <c:v>-2.04</c:v>
                </c:pt>
                <c:pt idx="1">
                  <c:v>-1.7532570000000005</c:v>
                </c:pt>
                <c:pt idx="2">
                  <c:v>-1.5356690000000004</c:v>
                </c:pt>
                <c:pt idx="3">
                  <c:v>-1.2455500000000002</c:v>
                </c:pt>
                <c:pt idx="4">
                  <c:v>-1.0279600000000002</c:v>
                </c:pt>
                <c:pt idx="5">
                  <c:v>-0.73784000000000027</c:v>
                </c:pt>
                <c:pt idx="6">
                  <c:v>-0.52025000000000032</c:v>
                </c:pt>
                <c:pt idx="7">
                  <c:v>-0.23014000000000023</c:v>
                </c:pt>
                <c:pt idx="8">
                  <c:v>-1.2550000000000283E-2</c:v>
                </c:pt>
                <c:pt idx="9">
                  <c:v>0.27756999999999987</c:v>
                </c:pt>
                <c:pt idx="10">
                  <c:v>0.49515999999999993</c:v>
                </c:pt>
                <c:pt idx="11">
                  <c:v>0.71274999999999988</c:v>
                </c:pt>
                <c:pt idx="12">
                  <c:v>1.0028599999999996</c:v>
                </c:pt>
                <c:pt idx="13">
                  <c:v>1.2170799999999999</c:v>
                </c:pt>
                <c:pt idx="14">
                  <c:v>1.4929399999999999</c:v>
                </c:pt>
                <c:pt idx="15">
                  <c:v>1.7679099999999996</c:v>
                </c:pt>
                <c:pt idx="16">
                  <c:v>1.97349</c:v>
                </c:pt>
                <c:pt idx="17">
                  <c:v>2.2470300000000001</c:v>
                </c:pt>
                <c:pt idx="18">
                  <c:v>2.5205099999999998</c:v>
                </c:pt>
                <c:pt idx="19">
                  <c:v>2.7256400000000003</c:v>
                </c:pt>
                <c:pt idx="20">
                  <c:v>2.99878</c:v>
                </c:pt>
                <c:pt idx="21">
                  <c:v>3.2714400000000001</c:v>
                </c:pt>
                <c:pt idx="22">
                  <c:v>3.4757000000000002</c:v>
                </c:pt>
                <c:pt idx="23">
                  <c:v>3.7472399999999997</c:v>
                </c:pt>
                <c:pt idx="24">
                  <c:v>4.0186900000000003</c:v>
                </c:pt>
                <c:pt idx="25">
                  <c:v>4.2218999999999998</c:v>
                </c:pt>
                <c:pt idx="26">
                  <c:v>4.4954199999999993</c:v>
                </c:pt>
                <c:pt idx="27">
                  <c:v>4.76973</c:v>
                </c:pt>
                <c:pt idx="28">
                  <c:v>4.9758700000000005</c:v>
                </c:pt>
                <c:pt idx="29">
                  <c:v>5.2534900000000002</c:v>
                </c:pt>
                <c:pt idx="30">
                  <c:v>5.5266500000000001</c:v>
                </c:pt>
                <c:pt idx="31">
                  <c:v>5.7323000000000004</c:v>
                </c:pt>
                <c:pt idx="32">
                  <c:v>6.0061700000000009</c:v>
                </c:pt>
                <c:pt idx="33">
                  <c:v>6.2107799999999997</c:v>
                </c:pt>
                <c:pt idx="34">
                  <c:v>6.4820900000000012</c:v>
                </c:pt>
                <c:pt idx="35">
                  <c:v>6.7541100000000007</c:v>
                </c:pt>
                <c:pt idx="36">
                  <c:v>7.0269600000000008</c:v>
                </c:pt>
                <c:pt idx="37">
                  <c:v>7.232050000000001</c:v>
                </c:pt>
                <c:pt idx="38">
                  <c:v>7.5048700000000013</c:v>
                </c:pt>
                <c:pt idx="39">
                  <c:v>7.7771500000000007</c:v>
                </c:pt>
                <c:pt idx="40">
                  <c:v>7.9815000000000014</c:v>
                </c:pt>
                <c:pt idx="41">
                  <c:v>8.2544000000000004</c:v>
                </c:pt>
                <c:pt idx="42">
                  <c:v>8.5269000000000013</c:v>
                </c:pt>
                <c:pt idx="43">
                  <c:v>8.7314000000000007</c:v>
                </c:pt>
                <c:pt idx="44">
                  <c:v>9.0041000000000011</c:v>
                </c:pt>
                <c:pt idx="45">
                  <c:v>9.277000000000001</c:v>
                </c:pt>
                <c:pt idx="46">
                  <c:v>9.4816000000000003</c:v>
                </c:pt>
                <c:pt idx="47">
                  <c:v>9.7550000000000008</c:v>
                </c:pt>
                <c:pt idx="48">
                  <c:v>9.9604999999999997</c:v>
                </c:pt>
                <c:pt idx="49">
                  <c:v>10.234400000000001</c:v>
                </c:pt>
                <c:pt idx="50">
                  <c:v>10.507900000000001</c:v>
                </c:pt>
                <c:pt idx="51">
                  <c:v>10.713100000000001</c:v>
                </c:pt>
                <c:pt idx="52">
                  <c:v>10.986900000000002</c:v>
                </c:pt>
                <c:pt idx="53">
                  <c:v>11.2607</c:v>
                </c:pt>
                <c:pt idx="54">
                  <c:v>11.466000000000001</c:v>
                </c:pt>
                <c:pt idx="55">
                  <c:v>11.740400000000001</c:v>
                </c:pt>
                <c:pt idx="56">
                  <c:v>12.015300000000002</c:v>
                </c:pt>
                <c:pt idx="57">
                  <c:v>12.221300000000001</c:v>
                </c:pt>
                <c:pt idx="58">
                  <c:v>12.495600000000001</c:v>
                </c:pt>
                <c:pt idx="59">
                  <c:v>12.770600000000002</c:v>
                </c:pt>
                <c:pt idx="60">
                  <c:v>12.9762</c:v>
                </c:pt>
                <c:pt idx="61">
                  <c:v>13.251000000000001</c:v>
                </c:pt>
                <c:pt idx="62">
                  <c:v>13.525599999999999</c:v>
                </c:pt>
                <c:pt idx="63">
                  <c:v>13.731700000000002</c:v>
                </c:pt>
                <c:pt idx="64">
                  <c:v>14.0063</c:v>
                </c:pt>
                <c:pt idx="65">
                  <c:v>14.212</c:v>
                </c:pt>
                <c:pt idx="66">
                  <c:v>14.486499999999999</c:v>
                </c:pt>
                <c:pt idx="67">
                  <c:v>14.761500000000003</c:v>
                </c:pt>
                <c:pt idx="68">
                  <c:v>14.9678</c:v>
                </c:pt>
                <c:pt idx="69">
                  <c:v>15.243000000000002</c:v>
                </c:pt>
                <c:pt idx="70">
                  <c:v>15.517900000000001</c:v>
                </c:pt>
                <c:pt idx="71">
                  <c:v>15.724000000000002</c:v>
                </c:pt>
                <c:pt idx="72">
                  <c:v>15.998700000000001</c:v>
                </c:pt>
                <c:pt idx="73">
                  <c:v>16.273299999999999</c:v>
                </c:pt>
                <c:pt idx="74">
                  <c:v>16.479199999999999</c:v>
                </c:pt>
                <c:pt idx="75">
                  <c:v>16.753799999999998</c:v>
                </c:pt>
                <c:pt idx="76">
                  <c:v>16.960100000000001</c:v>
                </c:pt>
                <c:pt idx="77">
                  <c:v>17.2347</c:v>
                </c:pt>
                <c:pt idx="78">
                  <c:v>17.509699999999999</c:v>
                </c:pt>
                <c:pt idx="79">
                  <c:v>17.715600000000002</c:v>
                </c:pt>
                <c:pt idx="80">
                  <c:v>17.990199999999998</c:v>
                </c:pt>
                <c:pt idx="81">
                  <c:v>18.265000000000001</c:v>
                </c:pt>
                <c:pt idx="82">
                  <c:v>18.4712</c:v>
                </c:pt>
                <c:pt idx="83">
                  <c:v>18.745999999999999</c:v>
                </c:pt>
                <c:pt idx="84">
                  <c:v>19.021100000000001</c:v>
                </c:pt>
                <c:pt idx="85">
                  <c:v>19.227099999999997</c:v>
                </c:pt>
                <c:pt idx="86">
                  <c:v>19.501799999999999</c:v>
                </c:pt>
                <c:pt idx="87">
                  <c:v>19.776399999999999</c:v>
                </c:pt>
                <c:pt idx="88">
                  <c:v>19.982600000000001</c:v>
                </c:pt>
                <c:pt idx="89">
                  <c:v>20.2576</c:v>
                </c:pt>
                <c:pt idx="90">
                  <c:v>20.463799999999999</c:v>
                </c:pt>
                <c:pt idx="91">
                  <c:v>20.738699999999998</c:v>
                </c:pt>
                <c:pt idx="92">
                  <c:v>21.013300000000001</c:v>
                </c:pt>
                <c:pt idx="93">
                  <c:v>21.2193</c:v>
                </c:pt>
                <c:pt idx="94">
                  <c:v>21.493899999999996</c:v>
                </c:pt>
                <c:pt idx="95">
                  <c:v>21.7684</c:v>
                </c:pt>
                <c:pt idx="96">
                  <c:v>21.974599999999999</c:v>
                </c:pt>
                <c:pt idx="97">
                  <c:v>22.249499999999998</c:v>
                </c:pt>
                <c:pt idx="98">
                  <c:v>22.5243</c:v>
                </c:pt>
                <c:pt idx="99">
                  <c:v>22.7303</c:v>
                </c:pt>
                <c:pt idx="100">
                  <c:v>23.005000000000003</c:v>
                </c:pt>
                <c:pt idx="101">
                  <c:v>23.210699999999999</c:v>
                </c:pt>
                <c:pt idx="102">
                  <c:v>23.485799999999998</c:v>
                </c:pt>
                <c:pt idx="103">
                  <c:v>23.7608</c:v>
                </c:pt>
                <c:pt idx="104">
                  <c:v>23.966999999999999</c:v>
                </c:pt>
                <c:pt idx="105">
                  <c:v>24.241900000000001</c:v>
                </c:pt>
                <c:pt idx="106">
                  <c:v>24.5168</c:v>
                </c:pt>
                <c:pt idx="107">
                  <c:v>24.722799999999999</c:v>
                </c:pt>
                <c:pt idx="108">
                  <c:v>24.997499999999999</c:v>
                </c:pt>
                <c:pt idx="109">
                  <c:v>25.272199999999998</c:v>
                </c:pt>
                <c:pt idx="110">
                  <c:v>25.4785</c:v>
                </c:pt>
                <c:pt idx="111">
                  <c:v>25.753299999999999</c:v>
                </c:pt>
                <c:pt idx="112">
                  <c:v>26.028300000000002</c:v>
                </c:pt>
                <c:pt idx="113">
                  <c:v>26.234499999999997</c:v>
                </c:pt>
                <c:pt idx="114">
                  <c:v>26.509599999999999</c:v>
                </c:pt>
                <c:pt idx="115">
                  <c:v>26.715699999999998</c:v>
                </c:pt>
                <c:pt idx="116">
                  <c:v>26.9907</c:v>
                </c:pt>
                <c:pt idx="117">
                  <c:v>27.2653</c:v>
                </c:pt>
                <c:pt idx="118">
                  <c:v>27.471299999999999</c:v>
                </c:pt>
                <c:pt idx="119">
                  <c:v>27.746299999999998</c:v>
                </c:pt>
                <c:pt idx="120">
                  <c:v>28.021100000000001</c:v>
                </c:pt>
                <c:pt idx="121">
                  <c:v>28.227500000000003</c:v>
                </c:pt>
                <c:pt idx="122">
                  <c:v>28.502600000000001</c:v>
                </c:pt>
                <c:pt idx="123">
                  <c:v>28.7776</c:v>
                </c:pt>
                <c:pt idx="124">
                  <c:v>28.983799999999999</c:v>
                </c:pt>
                <c:pt idx="125">
                  <c:v>29.258699999999997</c:v>
                </c:pt>
                <c:pt idx="126">
                  <c:v>29.464500000000005</c:v>
                </c:pt>
                <c:pt idx="127">
                  <c:v>29.739200000000004</c:v>
                </c:pt>
                <c:pt idx="128">
                  <c:v>30.014100000000003</c:v>
                </c:pt>
                <c:pt idx="129">
                  <c:v>30.220300000000002</c:v>
                </c:pt>
                <c:pt idx="130">
                  <c:v>30.495200000000001</c:v>
                </c:pt>
                <c:pt idx="131">
                  <c:v>30.77</c:v>
                </c:pt>
                <c:pt idx="132">
                  <c:v>30.976199999999999</c:v>
                </c:pt>
                <c:pt idx="133">
                  <c:v>31.251099999999997</c:v>
                </c:pt>
                <c:pt idx="134">
                  <c:v>31.526199999999999</c:v>
                </c:pt>
                <c:pt idx="135">
                  <c:v>31.732400000000005</c:v>
                </c:pt>
                <c:pt idx="136">
                  <c:v>32.007500000000007</c:v>
                </c:pt>
                <c:pt idx="137">
                  <c:v>32.213800000000006</c:v>
                </c:pt>
                <c:pt idx="138">
                  <c:v>32.488900000000001</c:v>
                </c:pt>
                <c:pt idx="139">
                  <c:v>32.764000000000003</c:v>
                </c:pt>
                <c:pt idx="140">
                  <c:v>32.970200000000006</c:v>
                </c:pt>
                <c:pt idx="141">
                  <c:v>33.245400000000004</c:v>
                </c:pt>
                <c:pt idx="142">
                  <c:v>33.520500000000006</c:v>
                </c:pt>
                <c:pt idx="143">
                  <c:v>33.726800000000004</c:v>
                </c:pt>
                <c:pt idx="144">
                  <c:v>34.001400000000004</c:v>
                </c:pt>
                <c:pt idx="145">
                  <c:v>34.276400000000002</c:v>
                </c:pt>
                <c:pt idx="146">
                  <c:v>34.482700000000008</c:v>
                </c:pt>
                <c:pt idx="147">
                  <c:v>34.757900000000006</c:v>
                </c:pt>
                <c:pt idx="148">
                  <c:v>34.964300000000001</c:v>
                </c:pt>
                <c:pt idx="149">
                  <c:v>35.238700000000001</c:v>
                </c:pt>
                <c:pt idx="150">
                  <c:v>35.5137</c:v>
                </c:pt>
                <c:pt idx="151">
                  <c:v>35.72</c:v>
                </c:pt>
                <c:pt idx="152">
                  <c:v>35.995200000000004</c:v>
                </c:pt>
                <c:pt idx="153">
                  <c:v>36.270500000000006</c:v>
                </c:pt>
                <c:pt idx="154">
                  <c:v>36.4771</c:v>
                </c:pt>
                <c:pt idx="155">
                  <c:v>36.752200000000002</c:v>
                </c:pt>
                <c:pt idx="156">
                  <c:v>37.0274</c:v>
                </c:pt>
                <c:pt idx="157">
                  <c:v>37.233899999999998</c:v>
                </c:pt>
                <c:pt idx="158">
                  <c:v>37.5092</c:v>
                </c:pt>
                <c:pt idx="159">
                  <c:v>37.715700000000005</c:v>
                </c:pt>
                <c:pt idx="160">
                  <c:v>37.991199999999999</c:v>
                </c:pt>
                <c:pt idx="161">
                  <c:v>38.266500000000001</c:v>
                </c:pt>
                <c:pt idx="162">
                  <c:v>38.473000000000006</c:v>
                </c:pt>
                <c:pt idx="163">
                  <c:v>38.748400000000004</c:v>
                </c:pt>
                <c:pt idx="164">
                  <c:v>39.023900000000005</c:v>
                </c:pt>
                <c:pt idx="165">
                  <c:v>39.230100000000007</c:v>
                </c:pt>
                <c:pt idx="166">
                  <c:v>39.505299999999998</c:v>
                </c:pt>
                <c:pt idx="167">
                  <c:v>39.711800000000004</c:v>
                </c:pt>
                <c:pt idx="168">
                  <c:v>39.986900000000006</c:v>
                </c:pt>
                <c:pt idx="169">
                  <c:v>40.262000000000008</c:v>
                </c:pt>
                <c:pt idx="170">
                  <c:v>40.468400000000003</c:v>
                </c:pt>
                <c:pt idx="171">
                  <c:v>40.743300000000005</c:v>
                </c:pt>
                <c:pt idx="172">
                  <c:v>41.018600000000006</c:v>
                </c:pt>
                <c:pt idx="173">
                  <c:v>41.225200000000001</c:v>
                </c:pt>
                <c:pt idx="174">
                  <c:v>41.500300000000003</c:v>
                </c:pt>
                <c:pt idx="175">
                  <c:v>41.775500000000008</c:v>
                </c:pt>
                <c:pt idx="176">
                  <c:v>41.982000000000006</c:v>
                </c:pt>
                <c:pt idx="177">
                  <c:v>42.257500000000007</c:v>
                </c:pt>
                <c:pt idx="178">
                  <c:v>42.464100000000002</c:v>
                </c:pt>
                <c:pt idx="179">
                  <c:v>42.739300000000007</c:v>
                </c:pt>
                <c:pt idx="180">
                  <c:v>43.014900000000004</c:v>
                </c:pt>
                <c:pt idx="181">
                  <c:v>43.221300000000006</c:v>
                </c:pt>
                <c:pt idx="182">
                  <c:v>43.496300000000005</c:v>
                </c:pt>
                <c:pt idx="183">
                  <c:v>43.771700000000003</c:v>
                </c:pt>
                <c:pt idx="184">
                  <c:v>43.978100000000005</c:v>
                </c:pt>
                <c:pt idx="185">
                  <c:v>44.253100000000003</c:v>
                </c:pt>
                <c:pt idx="186">
                  <c:v>44.528300000000002</c:v>
                </c:pt>
                <c:pt idx="187">
                  <c:v>44.7348</c:v>
                </c:pt>
                <c:pt idx="188">
                  <c:v>45.009799999999998</c:v>
                </c:pt>
                <c:pt idx="189">
                  <c:v>45.216300000000004</c:v>
                </c:pt>
                <c:pt idx="190">
                  <c:v>45.491700000000002</c:v>
                </c:pt>
                <c:pt idx="191">
                  <c:v>45.767000000000003</c:v>
                </c:pt>
                <c:pt idx="192">
                  <c:v>45.973500000000001</c:v>
                </c:pt>
                <c:pt idx="193">
                  <c:v>46.248400000000004</c:v>
                </c:pt>
                <c:pt idx="194">
                  <c:v>46.523699999999998</c:v>
                </c:pt>
                <c:pt idx="195">
                  <c:v>46.730200000000004</c:v>
                </c:pt>
                <c:pt idx="196">
                  <c:v>47.005700000000004</c:v>
                </c:pt>
                <c:pt idx="197">
                  <c:v>47.212300000000006</c:v>
                </c:pt>
                <c:pt idx="198">
                  <c:v>47.486700000000006</c:v>
                </c:pt>
                <c:pt idx="199">
                  <c:v>47.758300000000006</c:v>
                </c:pt>
                <c:pt idx="200">
                  <c:v>47.960000000000008</c:v>
                </c:pt>
              </c:numCache>
            </c:numRef>
          </c:xVal>
          <c:yVal>
            <c:numRef>
              <c:f>Mesh!$C$7:$C$207</c:f>
              <c:numCache>
                <c:formatCode>General</c:formatCode>
                <c:ptCount val="201"/>
                <c:pt idx="0">
                  <c:v>0</c:v>
                </c:pt>
                <c:pt idx="1">
                  <c:v>0</c:v>
                </c:pt>
                <c:pt idx="2">
                  <c:v>0</c:v>
                </c:pt>
                <c:pt idx="3">
                  <c:v>0</c:v>
                </c:pt>
                <c:pt idx="4">
                  <c:v>0</c:v>
                </c:pt>
                <c:pt idx="5">
                  <c:v>0</c:v>
                </c:pt>
                <c:pt idx="6">
                  <c:v>0</c:v>
                </c:pt>
                <c:pt idx="7">
                  <c:v>0</c:v>
                </c:pt>
                <c:pt idx="8">
                  <c:v>0</c:v>
                </c:pt>
                <c:pt idx="9">
                  <c:v>0</c:v>
                </c:pt>
                <c:pt idx="10">
                  <c:v>0</c:v>
                </c:pt>
                <c:pt idx="11">
                  <c:v>0</c:v>
                </c:pt>
                <c:pt idx="12">
                  <c:v>0</c:v>
                </c:pt>
                <c:pt idx="13">
                  <c:v>1.2624209567198179</c:v>
                </c:pt>
                <c:pt idx="14">
                  <c:v>5.8358378132118451</c:v>
                </c:pt>
                <c:pt idx="15">
                  <c:v>22.978251537585422</c:v>
                </c:pt>
                <c:pt idx="16">
                  <c:v>37.874926355353075</c:v>
                </c:pt>
                <c:pt idx="17">
                  <c:v>149.56397121116174</c:v>
                </c:pt>
                <c:pt idx="18">
                  <c:v>301.08459555760368</c:v>
                </c:pt>
                <c:pt idx="19">
                  <c:v>330.01184235132376</c:v>
                </c:pt>
                <c:pt idx="20">
                  <c:v>211.06381597887139</c:v>
                </c:pt>
                <c:pt idx="21">
                  <c:v>76.683716676940051</c:v>
                </c:pt>
                <c:pt idx="22">
                  <c:v>32.201927177511109</c:v>
                </c:pt>
                <c:pt idx="23">
                  <c:v>19.990973327103042</c:v>
                </c:pt>
                <c:pt idx="24">
                  <c:v>11.801575281990521</c:v>
                </c:pt>
                <c:pt idx="25">
                  <c:v>7.5681479676610754</c:v>
                </c:pt>
                <c:pt idx="26">
                  <c:v>1.6969189838226897</c:v>
                </c:pt>
                <c:pt idx="27">
                  <c:v>0.25165071074995443</c:v>
                </c:pt>
                <c:pt idx="28">
                  <c:v>1.6415170842824603E-8</c:v>
                </c:pt>
                <c:pt idx="29">
                  <c:v>0.15715433029612758</c:v>
                </c:pt>
                <c:pt idx="30">
                  <c:v>0.49707573605291955</c:v>
                </c:pt>
                <c:pt idx="31">
                  <c:v>1.7369228983249196</c:v>
                </c:pt>
                <c:pt idx="32">
                  <c:v>3.4496848269726028</c:v>
                </c:pt>
                <c:pt idx="33">
                  <c:v>6.6289453669724772</c:v>
                </c:pt>
                <c:pt idx="34">
                  <c:v>17.141777210255956</c:v>
                </c:pt>
                <c:pt idx="35">
                  <c:v>28.148979748778302</c:v>
                </c:pt>
                <c:pt idx="36">
                  <c:v>41.744815953683315</c:v>
                </c:pt>
                <c:pt idx="37">
                  <c:v>47.968371277881857</c:v>
                </c:pt>
                <c:pt idx="38">
                  <c:v>83.420757380278658</c:v>
                </c:pt>
                <c:pt idx="39">
                  <c:v>81.958833955643087</c:v>
                </c:pt>
                <c:pt idx="40">
                  <c:v>82.590162794554857</c:v>
                </c:pt>
                <c:pt idx="41">
                  <c:v>65.733286876117077</c:v>
                </c:pt>
                <c:pt idx="42">
                  <c:v>58.530907436153697</c:v>
                </c:pt>
                <c:pt idx="43">
                  <c:v>41.224317796810446</c:v>
                </c:pt>
                <c:pt idx="44">
                  <c:v>24.358068249984132</c:v>
                </c:pt>
                <c:pt idx="45">
                  <c:v>23.216920339308757</c:v>
                </c:pt>
                <c:pt idx="46">
                  <c:v>20.977598202969723</c:v>
                </c:pt>
                <c:pt idx="47">
                  <c:v>19.025560357282668</c:v>
                </c:pt>
                <c:pt idx="48">
                  <c:v>16.039404343973619</c:v>
                </c:pt>
                <c:pt idx="49">
                  <c:v>11.877054569368738</c:v>
                </c:pt>
                <c:pt idx="50">
                  <c:v>13.264530877472604</c:v>
                </c:pt>
                <c:pt idx="51">
                  <c:v>13.780042949375284</c:v>
                </c:pt>
                <c:pt idx="52">
                  <c:v>8.5368453986175119</c:v>
                </c:pt>
                <c:pt idx="53">
                  <c:v>5.3677502391304346</c:v>
                </c:pt>
                <c:pt idx="54">
                  <c:v>4.1736176387958714</c:v>
                </c:pt>
                <c:pt idx="55">
                  <c:v>2.9348623356164381</c:v>
                </c:pt>
                <c:pt idx="56">
                  <c:v>2.6433537943052392</c:v>
                </c:pt>
                <c:pt idx="57">
                  <c:v>1.7961513804100229</c:v>
                </c:pt>
                <c:pt idx="58">
                  <c:v>2.5112422677345538</c:v>
                </c:pt>
                <c:pt idx="59">
                  <c:v>3.2052897635944704</c:v>
                </c:pt>
                <c:pt idx="60">
                  <c:v>3.7722167816091954</c:v>
                </c:pt>
                <c:pt idx="61">
                  <c:v>2.4208938638896549</c:v>
                </c:pt>
                <c:pt idx="62">
                  <c:v>3.8721353708835617</c:v>
                </c:pt>
                <c:pt idx="63">
                  <c:v>2.7941136415525114</c:v>
                </c:pt>
                <c:pt idx="64">
                  <c:v>5.0508418627002287</c:v>
                </c:pt>
                <c:pt idx="65">
                  <c:v>4.2217492822631577</c:v>
                </c:pt>
                <c:pt idx="66">
                  <c:v>4.3035417442922377</c:v>
                </c:pt>
                <c:pt idx="67">
                  <c:v>2.8101237471871987</c:v>
                </c:pt>
                <c:pt idx="68">
                  <c:v>3.3286555592255125</c:v>
                </c:pt>
                <c:pt idx="69">
                  <c:v>3.0469948189066058</c:v>
                </c:pt>
                <c:pt idx="70">
                  <c:v>2.245169516856492</c:v>
                </c:pt>
                <c:pt idx="71">
                  <c:v>1.804388805694761</c:v>
                </c:pt>
                <c:pt idx="72">
                  <c:v>3.5497541553530754</c:v>
                </c:pt>
                <c:pt idx="73">
                  <c:v>3.0598112509132425</c:v>
                </c:pt>
                <c:pt idx="74">
                  <c:v>2.2686478310502283</c:v>
                </c:pt>
                <c:pt idx="75">
                  <c:v>1.900186666659039</c:v>
                </c:pt>
                <c:pt idx="76">
                  <c:v>3.0840709032665146</c:v>
                </c:pt>
                <c:pt idx="77">
                  <c:v>3.5850018029748285</c:v>
                </c:pt>
                <c:pt idx="78">
                  <c:v>2.2340203043478262</c:v>
                </c:pt>
                <c:pt idx="79">
                  <c:v>1.943109750645309</c:v>
                </c:pt>
                <c:pt idx="80">
                  <c:v>2.9905097954233404</c:v>
                </c:pt>
                <c:pt idx="81">
                  <c:v>1.6348748535469106</c:v>
                </c:pt>
                <c:pt idx="82">
                  <c:v>1.724621019737443</c:v>
                </c:pt>
                <c:pt idx="83">
                  <c:v>4.0392489086757992</c:v>
                </c:pt>
                <c:pt idx="84">
                  <c:v>6.9367624599542337</c:v>
                </c:pt>
                <c:pt idx="85">
                  <c:v>6.8730937780320369</c:v>
                </c:pt>
                <c:pt idx="86">
                  <c:v>10.891101839080461</c:v>
                </c:pt>
                <c:pt idx="87">
                  <c:v>8.4291195999587156</c:v>
                </c:pt>
                <c:pt idx="88">
                  <c:v>10.288037256564218</c:v>
                </c:pt>
                <c:pt idx="89">
                  <c:v>16.488751490255222</c:v>
                </c:pt>
                <c:pt idx="90">
                  <c:v>15.189477174831937</c:v>
                </c:pt>
                <c:pt idx="91">
                  <c:v>19.191667931804012</c:v>
                </c:pt>
                <c:pt idx="92">
                  <c:v>18.771037575797237</c:v>
                </c:pt>
                <c:pt idx="93">
                  <c:v>15.046667228923255</c:v>
                </c:pt>
                <c:pt idx="94">
                  <c:v>16.122902828570346</c:v>
                </c:pt>
                <c:pt idx="95">
                  <c:v>20.700183985307849</c:v>
                </c:pt>
                <c:pt idx="96">
                  <c:v>21.045262214245554</c:v>
                </c:pt>
                <c:pt idx="97">
                  <c:v>23.05205160582473</c:v>
                </c:pt>
                <c:pt idx="98">
                  <c:v>19.135593874907425</c:v>
                </c:pt>
                <c:pt idx="99">
                  <c:v>18.148382255301268</c:v>
                </c:pt>
                <c:pt idx="100">
                  <c:v>17.226404966166175</c:v>
                </c:pt>
                <c:pt idx="101">
                  <c:v>13.652707450921659</c:v>
                </c:pt>
                <c:pt idx="102">
                  <c:v>14.016108076675717</c:v>
                </c:pt>
                <c:pt idx="103">
                  <c:v>11.372074904114664</c:v>
                </c:pt>
                <c:pt idx="104">
                  <c:v>10.566658997999649</c:v>
                </c:pt>
                <c:pt idx="105">
                  <c:v>10.118495969314814</c:v>
                </c:pt>
                <c:pt idx="106">
                  <c:v>10.701558202448318</c:v>
                </c:pt>
                <c:pt idx="107">
                  <c:v>13.295639536470601</c:v>
                </c:pt>
                <c:pt idx="108">
                  <c:v>13.559894530537054</c:v>
                </c:pt>
                <c:pt idx="109">
                  <c:v>12.44793332270161</c:v>
                </c:pt>
                <c:pt idx="110">
                  <c:v>8.9414032892259829</c:v>
                </c:pt>
                <c:pt idx="111">
                  <c:v>10.594915615672779</c:v>
                </c:pt>
                <c:pt idx="112">
                  <c:v>6.6530000900539683</c:v>
                </c:pt>
                <c:pt idx="113">
                  <c:v>8.5587563537919316</c:v>
                </c:pt>
                <c:pt idx="114">
                  <c:v>10.386551632989764</c:v>
                </c:pt>
                <c:pt idx="115">
                  <c:v>12.070597575958113</c:v>
                </c:pt>
                <c:pt idx="116">
                  <c:v>11.080133304215455</c:v>
                </c:pt>
                <c:pt idx="117">
                  <c:v>11.576820936534334</c:v>
                </c:pt>
                <c:pt idx="118">
                  <c:v>10.594031135913612</c:v>
                </c:pt>
                <c:pt idx="119">
                  <c:v>14.543202951001449</c:v>
                </c:pt>
                <c:pt idx="120">
                  <c:v>14.371322969853654</c:v>
                </c:pt>
                <c:pt idx="121">
                  <c:v>12.520828993888513</c:v>
                </c:pt>
                <c:pt idx="122">
                  <c:v>8.586458244929327</c:v>
                </c:pt>
                <c:pt idx="123">
                  <c:v>9.336843801111856</c:v>
                </c:pt>
                <c:pt idx="124">
                  <c:v>10.863070137649956</c:v>
                </c:pt>
                <c:pt idx="125">
                  <c:v>12.570647164250373</c:v>
                </c:pt>
                <c:pt idx="126">
                  <c:v>13.477498360154977</c:v>
                </c:pt>
                <c:pt idx="127">
                  <c:v>12.766393154548018</c:v>
                </c:pt>
                <c:pt idx="128">
                  <c:v>14.660340222459137</c:v>
                </c:pt>
                <c:pt idx="129">
                  <c:v>13.215902481555208</c:v>
                </c:pt>
                <c:pt idx="130">
                  <c:v>10.783808652716855</c:v>
                </c:pt>
                <c:pt idx="131">
                  <c:v>11.993074423147871</c:v>
                </c:pt>
                <c:pt idx="132">
                  <c:v>11.306793719374999</c:v>
                </c:pt>
                <c:pt idx="133">
                  <c:v>12.194870618814541</c:v>
                </c:pt>
                <c:pt idx="134">
                  <c:v>13.964434345628607</c:v>
                </c:pt>
                <c:pt idx="135">
                  <c:v>13.691467365414349</c:v>
                </c:pt>
                <c:pt idx="136">
                  <c:v>10.272834628668427</c:v>
                </c:pt>
                <c:pt idx="137">
                  <c:v>11.473491184757506</c:v>
                </c:pt>
                <c:pt idx="138">
                  <c:v>11.471869959353119</c:v>
                </c:pt>
                <c:pt idx="139">
                  <c:v>15.25850431723803</c:v>
                </c:pt>
                <c:pt idx="140">
                  <c:v>10.765088683058687</c:v>
                </c:pt>
                <c:pt idx="141">
                  <c:v>10.441366031243597</c:v>
                </c:pt>
                <c:pt idx="142">
                  <c:v>15.313900852821105</c:v>
                </c:pt>
                <c:pt idx="143">
                  <c:v>14.21377045834789</c:v>
                </c:pt>
                <c:pt idx="144">
                  <c:v>14.047933231268798</c:v>
                </c:pt>
                <c:pt idx="145">
                  <c:v>9.5989814229322583</c:v>
                </c:pt>
                <c:pt idx="146">
                  <c:v>8.6894752314814809</c:v>
                </c:pt>
                <c:pt idx="147">
                  <c:v>9.85929497040412</c:v>
                </c:pt>
                <c:pt idx="148">
                  <c:v>9.1982644000369298</c:v>
                </c:pt>
                <c:pt idx="149">
                  <c:v>10.145455753456222</c:v>
                </c:pt>
                <c:pt idx="150">
                  <c:v>6.5526703997326434</c:v>
                </c:pt>
                <c:pt idx="151">
                  <c:v>6.8601594669241104</c:v>
                </c:pt>
                <c:pt idx="152">
                  <c:v>8.6577849248275847</c:v>
                </c:pt>
                <c:pt idx="153">
                  <c:v>7.7970429439465123</c:v>
                </c:pt>
                <c:pt idx="154">
                  <c:v>9.9833317199779561</c:v>
                </c:pt>
                <c:pt idx="155">
                  <c:v>8.5302579504220635</c:v>
                </c:pt>
                <c:pt idx="156">
                  <c:v>9.6692192873007095</c:v>
                </c:pt>
                <c:pt idx="157">
                  <c:v>7.8358757572137607</c:v>
                </c:pt>
                <c:pt idx="158">
                  <c:v>5.6830702958689638</c:v>
                </c:pt>
                <c:pt idx="159">
                  <c:v>5.8650258294216746</c:v>
                </c:pt>
                <c:pt idx="160">
                  <c:v>8.2340912543106306</c:v>
                </c:pt>
                <c:pt idx="161">
                  <c:v>9.1009398788158382</c:v>
                </c:pt>
                <c:pt idx="162">
                  <c:v>7.79993879905334</c:v>
                </c:pt>
                <c:pt idx="163">
                  <c:v>5.0803135200955856</c:v>
                </c:pt>
                <c:pt idx="164">
                  <c:v>6.9509950972413792</c:v>
                </c:pt>
                <c:pt idx="165">
                  <c:v>8.6247199515414703</c:v>
                </c:pt>
                <c:pt idx="166">
                  <c:v>6.1999526310867363</c:v>
                </c:pt>
                <c:pt idx="167">
                  <c:v>7.2699728088938667</c:v>
                </c:pt>
                <c:pt idx="168">
                  <c:v>9.4352900482643189</c:v>
                </c:pt>
                <c:pt idx="169">
                  <c:v>11.470860572925233</c:v>
                </c:pt>
                <c:pt idx="170">
                  <c:v>7.8361561062851841</c:v>
                </c:pt>
                <c:pt idx="171">
                  <c:v>7.0791588709302324</c:v>
                </c:pt>
                <c:pt idx="172">
                  <c:v>6.4100828093520601</c:v>
                </c:pt>
                <c:pt idx="173">
                  <c:v>5.5835790677511961</c:v>
                </c:pt>
                <c:pt idx="174">
                  <c:v>7.5295791823409202</c:v>
                </c:pt>
                <c:pt idx="175">
                  <c:v>7.0957955954683216</c:v>
                </c:pt>
                <c:pt idx="176">
                  <c:v>9.1055374404430847</c:v>
                </c:pt>
                <c:pt idx="177">
                  <c:v>6.7070877123939479</c:v>
                </c:pt>
                <c:pt idx="178">
                  <c:v>6.1964191988479271</c:v>
                </c:pt>
                <c:pt idx="179">
                  <c:v>6.5086703582052046</c:v>
                </c:pt>
                <c:pt idx="180">
                  <c:v>7.4566068481298853</c:v>
                </c:pt>
                <c:pt idx="181">
                  <c:v>7.3496588016499995</c:v>
                </c:pt>
                <c:pt idx="182">
                  <c:v>10.802742024779228</c:v>
                </c:pt>
                <c:pt idx="183">
                  <c:v>10.734412751761683</c:v>
                </c:pt>
                <c:pt idx="184">
                  <c:v>7.2469144572938662</c:v>
                </c:pt>
                <c:pt idx="185">
                  <c:v>8.3896595677146983</c:v>
                </c:pt>
                <c:pt idx="186">
                  <c:v>8.2389281817745736</c:v>
                </c:pt>
                <c:pt idx="187">
                  <c:v>9.2394918935066741</c:v>
                </c:pt>
                <c:pt idx="188">
                  <c:v>10.912119400095881</c:v>
                </c:pt>
                <c:pt idx="189">
                  <c:v>10.572796390701242</c:v>
                </c:pt>
                <c:pt idx="190">
                  <c:v>8.4105058588762134</c:v>
                </c:pt>
                <c:pt idx="191">
                  <c:v>8.9281067416705575</c:v>
                </c:pt>
                <c:pt idx="192">
                  <c:v>9.1948406171348616</c:v>
                </c:pt>
                <c:pt idx="193">
                  <c:v>8.9512128122163528</c:v>
                </c:pt>
                <c:pt idx="194">
                  <c:v>10.026272614100941</c:v>
                </c:pt>
                <c:pt idx="195">
                  <c:v>8.8262041060497403</c:v>
                </c:pt>
                <c:pt idx="196">
                  <c:v>7.2770833623136735</c:v>
                </c:pt>
                <c:pt idx="197">
                  <c:v>9.1656616327396954</c:v>
                </c:pt>
                <c:pt idx="198">
                  <c:v>9.6992730083928329</c:v>
                </c:pt>
                <c:pt idx="199">
                  <c:v>8.8860288576560968</c:v>
                </c:pt>
                <c:pt idx="200">
                  <c:v>11.108859768085139</c:v>
                </c:pt>
              </c:numCache>
            </c:numRef>
          </c:yVal>
          <c:smooth val="0"/>
          <c:extLst>
            <c:ext xmlns:c16="http://schemas.microsoft.com/office/drawing/2014/chart" uri="{C3380CC4-5D6E-409C-BE32-E72D297353CC}">
              <c16:uniqueId val="{00000000-3D4A-4C16-BA76-78992A98FDAE}"/>
            </c:ext>
          </c:extLst>
        </c:ser>
        <c:ser>
          <c:idx val="1"/>
          <c:order val="1"/>
          <c:tx>
            <c:v>Mesh 2X</c:v>
          </c:tx>
          <c:spPr>
            <a:ln w="19050" cap="rnd">
              <a:solidFill>
                <a:srgbClr val="FF0000"/>
              </a:solidFill>
              <a:prstDash val="dash"/>
              <a:round/>
            </a:ln>
            <a:effectLst/>
          </c:spPr>
          <c:marker>
            <c:symbol val="circle"/>
            <c:size val="5"/>
            <c:spPr>
              <a:noFill/>
              <a:ln w="15875">
                <a:solidFill>
                  <a:srgbClr val="FF0000"/>
                </a:solidFill>
              </a:ln>
              <a:effectLst/>
            </c:spPr>
          </c:marker>
          <c:xVal>
            <c:numRef>
              <c:f>Mesh!$G$7:$G$207</c:f>
              <c:numCache>
                <c:formatCode>General</c:formatCode>
                <c:ptCount val="201"/>
                <c:pt idx="0">
                  <c:v>-0.52</c:v>
                </c:pt>
                <c:pt idx="1">
                  <c:v>-0.23325700000000005</c:v>
                </c:pt>
                <c:pt idx="2">
                  <c:v>-1.5669000000000155E-2</c:v>
                </c:pt>
                <c:pt idx="3">
                  <c:v>0.27444999999999986</c:v>
                </c:pt>
                <c:pt idx="4">
                  <c:v>0.49203999999999992</c:v>
                </c:pt>
                <c:pt idx="5">
                  <c:v>0.78215999999999986</c:v>
                </c:pt>
                <c:pt idx="6">
                  <c:v>0.99974999999999992</c:v>
                </c:pt>
                <c:pt idx="7">
                  <c:v>1.28311</c:v>
                </c:pt>
                <c:pt idx="8">
                  <c:v>1.4901599999999999</c:v>
                </c:pt>
                <c:pt idx="9">
                  <c:v>1.7650699999999999</c:v>
                </c:pt>
                <c:pt idx="10">
                  <c:v>2.03911</c:v>
                </c:pt>
                <c:pt idx="11">
                  <c:v>2.24437</c:v>
                </c:pt>
                <c:pt idx="12">
                  <c:v>2.51823</c:v>
                </c:pt>
                <c:pt idx="13">
                  <c:v>2.7919</c:v>
                </c:pt>
                <c:pt idx="14">
                  <c:v>3.0009399999999999</c:v>
                </c:pt>
                <c:pt idx="15">
                  <c:v>3.2759099999999997</c:v>
                </c:pt>
                <c:pt idx="16">
                  <c:v>3.4821200000000001</c:v>
                </c:pt>
                <c:pt idx="17">
                  <c:v>3.7565200000000005</c:v>
                </c:pt>
                <c:pt idx="18">
                  <c:v>4.03003</c:v>
                </c:pt>
                <c:pt idx="19">
                  <c:v>4.2351800000000006</c:v>
                </c:pt>
                <c:pt idx="20">
                  <c:v>4.508280000000001</c:v>
                </c:pt>
                <c:pt idx="21">
                  <c:v>4.7820500000000008</c:v>
                </c:pt>
                <c:pt idx="22">
                  <c:v>4.9872399999999999</c:v>
                </c:pt>
                <c:pt idx="23">
                  <c:v>5.26091</c:v>
                </c:pt>
                <c:pt idx="24">
                  <c:v>5.5348300000000004</c:v>
                </c:pt>
                <c:pt idx="25">
                  <c:v>5.7402600000000001</c:v>
                </c:pt>
                <c:pt idx="26">
                  <c:v>6.0137499999999999</c:v>
                </c:pt>
                <c:pt idx="27">
                  <c:v>6.2877200000000002</c:v>
                </c:pt>
                <c:pt idx="28">
                  <c:v>6.4930700000000003</c:v>
                </c:pt>
                <c:pt idx="29">
                  <c:v>6.7671600000000005</c:v>
                </c:pt>
                <c:pt idx="30">
                  <c:v>7.0411800000000007</c:v>
                </c:pt>
                <c:pt idx="31">
                  <c:v>7.2473100000000006</c:v>
                </c:pt>
                <c:pt idx="32">
                  <c:v>7.521300000000001</c:v>
                </c:pt>
                <c:pt idx="33">
                  <c:v>7.7955200000000007</c:v>
                </c:pt>
                <c:pt idx="34">
                  <c:v>8.0015199999999993</c:v>
                </c:pt>
                <c:pt idx="35">
                  <c:v>8.2758800000000008</c:v>
                </c:pt>
                <c:pt idx="36">
                  <c:v>8.4818099999999994</c:v>
                </c:pt>
                <c:pt idx="37">
                  <c:v>8.7564199999999985</c:v>
                </c:pt>
                <c:pt idx="38">
                  <c:v>9.0309699999999999</c:v>
                </c:pt>
                <c:pt idx="39">
                  <c:v>9.2372700000000005</c:v>
                </c:pt>
                <c:pt idx="40">
                  <c:v>9.5119999999999987</c:v>
                </c:pt>
                <c:pt idx="41">
                  <c:v>9.7868999999999993</c:v>
                </c:pt>
                <c:pt idx="42">
                  <c:v>9.9930999999999983</c:v>
                </c:pt>
                <c:pt idx="43">
                  <c:v>10.268000000000001</c:v>
                </c:pt>
                <c:pt idx="44">
                  <c:v>10.543099999999999</c:v>
                </c:pt>
                <c:pt idx="45">
                  <c:v>10.749499999999999</c:v>
                </c:pt>
                <c:pt idx="46">
                  <c:v>11.0246</c:v>
                </c:pt>
                <c:pt idx="47">
                  <c:v>11.2311</c:v>
                </c:pt>
                <c:pt idx="48">
                  <c:v>11.5062</c:v>
                </c:pt>
                <c:pt idx="49">
                  <c:v>11.781500000000001</c:v>
                </c:pt>
                <c:pt idx="50">
                  <c:v>11.9878</c:v>
                </c:pt>
                <c:pt idx="51">
                  <c:v>12.263</c:v>
                </c:pt>
                <c:pt idx="52">
                  <c:v>12.5382</c:v>
                </c:pt>
                <c:pt idx="53">
                  <c:v>12.7448</c:v>
                </c:pt>
                <c:pt idx="54">
                  <c:v>13.020000000000001</c:v>
                </c:pt>
                <c:pt idx="55">
                  <c:v>13.295399999999999</c:v>
                </c:pt>
                <c:pt idx="56">
                  <c:v>13.501900000000001</c:v>
                </c:pt>
                <c:pt idx="57">
                  <c:v>13.7774</c:v>
                </c:pt>
                <c:pt idx="58">
                  <c:v>13.984</c:v>
                </c:pt>
                <c:pt idx="59">
                  <c:v>14.259499999999999</c:v>
                </c:pt>
                <c:pt idx="60">
                  <c:v>14.5352</c:v>
                </c:pt>
                <c:pt idx="61">
                  <c:v>14.741900000000001</c:v>
                </c:pt>
                <c:pt idx="62">
                  <c:v>15.017500000000002</c:v>
                </c:pt>
                <c:pt idx="63">
                  <c:v>15.293199999999999</c:v>
                </c:pt>
                <c:pt idx="64">
                  <c:v>15.499899999999998</c:v>
                </c:pt>
                <c:pt idx="65">
                  <c:v>15.775600000000001</c:v>
                </c:pt>
                <c:pt idx="66">
                  <c:v>15.9824</c:v>
                </c:pt>
                <c:pt idx="67">
                  <c:v>16.258099999999999</c:v>
                </c:pt>
                <c:pt idx="68">
                  <c:v>16.533900000000003</c:v>
                </c:pt>
                <c:pt idx="69">
                  <c:v>16.7407</c:v>
                </c:pt>
                <c:pt idx="70">
                  <c:v>17.016500000000001</c:v>
                </c:pt>
                <c:pt idx="71">
                  <c:v>17.292200000000001</c:v>
                </c:pt>
                <c:pt idx="72">
                  <c:v>17.499200000000002</c:v>
                </c:pt>
                <c:pt idx="73">
                  <c:v>17.775000000000002</c:v>
                </c:pt>
                <c:pt idx="74">
                  <c:v>17.981900000000003</c:v>
                </c:pt>
                <c:pt idx="75">
                  <c:v>18.257500000000004</c:v>
                </c:pt>
                <c:pt idx="76">
                  <c:v>18.533200000000001</c:v>
                </c:pt>
                <c:pt idx="77">
                  <c:v>18.739899999999999</c:v>
                </c:pt>
                <c:pt idx="78">
                  <c:v>19.015700000000002</c:v>
                </c:pt>
                <c:pt idx="79">
                  <c:v>19.291200000000003</c:v>
                </c:pt>
                <c:pt idx="80">
                  <c:v>19.497900000000001</c:v>
                </c:pt>
                <c:pt idx="81">
                  <c:v>19.773300000000003</c:v>
                </c:pt>
                <c:pt idx="82">
                  <c:v>20.048600000000004</c:v>
                </c:pt>
                <c:pt idx="83">
                  <c:v>20.255300000000002</c:v>
                </c:pt>
                <c:pt idx="84">
                  <c:v>20.531000000000002</c:v>
                </c:pt>
                <c:pt idx="85">
                  <c:v>20.737600000000004</c:v>
                </c:pt>
                <c:pt idx="86">
                  <c:v>21.013400000000001</c:v>
                </c:pt>
                <c:pt idx="87">
                  <c:v>21.289000000000001</c:v>
                </c:pt>
                <c:pt idx="88">
                  <c:v>21.495800000000003</c:v>
                </c:pt>
                <c:pt idx="89">
                  <c:v>21.771500000000003</c:v>
                </c:pt>
                <c:pt idx="90">
                  <c:v>22.0471</c:v>
                </c:pt>
                <c:pt idx="91">
                  <c:v>22.253900000000002</c:v>
                </c:pt>
                <c:pt idx="92">
                  <c:v>22.529300000000003</c:v>
                </c:pt>
                <c:pt idx="93">
                  <c:v>22.7361</c:v>
                </c:pt>
                <c:pt idx="94">
                  <c:v>23.011900000000004</c:v>
                </c:pt>
                <c:pt idx="95">
                  <c:v>23.287600000000001</c:v>
                </c:pt>
                <c:pt idx="96">
                  <c:v>23.494300000000003</c:v>
                </c:pt>
                <c:pt idx="97">
                  <c:v>23.770000000000003</c:v>
                </c:pt>
                <c:pt idx="98">
                  <c:v>24.045800000000003</c:v>
                </c:pt>
                <c:pt idx="99">
                  <c:v>24.252400000000002</c:v>
                </c:pt>
                <c:pt idx="100">
                  <c:v>24.528200000000002</c:v>
                </c:pt>
                <c:pt idx="101">
                  <c:v>24.735100000000003</c:v>
                </c:pt>
                <c:pt idx="102">
                  <c:v>25.010900000000003</c:v>
                </c:pt>
                <c:pt idx="103">
                  <c:v>25.286700000000003</c:v>
                </c:pt>
                <c:pt idx="104">
                  <c:v>25.493600000000004</c:v>
                </c:pt>
                <c:pt idx="105">
                  <c:v>25.769400000000001</c:v>
                </c:pt>
                <c:pt idx="106">
                  <c:v>26.045300000000005</c:v>
                </c:pt>
                <c:pt idx="107">
                  <c:v>26.252100000000002</c:v>
                </c:pt>
                <c:pt idx="108">
                  <c:v>26.528000000000002</c:v>
                </c:pt>
                <c:pt idx="109">
                  <c:v>26.735000000000003</c:v>
                </c:pt>
                <c:pt idx="110">
                  <c:v>27.010900000000003</c:v>
                </c:pt>
                <c:pt idx="111">
                  <c:v>27.286800000000003</c:v>
                </c:pt>
                <c:pt idx="112">
                  <c:v>27.4937</c:v>
                </c:pt>
                <c:pt idx="113">
                  <c:v>27.769600000000004</c:v>
                </c:pt>
                <c:pt idx="114">
                  <c:v>28.0456</c:v>
                </c:pt>
                <c:pt idx="115">
                  <c:v>28.252600000000001</c:v>
                </c:pt>
                <c:pt idx="116">
                  <c:v>28.528500000000005</c:v>
                </c:pt>
                <c:pt idx="117">
                  <c:v>28.735500000000005</c:v>
                </c:pt>
                <c:pt idx="118">
                  <c:v>29.011300000000002</c:v>
                </c:pt>
                <c:pt idx="119">
                  <c:v>29.287100000000002</c:v>
                </c:pt>
                <c:pt idx="120">
                  <c:v>29.494000000000003</c:v>
                </c:pt>
                <c:pt idx="121">
                  <c:v>29.7698</c:v>
                </c:pt>
                <c:pt idx="122">
                  <c:v>30.0457</c:v>
                </c:pt>
                <c:pt idx="123">
                  <c:v>30.252600000000001</c:v>
                </c:pt>
                <c:pt idx="124">
                  <c:v>30.528500000000001</c:v>
                </c:pt>
                <c:pt idx="125">
                  <c:v>30.735400000000002</c:v>
                </c:pt>
                <c:pt idx="126">
                  <c:v>31.011300000000002</c:v>
                </c:pt>
                <c:pt idx="127">
                  <c:v>31.287100000000006</c:v>
                </c:pt>
                <c:pt idx="128">
                  <c:v>31.494100000000003</c:v>
                </c:pt>
                <c:pt idx="129">
                  <c:v>31.77</c:v>
                </c:pt>
                <c:pt idx="130">
                  <c:v>32.045900000000003</c:v>
                </c:pt>
                <c:pt idx="131">
                  <c:v>32.252800000000001</c:v>
                </c:pt>
                <c:pt idx="132">
                  <c:v>32.528700000000001</c:v>
                </c:pt>
                <c:pt idx="133">
                  <c:v>32.735700000000008</c:v>
                </c:pt>
                <c:pt idx="134">
                  <c:v>33.011600000000008</c:v>
                </c:pt>
                <c:pt idx="135">
                  <c:v>33.287599999999998</c:v>
                </c:pt>
                <c:pt idx="136">
                  <c:v>33.494500000000002</c:v>
                </c:pt>
                <c:pt idx="137">
                  <c:v>33.770500000000006</c:v>
                </c:pt>
                <c:pt idx="138">
                  <c:v>34.046400000000006</c:v>
                </c:pt>
                <c:pt idx="139">
                  <c:v>34.253400000000006</c:v>
                </c:pt>
                <c:pt idx="140">
                  <c:v>34.529400000000003</c:v>
                </c:pt>
                <c:pt idx="141">
                  <c:v>34.736300000000007</c:v>
                </c:pt>
                <c:pt idx="142">
                  <c:v>35.012300000000003</c:v>
                </c:pt>
                <c:pt idx="143">
                  <c:v>35.288200000000003</c:v>
                </c:pt>
                <c:pt idx="144">
                  <c:v>35.495200000000004</c:v>
                </c:pt>
                <c:pt idx="145">
                  <c:v>35.771100000000004</c:v>
                </c:pt>
                <c:pt idx="146">
                  <c:v>36.0471</c:v>
                </c:pt>
                <c:pt idx="147">
                  <c:v>36.254100000000001</c:v>
                </c:pt>
                <c:pt idx="148">
                  <c:v>36.530100000000004</c:v>
                </c:pt>
                <c:pt idx="149">
                  <c:v>36.737100000000005</c:v>
                </c:pt>
                <c:pt idx="150">
                  <c:v>37.013200000000005</c:v>
                </c:pt>
                <c:pt idx="151">
                  <c:v>37.289200000000001</c:v>
                </c:pt>
                <c:pt idx="152">
                  <c:v>37.496299999999998</c:v>
                </c:pt>
                <c:pt idx="153">
                  <c:v>37.772300000000001</c:v>
                </c:pt>
                <c:pt idx="154">
                  <c:v>38.048400000000001</c:v>
                </c:pt>
                <c:pt idx="155">
                  <c:v>38.255500000000005</c:v>
                </c:pt>
                <c:pt idx="156">
                  <c:v>38.531399999999998</c:v>
                </c:pt>
                <c:pt idx="157">
                  <c:v>38.738399999999999</c:v>
                </c:pt>
                <c:pt idx="158">
                  <c:v>39.014499999999998</c:v>
                </c:pt>
                <c:pt idx="159">
                  <c:v>39.290500000000002</c:v>
                </c:pt>
                <c:pt idx="160">
                  <c:v>39.497600000000006</c:v>
                </c:pt>
                <c:pt idx="161">
                  <c:v>39.773699999999998</c:v>
                </c:pt>
                <c:pt idx="162">
                  <c:v>39.980699999999999</c:v>
                </c:pt>
                <c:pt idx="163">
                  <c:v>40.256599999999999</c:v>
                </c:pt>
                <c:pt idx="164">
                  <c:v>40.532700000000006</c:v>
                </c:pt>
                <c:pt idx="165">
                  <c:v>40.739700000000006</c:v>
                </c:pt>
                <c:pt idx="166">
                  <c:v>41.015600000000006</c:v>
                </c:pt>
                <c:pt idx="167">
                  <c:v>41.291499999999999</c:v>
                </c:pt>
                <c:pt idx="168">
                  <c:v>41.498600000000003</c:v>
                </c:pt>
                <c:pt idx="169">
                  <c:v>41.7746</c:v>
                </c:pt>
                <c:pt idx="170">
                  <c:v>41.981700000000004</c:v>
                </c:pt>
                <c:pt idx="171">
                  <c:v>42.257900000000006</c:v>
                </c:pt>
                <c:pt idx="172">
                  <c:v>42.533999999999999</c:v>
                </c:pt>
                <c:pt idx="173">
                  <c:v>42.741</c:v>
                </c:pt>
                <c:pt idx="174">
                  <c:v>43.017100000000006</c:v>
                </c:pt>
                <c:pt idx="175">
                  <c:v>43.293000000000006</c:v>
                </c:pt>
                <c:pt idx="176">
                  <c:v>43.500100000000003</c:v>
                </c:pt>
                <c:pt idx="177">
                  <c:v>43.7761</c:v>
                </c:pt>
                <c:pt idx="178">
                  <c:v>43.983200000000004</c:v>
                </c:pt>
                <c:pt idx="179">
                  <c:v>44.2592</c:v>
                </c:pt>
                <c:pt idx="180">
                  <c:v>44.535200000000003</c:v>
                </c:pt>
                <c:pt idx="181">
                  <c:v>44.742400000000004</c:v>
                </c:pt>
                <c:pt idx="182">
                  <c:v>45.018500000000003</c:v>
                </c:pt>
                <c:pt idx="183">
                  <c:v>45.294600000000003</c:v>
                </c:pt>
                <c:pt idx="184">
                  <c:v>45.501600000000003</c:v>
                </c:pt>
                <c:pt idx="185">
                  <c:v>45.777600000000007</c:v>
                </c:pt>
                <c:pt idx="186">
                  <c:v>45.984700000000004</c:v>
                </c:pt>
                <c:pt idx="187">
                  <c:v>46.260899999999999</c:v>
                </c:pt>
                <c:pt idx="188">
                  <c:v>46.537000000000006</c:v>
                </c:pt>
                <c:pt idx="189">
                  <c:v>46.744</c:v>
                </c:pt>
                <c:pt idx="190">
                  <c:v>47.020100000000006</c:v>
                </c:pt>
                <c:pt idx="191">
                  <c:v>47.296199999999999</c:v>
                </c:pt>
                <c:pt idx="192">
                  <c:v>47.503300000000003</c:v>
                </c:pt>
                <c:pt idx="193">
                  <c:v>47.779400000000003</c:v>
                </c:pt>
                <c:pt idx="194">
                  <c:v>47.986500000000007</c:v>
                </c:pt>
                <c:pt idx="195">
                  <c:v>48.262600000000006</c:v>
                </c:pt>
                <c:pt idx="196">
                  <c:v>48.538800000000002</c:v>
                </c:pt>
                <c:pt idx="197">
                  <c:v>48.745800000000003</c:v>
                </c:pt>
                <c:pt idx="198">
                  <c:v>49.019100000000002</c:v>
                </c:pt>
                <c:pt idx="199">
                  <c:v>49.285100000000007</c:v>
                </c:pt>
                <c:pt idx="200">
                  <c:v>49.480000000000004</c:v>
                </c:pt>
              </c:numCache>
            </c:numRef>
          </c:xVal>
          <c:yVal>
            <c:numRef>
              <c:f>Mesh!$H$7:$H$207</c:f>
              <c:numCache>
                <c:formatCode>General</c:formatCode>
                <c:ptCount val="201"/>
                <c:pt idx="0">
                  <c:v>0</c:v>
                </c:pt>
                <c:pt idx="1">
                  <c:v>0</c:v>
                </c:pt>
                <c:pt idx="2">
                  <c:v>0</c:v>
                </c:pt>
                <c:pt idx="3">
                  <c:v>0</c:v>
                </c:pt>
                <c:pt idx="4">
                  <c:v>0</c:v>
                </c:pt>
                <c:pt idx="5">
                  <c:v>0</c:v>
                </c:pt>
                <c:pt idx="6">
                  <c:v>0</c:v>
                </c:pt>
                <c:pt idx="7">
                  <c:v>8.5029101446280997</c:v>
                </c:pt>
                <c:pt idx="8">
                  <c:v>61.446742741735541</c:v>
                </c:pt>
                <c:pt idx="9">
                  <c:v>254.25308560330578</c:v>
                </c:pt>
                <c:pt idx="10">
                  <c:v>241.92457628925618</c:v>
                </c:pt>
                <c:pt idx="11">
                  <c:v>130.54768874049589</c:v>
                </c:pt>
                <c:pt idx="12">
                  <c:v>22.228185903305789</c:v>
                </c:pt>
                <c:pt idx="13">
                  <c:v>0.38015892768595044</c:v>
                </c:pt>
                <c:pt idx="14">
                  <c:v>0.65683144958677686</c:v>
                </c:pt>
                <c:pt idx="15">
                  <c:v>1.9201449338842975</c:v>
                </c:pt>
                <c:pt idx="16">
                  <c:v>2.656747691735537</c:v>
                </c:pt>
                <c:pt idx="17">
                  <c:v>42.794955669417348</c:v>
                </c:pt>
                <c:pt idx="18">
                  <c:v>135.47537088491734</c:v>
                </c:pt>
                <c:pt idx="19">
                  <c:v>146.80698254752068</c:v>
                </c:pt>
                <c:pt idx="20">
                  <c:v>120.42701501033058</c:v>
                </c:pt>
                <c:pt idx="21">
                  <c:v>57.477410825826453</c:v>
                </c:pt>
                <c:pt idx="22">
                  <c:v>30.436452188016531</c:v>
                </c:pt>
                <c:pt idx="23">
                  <c:v>20.344540826466943</c:v>
                </c:pt>
                <c:pt idx="24">
                  <c:v>13.486564922066117</c:v>
                </c:pt>
                <c:pt idx="25">
                  <c:v>11.407204569297518</c:v>
                </c:pt>
                <c:pt idx="26">
                  <c:v>19.589994987190082</c:v>
                </c:pt>
                <c:pt idx="27">
                  <c:v>27.626172847107437</c:v>
                </c:pt>
                <c:pt idx="28">
                  <c:v>25.91270663202479</c:v>
                </c:pt>
                <c:pt idx="29">
                  <c:v>29.662860306673554</c:v>
                </c:pt>
                <c:pt idx="30">
                  <c:v>40.567423865289264</c:v>
                </c:pt>
                <c:pt idx="31">
                  <c:v>47.698215767394004</c:v>
                </c:pt>
                <c:pt idx="32">
                  <c:v>36.625210838677681</c:v>
                </c:pt>
                <c:pt idx="33">
                  <c:v>40.442571358636357</c:v>
                </c:pt>
                <c:pt idx="34">
                  <c:v>36.518692343842972</c:v>
                </c:pt>
                <c:pt idx="35">
                  <c:v>32.27092255495868</c:v>
                </c:pt>
                <c:pt idx="36">
                  <c:v>32.365506767148766</c:v>
                </c:pt>
                <c:pt idx="37">
                  <c:v>24.516477502272728</c:v>
                </c:pt>
                <c:pt idx="38">
                  <c:v>20.372663461983471</c:v>
                </c:pt>
                <c:pt idx="39">
                  <c:v>24.118170514090906</c:v>
                </c:pt>
                <c:pt idx="40">
                  <c:v>23.288437497024795</c:v>
                </c:pt>
                <c:pt idx="41">
                  <c:v>19.065770508057852</c:v>
                </c:pt>
                <c:pt idx="42">
                  <c:v>24.191641984710742</c:v>
                </c:pt>
                <c:pt idx="43">
                  <c:v>22.346614602685946</c:v>
                </c:pt>
                <c:pt idx="44">
                  <c:v>18.195952837809916</c:v>
                </c:pt>
                <c:pt idx="45">
                  <c:v>16.975708686051028</c:v>
                </c:pt>
                <c:pt idx="46">
                  <c:v>15.253421763043388</c:v>
                </c:pt>
                <c:pt idx="47">
                  <c:v>13.995996471446279</c:v>
                </c:pt>
                <c:pt idx="48">
                  <c:v>10.372679842438016</c:v>
                </c:pt>
                <c:pt idx="49">
                  <c:v>8.3623878928305793</c:v>
                </c:pt>
                <c:pt idx="50">
                  <c:v>9.1943134142886365</c:v>
                </c:pt>
                <c:pt idx="51">
                  <c:v>6.9586417429752059</c:v>
                </c:pt>
                <c:pt idx="52">
                  <c:v>5.5080619231404953</c:v>
                </c:pt>
                <c:pt idx="53">
                  <c:v>4.3009989462809912</c:v>
                </c:pt>
                <c:pt idx="54">
                  <c:v>3.1875181446280987</c:v>
                </c:pt>
                <c:pt idx="55">
                  <c:v>3.7213861702479343</c:v>
                </c:pt>
                <c:pt idx="56">
                  <c:v>2.8628067167355371</c:v>
                </c:pt>
                <c:pt idx="57">
                  <c:v>2.4531681954690079</c:v>
                </c:pt>
                <c:pt idx="58">
                  <c:v>3.4039248249999998</c:v>
                </c:pt>
                <c:pt idx="59">
                  <c:v>2.445575505165289</c:v>
                </c:pt>
                <c:pt idx="60">
                  <c:v>2.5661860235537195</c:v>
                </c:pt>
                <c:pt idx="61">
                  <c:v>2.5866232651033059</c:v>
                </c:pt>
                <c:pt idx="62">
                  <c:v>3.2740717157024797</c:v>
                </c:pt>
                <c:pt idx="63">
                  <c:v>4.1715963768595046</c:v>
                </c:pt>
                <c:pt idx="64">
                  <c:v>6.5664220163223135</c:v>
                </c:pt>
                <c:pt idx="65">
                  <c:v>5.3672910059917358</c:v>
                </c:pt>
                <c:pt idx="66">
                  <c:v>5.6353680370247927</c:v>
                </c:pt>
                <c:pt idx="67">
                  <c:v>6.8801838475206605</c:v>
                </c:pt>
                <c:pt idx="68">
                  <c:v>5.8628687706404952</c:v>
                </c:pt>
                <c:pt idx="69">
                  <c:v>9.577923460483472</c:v>
                </c:pt>
                <c:pt idx="70">
                  <c:v>7.6633970393471067</c:v>
                </c:pt>
                <c:pt idx="71">
                  <c:v>8.5738774328099172</c:v>
                </c:pt>
                <c:pt idx="72">
                  <c:v>10.110919660454545</c:v>
                </c:pt>
                <c:pt idx="73">
                  <c:v>10.21226316068182</c:v>
                </c:pt>
                <c:pt idx="74">
                  <c:v>11.795945703099175</c:v>
                </c:pt>
                <c:pt idx="75">
                  <c:v>7.7785097645454524</c:v>
                </c:pt>
                <c:pt idx="76">
                  <c:v>10.845324844752067</c:v>
                </c:pt>
                <c:pt idx="77">
                  <c:v>16.261857271487603</c:v>
                </c:pt>
                <c:pt idx="78">
                  <c:v>22.117008559297521</c:v>
                </c:pt>
                <c:pt idx="79">
                  <c:v>18.942139928305782</c:v>
                </c:pt>
                <c:pt idx="80">
                  <c:v>20.469523709504134</c:v>
                </c:pt>
                <c:pt idx="81">
                  <c:v>27.183252865909097</c:v>
                </c:pt>
                <c:pt idx="82">
                  <c:v>22.115520973553721</c:v>
                </c:pt>
                <c:pt idx="83">
                  <c:v>20.327165317706612</c:v>
                </c:pt>
                <c:pt idx="84">
                  <c:v>21.874104850826448</c:v>
                </c:pt>
                <c:pt idx="85">
                  <c:v>17.834176533264468</c:v>
                </c:pt>
                <c:pt idx="86">
                  <c:v>22.957933174793389</c:v>
                </c:pt>
                <c:pt idx="87">
                  <c:v>16.976844689648757</c:v>
                </c:pt>
                <c:pt idx="88">
                  <c:v>19.146874905632025</c:v>
                </c:pt>
                <c:pt idx="89">
                  <c:v>18.717296710950414</c:v>
                </c:pt>
                <c:pt idx="90">
                  <c:v>19.318799071198345</c:v>
                </c:pt>
                <c:pt idx="91">
                  <c:v>21.510641673698348</c:v>
                </c:pt>
                <c:pt idx="92">
                  <c:v>18.266840787396696</c:v>
                </c:pt>
                <c:pt idx="93">
                  <c:v>18.048657315971077</c:v>
                </c:pt>
                <c:pt idx="94">
                  <c:v>18.794061270582645</c:v>
                </c:pt>
                <c:pt idx="95">
                  <c:v>15.587623836074382</c:v>
                </c:pt>
                <c:pt idx="96">
                  <c:v>18.45378478030992</c:v>
                </c:pt>
                <c:pt idx="97">
                  <c:v>15.508222875123966</c:v>
                </c:pt>
                <c:pt idx="98">
                  <c:v>15.723444479752066</c:v>
                </c:pt>
                <c:pt idx="99">
                  <c:v>14.501703584504131</c:v>
                </c:pt>
                <c:pt idx="100">
                  <c:v>11.196986232438016</c:v>
                </c:pt>
                <c:pt idx="101">
                  <c:v>10.462568474132233</c:v>
                </c:pt>
                <c:pt idx="102">
                  <c:v>9.5553863144090876</c:v>
                </c:pt>
                <c:pt idx="103">
                  <c:v>11.585388962417355</c:v>
                </c:pt>
                <c:pt idx="104">
                  <c:v>10.657576795289256</c:v>
                </c:pt>
                <c:pt idx="105">
                  <c:v>12.346570443595043</c:v>
                </c:pt>
                <c:pt idx="106">
                  <c:v>9.8963759207851254</c:v>
                </c:pt>
                <c:pt idx="107">
                  <c:v>12.422672804710743</c:v>
                </c:pt>
                <c:pt idx="108">
                  <c:v>10.887740451632231</c:v>
                </c:pt>
                <c:pt idx="109">
                  <c:v>11.380399856466944</c:v>
                </c:pt>
                <c:pt idx="110">
                  <c:v>11.130062846900826</c:v>
                </c:pt>
                <c:pt idx="111">
                  <c:v>9.5852681517975213</c:v>
                </c:pt>
                <c:pt idx="112">
                  <c:v>7.7061784940909099</c:v>
                </c:pt>
                <c:pt idx="113">
                  <c:v>7.3383122528925622</c:v>
                </c:pt>
                <c:pt idx="114">
                  <c:v>7.2437089016528935</c:v>
                </c:pt>
                <c:pt idx="115">
                  <c:v>7.6376128315797542</c:v>
                </c:pt>
                <c:pt idx="116">
                  <c:v>7.6953068855371898</c:v>
                </c:pt>
                <c:pt idx="117">
                  <c:v>8.3349026710309921</c:v>
                </c:pt>
                <c:pt idx="118">
                  <c:v>12.31220463807851</c:v>
                </c:pt>
                <c:pt idx="119">
                  <c:v>11.512217204731405</c:v>
                </c:pt>
                <c:pt idx="120">
                  <c:v>11.513566679194215</c:v>
                </c:pt>
                <c:pt idx="121">
                  <c:v>12.684749765454544</c:v>
                </c:pt>
                <c:pt idx="122">
                  <c:v>12.82707629583884</c:v>
                </c:pt>
                <c:pt idx="123">
                  <c:v>10.986052358760329</c:v>
                </c:pt>
                <c:pt idx="124">
                  <c:v>10.607463757107439</c:v>
                </c:pt>
                <c:pt idx="125">
                  <c:v>11.204891496615703</c:v>
                </c:pt>
                <c:pt idx="126">
                  <c:v>8.9693883786652897</c:v>
                </c:pt>
                <c:pt idx="127">
                  <c:v>10.392053755805787</c:v>
                </c:pt>
                <c:pt idx="128">
                  <c:v>12.349564820528927</c:v>
                </c:pt>
                <c:pt idx="129">
                  <c:v>11.847586218636362</c:v>
                </c:pt>
                <c:pt idx="130">
                  <c:v>12.968637898595043</c:v>
                </c:pt>
                <c:pt idx="131">
                  <c:v>12.558211713636362</c:v>
                </c:pt>
                <c:pt idx="132">
                  <c:v>12.44752640268595</c:v>
                </c:pt>
                <c:pt idx="133">
                  <c:v>13.17643801516529</c:v>
                </c:pt>
                <c:pt idx="134">
                  <c:v>9.8391930183884302</c:v>
                </c:pt>
                <c:pt idx="135">
                  <c:v>10.174923835330578</c:v>
                </c:pt>
                <c:pt idx="136">
                  <c:v>7.7393884956611565</c:v>
                </c:pt>
                <c:pt idx="137">
                  <c:v>9.9694288147272712</c:v>
                </c:pt>
                <c:pt idx="138">
                  <c:v>7.2059088441528916</c:v>
                </c:pt>
                <c:pt idx="139">
                  <c:v>9.9386848795661162</c:v>
                </c:pt>
                <c:pt idx="140">
                  <c:v>11.385325951485536</c:v>
                </c:pt>
                <c:pt idx="141">
                  <c:v>11.199191886549585</c:v>
                </c:pt>
                <c:pt idx="142">
                  <c:v>10.224816319256197</c:v>
                </c:pt>
                <c:pt idx="143">
                  <c:v>9.2878829561776879</c:v>
                </c:pt>
                <c:pt idx="144">
                  <c:v>8.6689811742314049</c:v>
                </c:pt>
                <c:pt idx="145">
                  <c:v>9.544781259214874</c:v>
                </c:pt>
                <c:pt idx="146">
                  <c:v>6.9195827901384304</c:v>
                </c:pt>
                <c:pt idx="147">
                  <c:v>6.5818669767561975</c:v>
                </c:pt>
                <c:pt idx="148">
                  <c:v>8.9162068679338837</c:v>
                </c:pt>
                <c:pt idx="149">
                  <c:v>8.2571648396921482</c:v>
                </c:pt>
                <c:pt idx="150">
                  <c:v>7.3555371547520654</c:v>
                </c:pt>
                <c:pt idx="151">
                  <c:v>8.2962478829958677</c:v>
                </c:pt>
                <c:pt idx="152">
                  <c:v>8.1552798501239678</c:v>
                </c:pt>
                <c:pt idx="153">
                  <c:v>7.9421767883677701</c:v>
                </c:pt>
                <c:pt idx="154">
                  <c:v>6.8244699615289273</c:v>
                </c:pt>
                <c:pt idx="155">
                  <c:v>6.8089894446280992</c:v>
                </c:pt>
                <c:pt idx="156">
                  <c:v>5.6451109812727278</c:v>
                </c:pt>
                <c:pt idx="157">
                  <c:v>6.0255483452479339</c:v>
                </c:pt>
                <c:pt idx="158">
                  <c:v>5.5068198807851241</c:v>
                </c:pt>
                <c:pt idx="159">
                  <c:v>6.3012252694979338</c:v>
                </c:pt>
                <c:pt idx="160">
                  <c:v>6.2774402923553714</c:v>
                </c:pt>
                <c:pt idx="161">
                  <c:v>8.2371895124586771</c:v>
                </c:pt>
                <c:pt idx="162">
                  <c:v>8.7647221457768598</c:v>
                </c:pt>
                <c:pt idx="163">
                  <c:v>10.391768242975205</c:v>
                </c:pt>
                <c:pt idx="164">
                  <c:v>9.5736081268595026</c:v>
                </c:pt>
                <c:pt idx="165">
                  <c:v>10.541289155785122</c:v>
                </c:pt>
                <c:pt idx="166">
                  <c:v>8.9286645842975219</c:v>
                </c:pt>
                <c:pt idx="167">
                  <c:v>9.36078766603306</c:v>
                </c:pt>
                <c:pt idx="168">
                  <c:v>8.4650044533057844</c:v>
                </c:pt>
                <c:pt idx="169">
                  <c:v>8.2547816212809924</c:v>
                </c:pt>
                <c:pt idx="170">
                  <c:v>7.6970722969834711</c:v>
                </c:pt>
                <c:pt idx="171">
                  <c:v>10.625985446074379</c:v>
                </c:pt>
                <c:pt idx="172">
                  <c:v>9.2581120489173561</c:v>
                </c:pt>
                <c:pt idx="173">
                  <c:v>11.098554854834711</c:v>
                </c:pt>
                <c:pt idx="174">
                  <c:v>10.286273269762393</c:v>
                </c:pt>
                <c:pt idx="175">
                  <c:v>11.32150391511777</c:v>
                </c:pt>
                <c:pt idx="176">
                  <c:v>11.825761495020659</c:v>
                </c:pt>
                <c:pt idx="177">
                  <c:v>12.636920499729339</c:v>
                </c:pt>
                <c:pt idx="178">
                  <c:v>12.949440823146693</c:v>
                </c:pt>
                <c:pt idx="179">
                  <c:v>12.310540275208679</c:v>
                </c:pt>
                <c:pt idx="180">
                  <c:v>13.74806764328512</c:v>
                </c:pt>
                <c:pt idx="181">
                  <c:v>11.072805857231405</c:v>
                </c:pt>
                <c:pt idx="182">
                  <c:v>13.035830672107435</c:v>
                </c:pt>
                <c:pt idx="183">
                  <c:v>12.284956856404957</c:v>
                </c:pt>
                <c:pt idx="184">
                  <c:v>10.21081289109504</c:v>
                </c:pt>
                <c:pt idx="185">
                  <c:v>10.862237319958677</c:v>
                </c:pt>
                <c:pt idx="186">
                  <c:v>10.319415099008264</c:v>
                </c:pt>
                <c:pt idx="187">
                  <c:v>11.258995358471077</c:v>
                </c:pt>
                <c:pt idx="188">
                  <c:v>11.494023467148759</c:v>
                </c:pt>
                <c:pt idx="189">
                  <c:v>10.389821914669422</c:v>
                </c:pt>
                <c:pt idx="190">
                  <c:v>10.609490616024795</c:v>
                </c:pt>
                <c:pt idx="191">
                  <c:v>10.767914416942149</c:v>
                </c:pt>
                <c:pt idx="192">
                  <c:v>12.230409467768595</c:v>
                </c:pt>
                <c:pt idx="193">
                  <c:v>12.083942843181816</c:v>
                </c:pt>
                <c:pt idx="194">
                  <c:v>10.88156844679752</c:v>
                </c:pt>
                <c:pt idx="195">
                  <c:v>10.811466620371901</c:v>
                </c:pt>
                <c:pt idx="196">
                  <c:v>11.194027414066113</c:v>
                </c:pt>
                <c:pt idx="197">
                  <c:v>11.612372571797518</c:v>
                </c:pt>
                <c:pt idx="198">
                  <c:v>12.942263655971075</c:v>
                </c:pt>
                <c:pt idx="199">
                  <c:v>10.740966878099172</c:v>
                </c:pt>
                <c:pt idx="200">
                  <c:v>9.7995055362809929</c:v>
                </c:pt>
              </c:numCache>
            </c:numRef>
          </c:yVal>
          <c:smooth val="0"/>
          <c:extLst>
            <c:ext xmlns:c16="http://schemas.microsoft.com/office/drawing/2014/chart" uri="{C3380CC4-5D6E-409C-BE32-E72D297353CC}">
              <c16:uniqueId val="{00000001-3D4A-4C16-BA76-78992A98FDAE}"/>
            </c:ext>
          </c:extLst>
        </c:ser>
        <c:ser>
          <c:idx val="2"/>
          <c:order val="2"/>
          <c:tx>
            <c:v>Mesh 4X</c:v>
          </c:tx>
          <c:spPr>
            <a:ln w="19050" cap="rnd">
              <a:solidFill>
                <a:schemeClr val="tx1">
                  <a:lumMod val="50000"/>
                  <a:lumOff val="50000"/>
                </a:schemeClr>
              </a:solidFill>
              <a:round/>
            </a:ln>
            <a:effectLst/>
          </c:spPr>
          <c:marker>
            <c:symbol val="square"/>
            <c:size val="6"/>
            <c:spPr>
              <a:noFill/>
              <a:ln w="6350">
                <a:solidFill>
                  <a:schemeClr val="tx1">
                    <a:lumMod val="50000"/>
                    <a:lumOff val="50000"/>
                  </a:schemeClr>
                </a:solidFill>
              </a:ln>
              <a:effectLst/>
            </c:spPr>
          </c:marker>
          <c:xVal>
            <c:numRef>
              <c:f>Mesh!$L$7:$L$207</c:f>
              <c:numCache>
                <c:formatCode>General</c:formatCode>
                <c:ptCount val="201"/>
                <c:pt idx="0">
                  <c:v>1</c:v>
                </c:pt>
                <c:pt idx="1">
                  <c:v>1.2751410000000001</c:v>
                </c:pt>
                <c:pt idx="2">
                  <c:v>1.5295190000000001</c:v>
                </c:pt>
                <c:pt idx="3">
                  <c:v>1.7573430000000001</c:v>
                </c:pt>
                <c:pt idx="4">
                  <c:v>2.0074100000000001</c:v>
                </c:pt>
                <c:pt idx="5">
                  <c:v>2.2505600000000001</c:v>
                </c:pt>
                <c:pt idx="6">
                  <c:v>2.5051700000000001</c:v>
                </c:pt>
                <c:pt idx="7">
                  <c:v>2.7738399999999999</c:v>
                </c:pt>
                <c:pt idx="8">
                  <c:v>3.0333800000000002</c:v>
                </c:pt>
                <c:pt idx="9">
                  <c:v>3.2972600000000001</c:v>
                </c:pt>
                <c:pt idx="10">
                  <c:v>3.5643300000000004</c:v>
                </c:pt>
                <c:pt idx="11">
                  <c:v>3.7701099999999999</c:v>
                </c:pt>
                <c:pt idx="12">
                  <c:v>4.0457700000000001</c:v>
                </c:pt>
                <c:pt idx="13">
                  <c:v>4.2526700000000002</c:v>
                </c:pt>
                <c:pt idx="14">
                  <c:v>4.5281099999999999</c:v>
                </c:pt>
                <c:pt idx="15">
                  <c:v>4.8036799999999999</c:v>
                </c:pt>
                <c:pt idx="16">
                  <c:v>5.0103900000000001</c:v>
                </c:pt>
                <c:pt idx="17">
                  <c:v>5.2857600000000007</c:v>
                </c:pt>
                <c:pt idx="18">
                  <c:v>5.56067</c:v>
                </c:pt>
                <c:pt idx="19">
                  <c:v>5.7658100000000001</c:v>
                </c:pt>
                <c:pt idx="20">
                  <c:v>6.0372699999999995</c:v>
                </c:pt>
                <c:pt idx="21">
                  <c:v>6.3054299999999994</c:v>
                </c:pt>
                <c:pt idx="22">
                  <c:v>6.5029399999999997</c:v>
                </c:pt>
                <c:pt idx="23">
                  <c:v>6.7618100000000005</c:v>
                </c:pt>
                <c:pt idx="24">
                  <c:v>7.0190900000000003</c:v>
                </c:pt>
                <c:pt idx="25">
                  <c:v>7.2692900000000007</c:v>
                </c:pt>
                <c:pt idx="26">
                  <c:v>7.5076900000000002</c:v>
                </c:pt>
                <c:pt idx="27">
                  <c:v>7.7920100000000003</c:v>
                </c:pt>
                <c:pt idx="28">
                  <c:v>8.0099</c:v>
                </c:pt>
                <c:pt idx="29">
                  <c:v>8.2768300000000004</c:v>
                </c:pt>
                <c:pt idx="30">
                  <c:v>8.5561499999999988</c:v>
                </c:pt>
                <c:pt idx="31">
                  <c:v>8.79589</c:v>
                </c:pt>
                <c:pt idx="32">
                  <c:v>9.0510199999999994</c:v>
                </c:pt>
                <c:pt idx="33">
                  <c:v>9.3081900000000015</c:v>
                </c:pt>
                <c:pt idx="34">
                  <c:v>9.5021500000000003</c:v>
                </c:pt>
                <c:pt idx="35">
                  <c:v>9.7616600000000009</c:v>
                </c:pt>
                <c:pt idx="36">
                  <c:v>10.018840000000001</c:v>
                </c:pt>
                <c:pt idx="37">
                  <c:v>10.27322</c:v>
                </c:pt>
                <c:pt idx="38">
                  <c:v>10.530700000000001</c:v>
                </c:pt>
                <c:pt idx="39">
                  <c:v>10.792850000000001</c:v>
                </c:pt>
                <c:pt idx="40">
                  <c:v>11.056900000000001</c:v>
                </c:pt>
                <c:pt idx="41">
                  <c:v>11.2569</c:v>
                </c:pt>
                <c:pt idx="42">
                  <c:v>11.524800000000001</c:v>
                </c:pt>
                <c:pt idx="43">
                  <c:v>11.7921</c:v>
                </c:pt>
                <c:pt idx="44">
                  <c:v>12.058300000000001</c:v>
                </c:pt>
                <c:pt idx="45">
                  <c:v>12.258500000000002</c:v>
                </c:pt>
                <c:pt idx="46">
                  <c:v>12.523100000000001</c:v>
                </c:pt>
                <c:pt idx="47">
                  <c:v>12.7866</c:v>
                </c:pt>
                <c:pt idx="48">
                  <c:v>13.0509</c:v>
                </c:pt>
                <c:pt idx="49">
                  <c:v>13.315800000000001</c:v>
                </c:pt>
                <c:pt idx="50">
                  <c:v>13.517100000000001</c:v>
                </c:pt>
                <c:pt idx="51">
                  <c:v>13.789700000000002</c:v>
                </c:pt>
                <c:pt idx="52">
                  <c:v>14.0634</c:v>
                </c:pt>
                <c:pt idx="53">
                  <c:v>14.2705</c:v>
                </c:pt>
                <c:pt idx="54">
                  <c:v>14.5465</c:v>
                </c:pt>
                <c:pt idx="55">
                  <c:v>14.7536</c:v>
                </c:pt>
                <c:pt idx="56">
                  <c:v>15.029199999999999</c:v>
                </c:pt>
                <c:pt idx="57">
                  <c:v>15.305300000000001</c:v>
                </c:pt>
                <c:pt idx="58">
                  <c:v>15.512400000000001</c:v>
                </c:pt>
                <c:pt idx="59">
                  <c:v>15.788500000000001</c:v>
                </c:pt>
                <c:pt idx="60">
                  <c:v>16.064700000000002</c:v>
                </c:pt>
                <c:pt idx="61">
                  <c:v>16.271899999999999</c:v>
                </c:pt>
                <c:pt idx="62">
                  <c:v>16.548100000000002</c:v>
                </c:pt>
                <c:pt idx="63">
                  <c:v>16.755200000000002</c:v>
                </c:pt>
                <c:pt idx="64">
                  <c:v>17.031500000000001</c:v>
                </c:pt>
                <c:pt idx="65">
                  <c:v>17.304600000000001</c:v>
                </c:pt>
                <c:pt idx="66">
                  <c:v>17.511800000000001</c:v>
                </c:pt>
                <c:pt idx="67">
                  <c:v>17.7881</c:v>
                </c:pt>
                <c:pt idx="68">
                  <c:v>18.060300000000002</c:v>
                </c:pt>
                <c:pt idx="69">
                  <c:v>18.267400000000002</c:v>
                </c:pt>
                <c:pt idx="70">
                  <c:v>18.542100000000001</c:v>
                </c:pt>
                <c:pt idx="71">
                  <c:v>18.8093</c:v>
                </c:pt>
                <c:pt idx="72">
                  <c:v>19.006600000000002</c:v>
                </c:pt>
                <c:pt idx="73">
                  <c:v>19.255599999999998</c:v>
                </c:pt>
                <c:pt idx="74">
                  <c:v>19.555900000000001</c:v>
                </c:pt>
                <c:pt idx="75">
                  <c:v>19.7849</c:v>
                </c:pt>
                <c:pt idx="76">
                  <c:v>20.0137</c:v>
                </c:pt>
                <c:pt idx="77">
                  <c:v>20.299099999999999</c:v>
                </c:pt>
                <c:pt idx="78">
                  <c:v>20.529800000000002</c:v>
                </c:pt>
                <c:pt idx="79">
                  <c:v>20.759700000000002</c:v>
                </c:pt>
                <c:pt idx="80">
                  <c:v>21.050500000000003</c:v>
                </c:pt>
                <c:pt idx="81">
                  <c:v>21.2836</c:v>
                </c:pt>
                <c:pt idx="82">
                  <c:v>21.518900000000002</c:v>
                </c:pt>
                <c:pt idx="83">
                  <c:v>21.7636</c:v>
                </c:pt>
                <c:pt idx="84">
                  <c:v>22.011400000000002</c:v>
                </c:pt>
                <c:pt idx="85">
                  <c:v>22.257800000000003</c:v>
                </c:pt>
                <c:pt idx="86">
                  <c:v>22.512</c:v>
                </c:pt>
                <c:pt idx="87">
                  <c:v>22.766100000000002</c:v>
                </c:pt>
                <c:pt idx="88">
                  <c:v>23.022300000000001</c:v>
                </c:pt>
                <c:pt idx="89">
                  <c:v>23.279199999999999</c:v>
                </c:pt>
                <c:pt idx="90">
                  <c:v>23.534299999999998</c:v>
                </c:pt>
                <c:pt idx="91">
                  <c:v>23.788</c:v>
                </c:pt>
                <c:pt idx="92">
                  <c:v>24.040400000000002</c:v>
                </c:pt>
                <c:pt idx="93">
                  <c:v>24.290099999999999</c:v>
                </c:pt>
                <c:pt idx="94">
                  <c:v>24.537500000000001</c:v>
                </c:pt>
                <c:pt idx="95">
                  <c:v>24.7835</c:v>
                </c:pt>
                <c:pt idx="96">
                  <c:v>25.027700000000003</c:v>
                </c:pt>
                <c:pt idx="97">
                  <c:v>25.273900000000001</c:v>
                </c:pt>
                <c:pt idx="98">
                  <c:v>25.521200000000004</c:v>
                </c:pt>
                <c:pt idx="99">
                  <c:v>25.768300000000004</c:v>
                </c:pt>
                <c:pt idx="100">
                  <c:v>26.009100000000004</c:v>
                </c:pt>
                <c:pt idx="101">
                  <c:v>26.258000000000003</c:v>
                </c:pt>
                <c:pt idx="102">
                  <c:v>26.504300000000001</c:v>
                </c:pt>
                <c:pt idx="103">
                  <c:v>26.808200000000003</c:v>
                </c:pt>
                <c:pt idx="104">
                  <c:v>27.056900000000002</c:v>
                </c:pt>
                <c:pt idx="105">
                  <c:v>27.305</c:v>
                </c:pt>
                <c:pt idx="106">
                  <c:v>27.5517</c:v>
                </c:pt>
                <c:pt idx="107">
                  <c:v>27.794499999999999</c:v>
                </c:pt>
                <c:pt idx="108">
                  <c:v>28.033899999999999</c:v>
                </c:pt>
                <c:pt idx="109">
                  <c:v>28.269900000000003</c:v>
                </c:pt>
                <c:pt idx="110">
                  <c:v>28.504200000000001</c:v>
                </c:pt>
                <c:pt idx="111">
                  <c:v>28.797700000000003</c:v>
                </c:pt>
                <c:pt idx="112">
                  <c:v>29.036400000000004</c:v>
                </c:pt>
                <c:pt idx="113">
                  <c:v>29.275200000000002</c:v>
                </c:pt>
                <c:pt idx="114">
                  <c:v>29.515599999999999</c:v>
                </c:pt>
                <c:pt idx="115">
                  <c:v>29.757400000000001</c:v>
                </c:pt>
                <c:pt idx="116">
                  <c:v>30.059799999999999</c:v>
                </c:pt>
                <c:pt idx="117">
                  <c:v>30.302500000000002</c:v>
                </c:pt>
                <c:pt idx="118">
                  <c:v>30.549100000000003</c:v>
                </c:pt>
                <c:pt idx="119">
                  <c:v>30.794800000000002</c:v>
                </c:pt>
                <c:pt idx="120">
                  <c:v>31.0412</c:v>
                </c:pt>
                <c:pt idx="121">
                  <c:v>31.286300000000001</c:v>
                </c:pt>
                <c:pt idx="122">
                  <c:v>31.530700000000003</c:v>
                </c:pt>
                <c:pt idx="123">
                  <c:v>31.776</c:v>
                </c:pt>
                <c:pt idx="124">
                  <c:v>32.020299999999999</c:v>
                </c:pt>
                <c:pt idx="125">
                  <c:v>32.263200000000005</c:v>
                </c:pt>
                <c:pt idx="126">
                  <c:v>32.552800000000005</c:v>
                </c:pt>
                <c:pt idx="127">
                  <c:v>32.783900000000003</c:v>
                </c:pt>
                <c:pt idx="128">
                  <c:v>33.0077</c:v>
                </c:pt>
                <c:pt idx="129">
                  <c:v>33.296199999999999</c:v>
                </c:pt>
                <c:pt idx="130">
                  <c:v>33.535900000000005</c:v>
                </c:pt>
                <c:pt idx="131">
                  <c:v>33.773900000000005</c:v>
                </c:pt>
                <c:pt idx="132">
                  <c:v>34.011600000000001</c:v>
                </c:pt>
                <c:pt idx="133">
                  <c:v>34.253500000000003</c:v>
                </c:pt>
                <c:pt idx="134">
                  <c:v>34.557600000000001</c:v>
                </c:pt>
                <c:pt idx="135">
                  <c:v>34.799600000000005</c:v>
                </c:pt>
                <c:pt idx="136">
                  <c:v>35.039000000000001</c:v>
                </c:pt>
                <c:pt idx="137">
                  <c:v>35.277700000000003</c:v>
                </c:pt>
                <c:pt idx="138">
                  <c:v>35.516300000000001</c:v>
                </c:pt>
                <c:pt idx="139">
                  <c:v>35.753900000000002</c:v>
                </c:pt>
                <c:pt idx="140">
                  <c:v>36.051200000000001</c:v>
                </c:pt>
                <c:pt idx="141">
                  <c:v>36.287599999999998</c:v>
                </c:pt>
                <c:pt idx="142">
                  <c:v>36.522000000000006</c:v>
                </c:pt>
                <c:pt idx="143">
                  <c:v>36.755099999999999</c:v>
                </c:pt>
                <c:pt idx="144">
                  <c:v>37.050300000000007</c:v>
                </c:pt>
                <c:pt idx="145">
                  <c:v>37.292400000000001</c:v>
                </c:pt>
                <c:pt idx="146">
                  <c:v>37.535500000000006</c:v>
                </c:pt>
                <c:pt idx="147">
                  <c:v>37.772500000000001</c:v>
                </c:pt>
                <c:pt idx="148">
                  <c:v>38.009300000000003</c:v>
                </c:pt>
                <c:pt idx="149">
                  <c:v>38.303699999999999</c:v>
                </c:pt>
                <c:pt idx="150">
                  <c:v>38.536800000000007</c:v>
                </c:pt>
                <c:pt idx="151">
                  <c:v>38.767900000000004</c:v>
                </c:pt>
                <c:pt idx="152">
                  <c:v>39.053100000000008</c:v>
                </c:pt>
                <c:pt idx="153">
                  <c:v>39.278200000000005</c:v>
                </c:pt>
                <c:pt idx="154">
                  <c:v>39.501599999999996</c:v>
                </c:pt>
                <c:pt idx="155">
                  <c:v>39.780500000000004</c:v>
                </c:pt>
                <c:pt idx="156">
                  <c:v>40.003700000000002</c:v>
                </c:pt>
                <c:pt idx="157">
                  <c:v>40.283299999999997</c:v>
                </c:pt>
                <c:pt idx="158">
                  <c:v>40.508000000000003</c:v>
                </c:pt>
                <c:pt idx="159">
                  <c:v>40.790700000000001</c:v>
                </c:pt>
                <c:pt idx="160">
                  <c:v>41.017600000000002</c:v>
                </c:pt>
                <c:pt idx="161">
                  <c:v>41.300199999999997</c:v>
                </c:pt>
                <c:pt idx="162">
                  <c:v>41.524800000000006</c:v>
                </c:pt>
                <c:pt idx="163">
                  <c:v>41.803000000000004</c:v>
                </c:pt>
                <c:pt idx="164">
                  <c:v>42.0261</c:v>
                </c:pt>
                <c:pt idx="165">
                  <c:v>42.250700000000002</c:v>
                </c:pt>
                <c:pt idx="166">
                  <c:v>42.532500000000006</c:v>
                </c:pt>
                <c:pt idx="167">
                  <c:v>42.757900000000006</c:v>
                </c:pt>
                <c:pt idx="168">
                  <c:v>43.041499999999999</c:v>
                </c:pt>
                <c:pt idx="169">
                  <c:v>43.267500000000005</c:v>
                </c:pt>
                <c:pt idx="170">
                  <c:v>43.552100000000003</c:v>
                </c:pt>
                <c:pt idx="171">
                  <c:v>43.783200000000001</c:v>
                </c:pt>
                <c:pt idx="172">
                  <c:v>44.016500000000001</c:v>
                </c:pt>
                <c:pt idx="173">
                  <c:v>44.25</c:v>
                </c:pt>
                <c:pt idx="174">
                  <c:v>44.540100000000002</c:v>
                </c:pt>
                <c:pt idx="175">
                  <c:v>44.771500000000003</c:v>
                </c:pt>
                <c:pt idx="176">
                  <c:v>45.003900000000002</c:v>
                </c:pt>
                <c:pt idx="177">
                  <c:v>45.297200000000004</c:v>
                </c:pt>
                <c:pt idx="178">
                  <c:v>45.533400000000007</c:v>
                </c:pt>
                <c:pt idx="179">
                  <c:v>45.768999999999998</c:v>
                </c:pt>
                <c:pt idx="180">
                  <c:v>46.003100000000003</c:v>
                </c:pt>
                <c:pt idx="181">
                  <c:v>46.295400000000001</c:v>
                </c:pt>
                <c:pt idx="182">
                  <c:v>46.530900000000003</c:v>
                </c:pt>
                <c:pt idx="183">
                  <c:v>46.769000000000005</c:v>
                </c:pt>
                <c:pt idx="184">
                  <c:v>47.008800000000001</c:v>
                </c:pt>
                <c:pt idx="185">
                  <c:v>47.308300000000003</c:v>
                </c:pt>
                <c:pt idx="186">
                  <c:v>47.546500000000002</c:v>
                </c:pt>
                <c:pt idx="187">
                  <c:v>47.783499999999997</c:v>
                </c:pt>
                <c:pt idx="188">
                  <c:v>48.016100000000002</c:v>
                </c:pt>
                <c:pt idx="189">
                  <c:v>48.307500000000005</c:v>
                </c:pt>
                <c:pt idx="190">
                  <c:v>48.541699999999999</c:v>
                </c:pt>
                <c:pt idx="191">
                  <c:v>48.776699999999998</c:v>
                </c:pt>
                <c:pt idx="192">
                  <c:v>49.011700000000005</c:v>
                </c:pt>
                <c:pt idx="193">
                  <c:v>49.308500000000002</c:v>
                </c:pt>
                <c:pt idx="194">
                  <c:v>49.547200000000004</c:v>
                </c:pt>
                <c:pt idx="195">
                  <c:v>49.786099999999998</c:v>
                </c:pt>
                <c:pt idx="196">
                  <c:v>50.0259</c:v>
                </c:pt>
                <c:pt idx="197">
                  <c:v>50.269100000000002</c:v>
                </c:pt>
                <c:pt idx="198">
                  <c:v>50.514300000000006</c:v>
                </c:pt>
                <c:pt idx="199">
                  <c:v>50.758000000000003</c:v>
                </c:pt>
                <c:pt idx="200">
                  <c:v>51.000000000000007</c:v>
                </c:pt>
              </c:numCache>
            </c:numRef>
          </c:xVal>
          <c:yVal>
            <c:numRef>
              <c:f>Mesh!$M$7:$M$207</c:f>
              <c:numCache>
                <c:formatCode>General</c:formatCode>
                <c:ptCount val="201"/>
                <c:pt idx="0">
                  <c:v>0</c:v>
                </c:pt>
                <c:pt idx="1">
                  <c:v>6.9771575580268603</c:v>
                </c:pt>
                <c:pt idx="2">
                  <c:v>281.81514338842976</c:v>
                </c:pt>
                <c:pt idx="3">
                  <c:v>171.52970549586774</c:v>
                </c:pt>
                <c:pt idx="4">
                  <c:v>187.04049838842977</c:v>
                </c:pt>
                <c:pt idx="5">
                  <c:v>127.71547708677686</c:v>
                </c:pt>
                <c:pt idx="6">
                  <c:v>211.67815696280991</c:v>
                </c:pt>
                <c:pt idx="7">
                  <c:v>107.34362496487603</c:v>
                </c:pt>
                <c:pt idx="8">
                  <c:v>166.40317066115702</c:v>
                </c:pt>
                <c:pt idx="9">
                  <c:v>78.143688820247931</c:v>
                </c:pt>
                <c:pt idx="10">
                  <c:v>120.44891460123966</c:v>
                </c:pt>
                <c:pt idx="11">
                  <c:v>75.350120809710745</c:v>
                </c:pt>
                <c:pt idx="12">
                  <c:v>82.327272776859502</c:v>
                </c:pt>
                <c:pt idx="13">
                  <c:v>60.184096725206615</c:v>
                </c:pt>
                <c:pt idx="14">
                  <c:v>85.455037729338841</c:v>
                </c:pt>
                <c:pt idx="15">
                  <c:v>66.011114963636373</c:v>
                </c:pt>
                <c:pt idx="16">
                  <c:v>54.758024422107432</c:v>
                </c:pt>
                <c:pt idx="17">
                  <c:v>72.242886315289255</c:v>
                </c:pt>
                <c:pt idx="18">
                  <c:v>59.681935836776859</c:v>
                </c:pt>
                <c:pt idx="19">
                  <c:v>54.058708221074383</c:v>
                </c:pt>
                <c:pt idx="20">
                  <c:v>59.97518167355372</c:v>
                </c:pt>
                <c:pt idx="21">
                  <c:v>69.628215847107441</c:v>
                </c:pt>
                <c:pt idx="22">
                  <c:v>52.968250289256197</c:v>
                </c:pt>
                <c:pt idx="23">
                  <c:v>60.66855473140496</c:v>
                </c:pt>
                <c:pt idx="24">
                  <c:v>61.910238285123967</c:v>
                </c:pt>
                <c:pt idx="25">
                  <c:v>55.466977727272727</c:v>
                </c:pt>
                <c:pt idx="26">
                  <c:v>49.115347892561985</c:v>
                </c:pt>
                <c:pt idx="27">
                  <c:v>53.650133181818177</c:v>
                </c:pt>
                <c:pt idx="28">
                  <c:v>48.074959256198348</c:v>
                </c:pt>
                <c:pt idx="29">
                  <c:v>41.964548966942147</c:v>
                </c:pt>
                <c:pt idx="30">
                  <c:v>44.085046363636366</c:v>
                </c:pt>
                <c:pt idx="31">
                  <c:v>39.776406053719008</c:v>
                </c:pt>
                <c:pt idx="32">
                  <c:v>35.423446545454546</c:v>
                </c:pt>
                <c:pt idx="33">
                  <c:v>30.954284987603305</c:v>
                </c:pt>
                <c:pt idx="34">
                  <c:v>33.664666074380165</c:v>
                </c:pt>
                <c:pt idx="35">
                  <c:v>27.213750392561984</c:v>
                </c:pt>
                <c:pt idx="36">
                  <c:v>21.748748665289256</c:v>
                </c:pt>
                <c:pt idx="37">
                  <c:v>20.094958126033056</c:v>
                </c:pt>
                <c:pt idx="38">
                  <c:v>18.510032878099175</c:v>
                </c:pt>
                <c:pt idx="39">
                  <c:v>8.8821347582644634</c:v>
                </c:pt>
                <c:pt idx="40">
                  <c:v>9.0048289421487606</c:v>
                </c:pt>
                <c:pt idx="41">
                  <c:v>8.3557127417355375</c:v>
                </c:pt>
                <c:pt idx="42">
                  <c:v>3.5429256409380159</c:v>
                </c:pt>
                <c:pt idx="43">
                  <c:v>2.6004071066033063</c:v>
                </c:pt>
                <c:pt idx="44">
                  <c:v>2.6955488330619835</c:v>
                </c:pt>
                <c:pt idx="45">
                  <c:v>1.330341893966942</c:v>
                </c:pt>
                <c:pt idx="46">
                  <c:v>0.81527980800743804</c:v>
                </c:pt>
                <c:pt idx="47">
                  <c:v>0.90996817433884303</c:v>
                </c:pt>
                <c:pt idx="48">
                  <c:v>0.43168073621281</c:v>
                </c:pt>
                <c:pt idx="49">
                  <c:v>0.34072107935950413</c:v>
                </c:pt>
                <c:pt idx="50">
                  <c:v>0.2689684048140496</c:v>
                </c:pt>
                <c:pt idx="51">
                  <c:v>0.16451210297107435</c:v>
                </c:pt>
                <c:pt idx="52">
                  <c:v>0.13996138710743802</c:v>
                </c:pt>
                <c:pt idx="53">
                  <c:v>0.24080983196280989</c:v>
                </c:pt>
                <c:pt idx="54">
                  <c:v>0.15454486287190081</c:v>
                </c:pt>
                <c:pt idx="55">
                  <c:v>0.49086930035123966</c:v>
                </c:pt>
                <c:pt idx="56">
                  <c:v>0.50543791845041319</c:v>
                </c:pt>
                <c:pt idx="57">
                  <c:v>0.42495805165289258</c:v>
                </c:pt>
                <c:pt idx="58">
                  <c:v>1.1378450828512396</c:v>
                </c:pt>
                <c:pt idx="59">
                  <c:v>1.2513212842109502</c:v>
                </c:pt>
                <c:pt idx="60">
                  <c:v>2.3577455276446284</c:v>
                </c:pt>
                <c:pt idx="61">
                  <c:v>4.3643175786157027</c:v>
                </c:pt>
                <c:pt idx="62">
                  <c:v>4.0153062551239671</c:v>
                </c:pt>
                <c:pt idx="63">
                  <c:v>5.0890837969834699</c:v>
                </c:pt>
                <c:pt idx="64">
                  <c:v>6.3858600777685961</c:v>
                </c:pt>
                <c:pt idx="65">
                  <c:v>8.8705176524793394</c:v>
                </c:pt>
                <c:pt idx="66">
                  <c:v>8.0237078435743818</c:v>
                </c:pt>
                <c:pt idx="67">
                  <c:v>10.408139130516529</c:v>
                </c:pt>
                <c:pt idx="68">
                  <c:v>8.9958248350413221</c:v>
                </c:pt>
                <c:pt idx="69">
                  <c:v>10.336196900000001</c:v>
                </c:pt>
                <c:pt idx="70">
                  <c:v>10.967229470330578</c:v>
                </c:pt>
                <c:pt idx="71">
                  <c:v>12.167947151859503</c:v>
                </c:pt>
                <c:pt idx="72">
                  <c:v>14.290129023037188</c:v>
                </c:pt>
                <c:pt idx="73">
                  <c:v>14.194882760826449</c:v>
                </c:pt>
                <c:pt idx="74">
                  <c:v>13.515982849917355</c:v>
                </c:pt>
                <c:pt idx="75">
                  <c:v>14.911434457644631</c:v>
                </c:pt>
                <c:pt idx="76">
                  <c:v>15.619372764256198</c:v>
                </c:pt>
                <c:pt idx="77">
                  <c:v>13.44444286969008</c:v>
                </c:pt>
                <c:pt idx="78">
                  <c:v>14.121523081776861</c:v>
                </c:pt>
                <c:pt idx="79">
                  <c:v>12.674349816322316</c:v>
                </c:pt>
                <c:pt idx="80">
                  <c:v>11.763396350826445</c:v>
                </c:pt>
                <c:pt idx="81">
                  <c:v>11.122886563037191</c:v>
                </c:pt>
                <c:pt idx="82">
                  <c:v>10.311494869163223</c:v>
                </c:pt>
                <c:pt idx="83">
                  <c:v>8.8998592803512402</c:v>
                </c:pt>
                <c:pt idx="84">
                  <c:v>8.9177425564256172</c:v>
                </c:pt>
                <c:pt idx="85">
                  <c:v>8.7052169985743806</c:v>
                </c:pt>
                <c:pt idx="86">
                  <c:v>7.0348010516528925</c:v>
                </c:pt>
                <c:pt idx="87">
                  <c:v>7.0273156617768606</c:v>
                </c:pt>
                <c:pt idx="88">
                  <c:v>6.2984803433884293</c:v>
                </c:pt>
                <c:pt idx="89">
                  <c:v>5.1927108336157026</c:v>
                </c:pt>
                <c:pt idx="90">
                  <c:v>4.2646718786157027</c:v>
                </c:pt>
                <c:pt idx="91">
                  <c:v>3.7804443624173558</c:v>
                </c:pt>
                <c:pt idx="92">
                  <c:v>3.2941851453491742</c:v>
                </c:pt>
                <c:pt idx="93">
                  <c:v>2.8400888521347007</c:v>
                </c:pt>
                <c:pt idx="94">
                  <c:v>2.2081866653719007</c:v>
                </c:pt>
                <c:pt idx="95">
                  <c:v>2.422048987603306</c:v>
                </c:pt>
                <c:pt idx="96">
                  <c:v>1.7649245134297524</c:v>
                </c:pt>
                <c:pt idx="97">
                  <c:v>1.8946335692768594</c:v>
                </c:pt>
                <c:pt idx="98">
                  <c:v>1.4700642503760328</c:v>
                </c:pt>
                <c:pt idx="99">
                  <c:v>1.4720776283057848</c:v>
                </c:pt>
                <c:pt idx="100">
                  <c:v>1.3293484127685951</c:v>
                </c:pt>
                <c:pt idx="101">
                  <c:v>1.703329554173554</c:v>
                </c:pt>
                <c:pt idx="102">
                  <c:v>1.5223073290805784</c:v>
                </c:pt>
                <c:pt idx="103">
                  <c:v>1.6465096985537191</c:v>
                </c:pt>
                <c:pt idx="104">
                  <c:v>1.2393191425190084</c:v>
                </c:pt>
                <c:pt idx="105">
                  <c:v>1.7383819751797522</c:v>
                </c:pt>
                <c:pt idx="106">
                  <c:v>1.7702774776859502</c:v>
                </c:pt>
                <c:pt idx="107">
                  <c:v>1.7751033207231404</c:v>
                </c:pt>
                <c:pt idx="108">
                  <c:v>2.5380551080165294</c:v>
                </c:pt>
                <c:pt idx="109">
                  <c:v>2.5919627978099173</c:v>
                </c:pt>
                <c:pt idx="110">
                  <c:v>2.3141462480165287</c:v>
                </c:pt>
                <c:pt idx="111">
                  <c:v>3.3139515791115706</c:v>
                </c:pt>
                <c:pt idx="112">
                  <c:v>3.2016299342148757</c:v>
                </c:pt>
                <c:pt idx="113">
                  <c:v>4.5041860628326456</c:v>
                </c:pt>
                <c:pt idx="114">
                  <c:v>3.6855220876033061</c:v>
                </c:pt>
                <c:pt idx="115">
                  <c:v>4.6255060323780981</c:v>
                </c:pt>
                <c:pt idx="116">
                  <c:v>5.4510552023347092</c:v>
                </c:pt>
                <c:pt idx="117">
                  <c:v>5.2647387920867761</c:v>
                </c:pt>
                <c:pt idx="118">
                  <c:v>5.3930694301859505</c:v>
                </c:pt>
                <c:pt idx="119">
                  <c:v>6.0478762418388428</c:v>
                </c:pt>
                <c:pt idx="120">
                  <c:v>5.7036499350206613</c:v>
                </c:pt>
                <c:pt idx="121">
                  <c:v>6.4781443894194215</c:v>
                </c:pt>
                <c:pt idx="122">
                  <c:v>6.1975021774070251</c:v>
                </c:pt>
                <c:pt idx="123">
                  <c:v>6.2573869482231412</c:v>
                </c:pt>
                <c:pt idx="124">
                  <c:v>6.4654830051528922</c:v>
                </c:pt>
                <c:pt idx="125">
                  <c:v>6.7932413888429748</c:v>
                </c:pt>
                <c:pt idx="126">
                  <c:v>6.8012563594214877</c:v>
                </c:pt>
                <c:pt idx="127">
                  <c:v>7.0422592190702478</c:v>
                </c:pt>
                <c:pt idx="128">
                  <c:v>5.5368867861570248</c:v>
                </c:pt>
                <c:pt idx="129">
                  <c:v>6.4350728669235533</c:v>
                </c:pt>
                <c:pt idx="130">
                  <c:v>5.6485121202479327</c:v>
                </c:pt>
                <c:pt idx="131">
                  <c:v>5.7926281708677694</c:v>
                </c:pt>
                <c:pt idx="132">
                  <c:v>5.2205898584710742</c:v>
                </c:pt>
                <c:pt idx="133">
                  <c:v>4.8767959096487603</c:v>
                </c:pt>
                <c:pt idx="134">
                  <c:v>4.3171444915289259</c:v>
                </c:pt>
                <c:pt idx="135">
                  <c:v>3.8531826068801651</c:v>
                </c:pt>
                <c:pt idx="136">
                  <c:v>3.6940021287603306</c:v>
                </c:pt>
                <c:pt idx="137">
                  <c:v>3.3709254413946281</c:v>
                </c:pt>
                <c:pt idx="138">
                  <c:v>3.0444798842293381</c:v>
                </c:pt>
                <c:pt idx="139">
                  <c:v>2.1637909324586779</c:v>
                </c:pt>
                <c:pt idx="140">
                  <c:v>2.6060958295619834</c:v>
                </c:pt>
                <c:pt idx="141">
                  <c:v>2.5541585011694212</c:v>
                </c:pt>
                <c:pt idx="142">
                  <c:v>2.0926859085061982</c:v>
                </c:pt>
                <c:pt idx="143">
                  <c:v>2.1871841752789258</c:v>
                </c:pt>
                <c:pt idx="144">
                  <c:v>1.5859222696900828</c:v>
                </c:pt>
                <c:pt idx="145">
                  <c:v>1.4267201748553717</c:v>
                </c:pt>
                <c:pt idx="146">
                  <c:v>1.4236956149896696</c:v>
                </c:pt>
                <c:pt idx="147">
                  <c:v>1.6331457470433883</c:v>
                </c:pt>
                <c:pt idx="148">
                  <c:v>1.4784631848760332</c:v>
                </c:pt>
                <c:pt idx="149">
                  <c:v>1.3479638138347108</c:v>
                </c:pt>
                <c:pt idx="150">
                  <c:v>1.5979305705309921</c:v>
                </c:pt>
                <c:pt idx="151">
                  <c:v>1.5837241932231407</c:v>
                </c:pt>
                <c:pt idx="152">
                  <c:v>1.5242490961859498</c:v>
                </c:pt>
                <c:pt idx="153">
                  <c:v>1.6714441996880167</c:v>
                </c:pt>
                <c:pt idx="154">
                  <c:v>1.7995350649359512</c:v>
                </c:pt>
                <c:pt idx="155">
                  <c:v>2.1751623823553721</c:v>
                </c:pt>
                <c:pt idx="156">
                  <c:v>2.771883163626033</c:v>
                </c:pt>
                <c:pt idx="157">
                  <c:v>3.2441545388739672</c:v>
                </c:pt>
                <c:pt idx="158">
                  <c:v>3.2226907179198352</c:v>
                </c:pt>
                <c:pt idx="159">
                  <c:v>3.6111227763016518</c:v>
                </c:pt>
                <c:pt idx="160">
                  <c:v>4.2049427059049584</c:v>
                </c:pt>
                <c:pt idx="161">
                  <c:v>4.7425156985123964</c:v>
                </c:pt>
                <c:pt idx="162">
                  <c:v>4.9552049450413218</c:v>
                </c:pt>
                <c:pt idx="163">
                  <c:v>5.0834840979958669</c:v>
                </c:pt>
                <c:pt idx="164">
                  <c:v>5.6871612655991735</c:v>
                </c:pt>
                <c:pt idx="165">
                  <c:v>5.731582516359504</c:v>
                </c:pt>
                <c:pt idx="166">
                  <c:v>6.1795028885537189</c:v>
                </c:pt>
                <c:pt idx="167">
                  <c:v>6.3669666447933881</c:v>
                </c:pt>
                <c:pt idx="168">
                  <c:v>6.4626520167768584</c:v>
                </c:pt>
                <c:pt idx="169">
                  <c:v>7.4304773150413226</c:v>
                </c:pt>
                <c:pt idx="170">
                  <c:v>6.8351331460330575</c:v>
                </c:pt>
                <c:pt idx="171">
                  <c:v>7.506127780181818</c:v>
                </c:pt>
                <c:pt idx="172">
                  <c:v>7.0204571933677693</c:v>
                </c:pt>
                <c:pt idx="173">
                  <c:v>7.5130352471900821</c:v>
                </c:pt>
                <c:pt idx="174">
                  <c:v>7.1515536103305788</c:v>
                </c:pt>
                <c:pt idx="175">
                  <c:v>6.866268565557851</c:v>
                </c:pt>
                <c:pt idx="176">
                  <c:v>6.4621183938016529</c:v>
                </c:pt>
                <c:pt idx="177">
                  <c:v>7.2955378512190077</c:v>
                </c:pt>
                <c:pt idx="178">
                  <c:v>6.8363630336570242</c:v>
                </c:pt>
                <c:pt idx="179">
                  <c:v>6.5775548164607427</c:v>
                </c:pt>
                <c:pt idx="180">
                  <c:v>6.5770037362396696</c:v>
                </c:pt>
                <c:pt idx="181">
                  <c:v>6.3413429607438019</c:v>
                </c:pt>
                <c:pt idx="182">
                  <c:v>5.6704387166115708</c:v>
                </c:pt>
                <c:pt idx="183">
                  <c:v>5.4997409927685954</c:v>
                </c:pt>
                <c:pt idx="184">
                  <c:v>5.714576354586776</c:v>
                </c:pt>
                <c:pt idx="185">
                  <c:v>4.2420467870041314</c:v>
                </c:pt>
                <c:pt idx="186">
                  <c:v>4.8272059599173556</c:v>
                </c:pt>
                <c:pt idx="187">
                  <c:v>4.0625858397314047</c:v>
                </c:pt>
                <c:pt idx="188">
                  <c:v>4.3904482000413223</c:v>
                </c:pt>
                <c:pt idx="189">
                  <c:v>4.1180639814256201</c:v>
                </c:pt>
                <c:pt idx="190">
                  <c:v>3.7964356943388435</c:v>
                </c:pt>
                <c:pt idx="191">
                  <c:v>3.4079555821900822</c:v>
                </c:pt>
                <c:pt idx="192">
                  <c:v>4.0207711086776854</c:v>
                </c:pt>
                <c:pt idx="193">
                  <c:v>3.3275018245247936</c:v>
                </c:pt>
                <c:pt idx="194">
                  <c:v>3.6111102940082644</c:v>
                </c:pt>
                <c:pt idx="195">
                  <c:v>3.7214549202479335</c:v>
                </c:pt>
                <c:pt idx="196">
                  <c:v>3.5989426097933883</c:v>
                </c:pt>
                <c:pt idx="197">
                  <c:v>3.7111039104958685</c:v>
                </c:pt>
                <c:pt idx="198">
                  <c:v>3.8701506929752063</c:v>
                </c:pt>
                <c:pt idx="199">
                  <c:v>4.0825245986363639</c:v>
                </c:pt>
                <c:pt idx="200">
                  <c:v>3.987218506818182</c:v>
                </c:pt>
              </c:numCache>
            </c:numRef>
          </c:yVal>
          <c:smooth val="0"/>
          <c:extLst>
            <c:ext xmlns:c16="http://schemas.microsoft.com/office/drawing/2014/chart" uri="{C3380CC4-5D6E-409C-BE32-E72D297353CC}">
              <c16:uniqueId val="{00000002-3D4A-4C16-BA76-78992A98FDAE}"/>
            </c:ext>
          </c:extLst>
        </c:ser>
        <c:ser>
          <c:idx val="3"/>
          <c:order val="3"/>
          <c:tx>
            <c:v>Fine mesh-biased discretisation</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Resolution!$N$7:$N$87</c:f>
              <c:numCache>
                <c:formatCode>General</c:formatCode>
                <c:ptCount val="81"/>
                <c:pt idx="0">
                  <c:v>1</c:v>
                </c:pt>
                <c:pt idx="1">
                  <c:v>1.2604</c:v>
                </c:pt>
                <c:pt idx="2">
                  <c:v>1.5061279999999999</c:v>
                </c:pt>
                <c:pt idx="3">
                  <c:v>1.7522489999999999</c:v>
                </c:pt>
                <c:pt idx="4">
                  <c:v>2.0103200000000001</c:v>
                </c:pt>
                <c:pt idx="5">
                  <c:v>2.2563500000000003</c:v>
                </c:pt>
                <c:pt idx="6">
                  <c:v>2.5090599999999998</c:v>
                </c:pt>
                <c:pt idx="7">
                  <c:v>2.7551700000000001</c:v>
                </c:pt>
                <c:pt idx="8">
                  <c:v>3.00325</c:v>
                </c:pt>
                <c:pt idx="9">
                  <c:v>3.2514099999999999</c:v>
                </c:pt>
                <c:pt idx="10">
                  <c:v>3.5052300000000001</c:v>
                </c:pt>
                <c:pt idx="11">
                  <c:v>3.76227</c:v>
                </c:pt>
                <c:pt idx="12">
                  <c:v>4.0040899999999997</c:v>
                </c:pt>
                <c:pt idx="13">
                  <c:v>4.2558699999999998</c:v>
                </c:pt>
                <c:pt idx="14">
                  <c:v>4.5021300000000002</c:v>
                </c:pt>
                <c:pt idx="15">
                  <c:v>4.7638300000000005</c:v>
                </c:pt>
                <c:pt idx="16">
                  <c:v>5.0047900000000007</c:v>
                </c:pt>
                <c:pt idx="17">
                  <c:v>5.2513899999999998</c:v>
                </c:pt>
                <c:pt idx="18">
                  <c:v>5.51403</c:v>
                </c:pt>
                <c:pt idx="19">
                  <c:v>5.7610200000000003</c:v>
                </c:pt>
                <c:pt idx="20">
                  <c:v>6.0064900000000003</c:v>
                </c:pt>
                <c:pt idx="21">
                  <c:v>6.2514700000000003</c:v>
                </c:pt>
                <c:pt idx="22">
                  <c:v>6.5104699999999998</c:v>
                </c:pt>
                <c:pt idx="23">
                  <c:v>6.7549900000000003</c:v>
                </c:pt>
                <c:pt idx="24">
                  <c:v>7.0188300000000003</c:v>
                </c:pt>
                <c:pt idx="25">
                  <c:v>7.2571300000000001</c:v>
                </c:pt>
                <c:pt idx="26">
                  <c:v>7.5201000000000002</c:v>
                </c:pt>
                <c:pt idx="27">
                  <c:v>7.7518200000000004</c:v>
                </c:pt>
                <c:pt idx="28">
                  <c:v>8.0089400000000008</c:v>
                </c:pt>
                <c:pt idx="29">
                  <c:v>8.2632499999999993</c:v>
                </c:pt>
                <c:pt idx="30">
                  <c:v>8.5025499999999994</c:v>
                </c:pt>
                <c:pt idx="31">
                  <c:v>8.7589900000000007</c:v>
                </c:pt>
                <c:pt idx="32">
                  <c:v>9.0225100000000005</c:v>
                </c:pt>
                <c:pt idx="33">
                  <c:v>9.2640400000000014</c:v>
                </c:pt>
                <c:pt idx="34">
                  <c:v>9.5208300000000001</c:v>
                </c:pt>
                <c:pt idx="35">
                  <c:v>9.7575000000000003</c:v>
                </c:pt>
                <c:pt idx="36">
                  <c:v>10.001010000000001</c:v>
                </c:pt>
                <c:pt idx="37">
                  <c:v>10.25079</c:v>
                </c:pt>
                <c:pt idx="38">
                  <c:v>10.52176</c:v>
                </c:pt>
                <c:pt idx="39">
                  <c:v>10.768129999999999</c:v>
                </c:pt>
                <c:pt idx="40">
                  <c:v>11.020100000000001</c:v>
                </c:pt>
                <c:pt idx="41">
                  <c:v>11.266500000000001</c:v>
                </c:pt>
                <c:pt idx="42">
                  <c:v>11.513199999999999</c:v>
                </c:pt>
                <c:pt idx="43">
                  <c:v>11.7661</c:v>
                </c:pt>
                <c:pt idx="44">
                  <c:v>12.0031</c:v>
                </c:pt>
                <c:pt idx="45">
                  <c:v>12.2613</c:v>
                </c:pt>
                <c:pt idx="46">
                  <c:v>12.522500000000001</c:v>
                </c:pt>
                <c:pt idx="47">
                  <c:v>12.768599999999999</c:v>
                </c:pt>
                <c:pt idx="48">
                  <c:v>13.014000000000001</c:v>
                </c:pt>
                <c:pt idx="49">
                  <c:v>13.256400000000001</c:v>
                </c:pt>
                <c:pt idx="50">
                  <c:v>13.520100000000001</c:v>
                </c:pt>
                <c:pt idx="51">
                  <c:v>13.754000000000001</c:v>
                </c:pt>
                <c:pt idx="52">
                  <c:v>14.005800000000001</c:v>
                </c:pt>
                <c:pt idx="53">
                  <c:v>14.259300000000001</c:v>
                </c:pt>
                <c:pt idx="54">
                  <c:v>14.521599999999999</c:v>
                </c:pt>
                <c:pt idx="55">
                  <c:v>14.7659</c:v>
                </c:pt>
                <c:pt idx="56">
                  <c:v>15.010400000000001</c:v>
                </c:pt>
                <c:pt idx="57">
                  <c:v>15.272900000000002</c:v>
                </c:pt>
                <c:pt idx="58">
                  <c:v>15.501700000000001</c:v>
                </c:pt>
                <c:pt idx="59">
                  <c:v>15.772399999999999</c:v>
                </c:pt>
                <c:pt idx="60">
                  <c:v>16.002800000000001</c:v>
                </c:pt>
                <c:pt idx="61">
                  <c:v>16.262799999999999</c:v>
                </c:pt>
                <c:pt idx="62">
                  <c:v>16.519399999999997</c:v>
                </c:pt>
                <c:pt idx="63">
                  <c:v>16.773</c:v>
                </c:pt>
                <c:pt idx="64">
                  <c:v>17.0059</c:v>
                </c:pt>
                <c:pt idx="65">
                  <c:v>17.264800000000001</c:v>
                </c:pt>
                <c:pt idx="66">
                  <c:v>17.522400000000001</c:v>
                </c:pt>
                <c:pt idx="67">
                  <c:v>17.754300000000001</c:v>
                </c:pt>
                <c:pt idx="68">
                  <c:v>18.005400000000002</c:v>
                </c:pt>
                <c:pt idx="69">
                  <c:v>18.258700000000001</c:v>
                </c:pt>
                <c:pt idx="70">
                  <c:v>18.515300000000003</c:v>
                </c:pt>
                <c:pt idx="71">
                  <c:v>18.764000000000003</c:v>
                </c:pt>
                <c:pt idx="72">
                  <c:v>19.0045</c:v>
                </c:pt>
                <c:pt idx="73">
                  <c:v>19.261900000000001</c:v>
                </c:pt>
                <c:pt idx="74">
                  <c:v>19.521699999999999</c:v>
                </c:pt>
                <c:pt idx="75">
                  <c:v>19.758099999999999</c:v>
                </c:pt>
                <c:pt idx="76">
                  <c:v>20.004200000000001</c:v>
                </c:pt>
                <c:pt idx="77">
                  <c:v>20.260300000000001</c:v>
                </c:pt>
                <c:pt idx="78">
                  <c:v>20.509900000000002</c:v>
                </c:pt>
                <c:pt idx="79">
                  <c:v>20.761800000000001</c:v>
                </c:pt>
                <c:pt idx="80">
                  <c:v>21.000000000000004</c:v>
                </c:pt>
              </c:numCache>
            </c:numRef>
          </c:xVal>
          <c:yVal>
            <c:numRef>
              <c:f>Resolution!$O$7:$O$87</c:f>
              <c:numCache>
                <c:formatCode>General</c:formatCode>
                <c:ptCount val="81"/>
                <c:pt idx="0">
                  <c:v>0</c:v>
                </c:pt>
                <c:pt idx="1">
                  <c:v>1.2010576669421487</c:v>
                </c:pt>
                <c:pt idx="2">
                  <c:v>120.34447582644628</c:v>
                </c:pt>
                <c:pt idx="3">
                  <c:v>123.58660537190083</c:v>
                </c:pt>
                <c:pt idx="4">
                  <c:v>128.19579999999999</c:v>
                </c:pt>
                <c:pt idx="5">
                  <c:v>82.402356611570255</c:v>
                </c:pt>
                <c:pt idx="6">
                  <c:v>138.34199070247934</c:v>
                </c:pt>
                <c:pt idx="7">
                  <c:v>123.27130847107439</c:v>
                </c:pt>
                <c:pt idx="8">
                  <c:v>102.87683078512397</c:v>
                </c:pt>
                <c:pt idx="9">
                  <c:v>122.88719256198347</c:v>
                </c:pt>
                <c:pt idx="10">
                  <c:v>107.47111900826447</c:v>
                </c:pt>
                <c:pt idx="11">
                  <c:v>91.97937677685951</c:v>
                </c:pt>
                <c:pt idx="12">
                  <c:v>88.726882210743796</c:v>
                </c:pt>
                <c:pt idx="13">
                  <c:v>88.400781942148754</c:v>
                </c:pt>
                <c:pt idx="14">
                  <c:v>71.904295413223153</c:v>
                </c:pt>
                <c:pt idx="15">
                  <c:v>74.637308595041318</c:v>
                </c:pt>
                <c:pt idx="16">
                  <c:v>66.455686611570243</c:v>
                </c:pt>
                <c:pt idx="17">
                  <c:v>65.202806301652899</c:v>
                </c:pt>
                <c:pt idx="18">
                  <c:v>61.694495785123969</c:v>
                </c:pt>
                <c:pt idx="19">
                  <c:v>60.06424227272727</c:v>
                </c:pt>
                <c:pt idx="20">
                  <c:v>60.346112520661158</c:v>
                </c:pt>
                <c:pt idx="21">
                  <c:v>58.543687417355372</c:v>
                </c:pt>
                <c:pt idx="22">
                  <c:v>60.706775247933884</c:v>
                </c:pt>
                <c:pt idx="23">
                  <c:v>56.975188698347104</c:v>
                </c:pt>
                <c:pt idx="24">
                  <c:v>60.845183677685952</c:v>
                </c:pt>
                <c:pt idx="25">
                  <c:v>57.800685475206613</c:v>
                </c:pt>
                <c:pt idx="26">
                  <c:v>56.730450413223139</c:v>
                </c:pt>
                <c:pt idx="27">
                  <c:v>57.791898140495867</c:v>
                </c:pt>
                <c:pt idx="28">
                  <c:v>52.064471694214873</c:v>
                </c:pt>
                <c:pt idx="29">
                  <c:v>49.869014049586781</c:v>
                </c:pt>
                <c:pt idx="30">
                  <c:v>48.587008471074377</c:v>
                </c:pt>
                <c:pt idx="31">
                  <c:v>46.146626033057856</c:v>
                </c:pt>
                <c:pt idx="32">
                  <c:v>41.915911983471076</c:v>
                </c:pt>
                <c:pt idx="33">
                  <c:v>40.690086570247935</c:v>
                </c:pt>
                <c:pt idx="34">
                  <c:v>37.72025</c:v>
                </c:pt>
                <c:pt idx="35">
                  <c:v>35.311073698347109</c:v>
                </c:pt>
                <c:pt idx="36">
                  <c:v>32.623882024793389</c:v>
                </c:pt>
                <c:pt idx="37">
                  <c:v>28.825248388429753</c:v>
                </c:pt>
                <c:pt idx="38">
                  <c:v>24.702106632231402</c:v>
                </c:pt>
                <c:pt idx="39">
                  <c:v>20.708575165289258</c:v>
                </c:pt>
                <c:pt idx="40">
                  <c:v>17.245105661157023</c:v>
                </c:pt>
                <c:pt idx="41">
                  <c:v>13.478978099173553</c:v>
                </c:pt>
                <c:pt idx="42">
                  <c:v>10.410350929752067</c:v>
                </c:pt>
                <c:pt idx="43">
                  <c:v>7.1278628719008266</c:v>
                </c:pt>
                <c:pt idx="44">
                  <c:v>4.972978555785124</c:v>
                </c:pt>
                <c:pt idx="45">
                  <c:v>3.2826402107438017</c:v>
                </c:pt>
                <c:pt idx="46">
                  <c:v>1.9604074200413222</c:v>
                </c:pt>
                <c:pt idx="47">
                  <c:v>1.1873462004855371</c:v>
                </c:pt>
                <c:pt idx="48">
                  <c:v>0.70469349427016525</c:v>
                </c:pt>
                <c:pt idx="49">
                  <c:v>0.44275268187975186</c:v>
                </c:pt>
                <c:pt idx="50">
                  <c:v>0.26800689931900823</c:v>
                </c:pt>
                <c:pt idx="51">
                  <c:v>0.14515620268181822</c:v>
                </c:pt>
                <c:pt idx="52">
                  <c:v>8.4423193153842946E-2</c:v>
                </c:pt>
                <c:pt idx="53">
                  <c:v>7.4507285855578531E-2</c:v>
                </c:pt>
                <c:pt idx="54">
                  <c:v>4.6882374108471063E-2</c:v>
                </c:pt>
                <c:pt idx="55">
                  <c:v>3.5131142151198363E-2</c:v>
                </c:pt>
                <c:pt idx="56">
                  <c:v>2.459274086570248E-2</c:v>
                </c:pt>
                <c:pt idx="57">
                  <c:v>5.5191915497933869E-2</c:v>
                </c:pt>
                <c:pt idx="58">
                  <c:v>9.7710953588078561E-2</c:v>
                </c:pt>
                <c:pt idx="59">
                  <c:v>0.21593323996280986</c:v>
                </c:pt>
                <c:pt idx="60">
                  <c:v>0.45681370207789251</c:v>
                </c:pt>
                <c:pt idx="61">
                  <c:v>0.94455159952479328</c:v>
                </c:pt>
                <c:pt idx="62">
                  <c:v>1.6806227990702471</c:v>
                </c:pt>
                <c:pt idx="63">
                  <c:v>2.777301481349173</c:v>
                </c:pt>
                <c:pt idx="64">
                  <c:v>3.5539958605068178</c:v>
                </c:pt>
                <c:pt idx="65">
                  <c:v>4.7012000013388437</c:v>
                </c:pt>
                <c:pt idx="66">
                  <c:v>5.9376831150888441</c:v>
                </c:pt>
                <c:pt idx="67">
                  <c:v>7.2103992396268577</c:v>
                </c:pt>
                <c:pt idx="68">
                  <c:v>8.201302548122726</c:v>
                </c:pt>
                <c:pt idx="69">
                  <c:v>10.253914142045456</c:v>
                </c:pt>
                <c:pt idx="70">
                  <c:v>11.432925424627273</c:v>
                </c:pt>
                <c:pt idx="71">
                  <c:v>13.393377100798762</c:v>
                </c:pt>
                <c:pt idx="72">
                  <c:v>14.94637559314979</c:v>
                </c:pt>
                <c:pt idx="73">
                  <c:v>16.899961399772724</c:v>
                </c:pt>
                <c:pt idx="74">
                  <c:v>17.522641471900826</c:v>
                </c:pt>
                <c:pt idx="75">
                  <c:v>17.950316131466945</c:v>
                </c:pt>
                <c:pt idx="76">
                  <c:v>17.825129405456615</c:v>
                </c:pt>
                <c:pt idx="77">
                  <c:v>18.084987729834712</c:v>
                </c:pt>
                <c:pt idx="78">
                  <c:v>17.525545279958678</c:v>
                </c:pt>
                <c:pt idx="79">
                  <c:v>16.461442621900826</c:v>
                </c:pt>
                <c:pt idx="80">
                  <c:v>16.150036588842976</c:v>
                </c:pt>
              </c:numCache>
            </c:numRef>
          </c:yVal>
          <c:smooth val="0"/>
          <c:extLst>
            <c:ext xmlns:c16="http://schemas.microsoft.com/office/drawing/2014/chart" uri="{C3380CC4-5D6E-409C-BE32-E72D297353CC}">
              <c16:uniqueId val="{00000003-3D4A-4C16-BA76-78992A98FDAE}"/>
            </c:ext>
          </c:extLst>
        </c:ser>
        <c:dLbls>
          <c:showLegendKey val="0"/>
          <c:showVal val="0"/>
          <c:showCatName val="0"/>
          <c:showSerName val="0"/>
          <c:showPercent val="0"/>
          <c:showBubbleSize val="0"/>
        </c:dLbls>
        <c:axId val="870690952"/>
        <c:axId val="870691344"/>
      </c:scatterChart>
      <c:valAx>
        <c:axId val="870690952"/>
        <c:scaling>
          <c:orientation val="minMax"/>
          <c:max val="20"/>
          <c:min val="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baseline="0"/>
                  <a:t>Time (microsec)</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70691344"/>
        <c:crosses val="autoZero"/>
        <c:crossBetween val="midCat"/>
      </c:valAx>
      <c:valAx>
        <c:axId val="87069134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baseline="0"/>
                  <a:t>Average contact prtessure (MPa)</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70690952"/>
        <c:crosses val="autoZero"/>
        <c:crossBetween val="midCat"/>
      </c:valAx>
      <c:spPr>
        <a:noFill/>
        <a:ln w="19050">
          <a:solidFill>
            <a:schemeClr val="tx1"/>
          </a:solidFill>
        </a:ln>
        <a:effectLst/>
      </c:spPr>
    </c:plotArea>
    <c:legend>
      <c:legendPos val="r"/>
      <c:layout>
        <c:manualLayout>
          <c:xMode val="edge"/>
          <c:yMode val="edge"/>
          <c:x val="0.46484975163613079"/>
          <c:y val="3.4072155760822842E-2"/>
          <c:w val="0.49531676643676797"/>
          <c:h val="0.2620883441500571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38277870927557"/>
          <c:y val="3.3794162826420893E-2"/>
          <c:w val="0.82295852227423494"/>
          <c:h val="0.82979014719934197"/>
        </c:manualLayout>
      </c:layout>
      <c:scatterChart>
        <c:scatterStyle val="lineMarker"/>
        <c:varyColors val="0"/>
        <c:ser>
          <c:idx val="1"/>
          <c:order val="0"/>
          <c:tx>
            <c:v>Refined Mesh-Sampling rate-4 MHz</c:v>
          </c:tx>
          <c:spPr>
            <a:ln w="19050" cap="rnd">
              <a:solidFill>
                <a:schemeClr val="tx1">
                  <a:lumMod val="50000"/>
                  <a:lumOff val="50000"/>
                </a:schemeClr>
              </a:solidFill>
              <a:round/>
            </a:ln>
            <a:effectLst/>
          </c:spPr>
          <c:marker>
            <c:symbol val="x"/>
            <c:size val="5"/>
            <c:spPr>
              <a:noFill/>
              <a:ln w="15875">
                <a:solidFill>
                  <a:schemeClr val="tx1"/>
                </a:solidFill>
              </a:ln>
              <a:effectLst/>
            </c:spPr>
          </c:marker>
          <c:xVal>
            <c:numRef>
              <c:f>Resolution!$N$7:$N$87</c:f>
              <c:numCache>
                <c:formatCode>General</c:formatCode>
                <c:ptCount val="81"/>
                <c:pt idx="0">
                  <c:v>1</c:v>
                </c:pt>
                <c:pt idx="1">
                  <c:v>1.2604</c:v>
                </c:pt>
                <c:pt idx="2">
                  <c:v>1.5061279999999999</c:v>
                </c:pt>
                <c:pt idx="3">
                  <c:v>1.7522489999999999</c:v>
                </c:pt>
                <c:pt idx="4">
                  <c:v>2.0103200000000001</c:v>
                </c:pt>
                <c:pt idx="5">
                  <c:v>2.2563500000000003</c:v>
                </c:pt>
                <c:pt idx="6">
                  <c:v>2.5090599999999998</c:v>
                </c:pt>
                <c:pt idx="7">
                  <c:v>2.7551700000000001</c:v>
                </c:pt>
                <c:pt idx="8">
                  <c:v>3.00325</c:v>
                </c:pt>
                <c:pt idx="9">
                  <c:v>3.2514099999999999</c:v>
                </c:pt>
                <c:pt idx="10">
                  <c:v>3.5052300000000001</c:v>
                </c:pt>
                <c:pt idx="11">
                  <c:v>3.76227</c:v>
                </c:pt>
                <c:pt idx="12">
                  <c:v>4.0040899999999997</c:v>
                </c:pt>
                <c:pt idx="13">
                  <c:v>4.2558699999999998</c:v>
                </c:pt>
                <c:pt idx="14">
                  <c:v>4.5021300000000002</c:v>
                </c:pt>
                <c:pt idx="15">
                  <c:v>4.7638300000000005</c:v>
                </c:pt>
                <c:pt idx="16">
                  <c:v>5.0047900000000007</c:v>
                </c:pt>
                <c:pt idx="17">
                  <c:v>5.2513899999999998</c:v>
                </c:pt>
                <c:pt idx="18">
                  <c:v>5.51403</c:v>
                </c:pt>
                <c:pt idx="19">
                  <c:v>5.7610200000000003</c:v>
                </c:pt>
                <c:pt idx="20">
                  <c:v>6.0064900000000003</c:v>
                </c:pt>
                <c:pt idx="21">
                  <c:v>6.2514700000000003</c:v>
                </c:pt>
                <c:pt idx="22">
                  <c:v>6.5104699999999998</c:v>
                </c:pt>
                <c:pt idx="23">
                  <c:v>6.7549900000000003</c:v>
                </c:pt>
                <c:pt idx="24">
                  <c:v>7.0188300000000003</c:v>
                </c:pt>
                <c:pt idx="25">
                  <c:v>7.2571300000000001</c:v>
                </c:pt>
                <c:pt idx="26">
                  <c:v>7.5201000000000002</c:v>
                </c:pt>
                <c:pt idx="27">
                  <c:v>7.7518200000000004</c:v>
                </c:pt>
                <c:pt idx="28">
                  <c:v>8.0089400000000008</c:v>
                </c:pt>
                <c:pt idx="29">
                  <c:v>8.2632499999999993</c:v>
                </c:pt>
                <c:pt idx="30">
                  <c:v>8.5025499999999994</c:v>
                </c:pt>
                <c:pt idx="31">
                  <c:v>8.7589900000000007</c:v>
                </c:pt>
                <c:pt idx="32">
                  <c:v>9.0225100000000005</c:v>
                </c:pt>
                <c:pt idx="33">
                  <c:v>9.2640400000000014</c:v>
                </c:pt>
                <c:pt idx="34">
                  <c:v>9.5208300000000001</c:v>
                </c:pt>
                <c:pt idx="35">
                  <c:v>9.7575000000000003</c:v>
                </c:pt>
                <c:pt idx="36">
                  <c:v>10.001010000000001</c:v>
                </c:pt>
                <c:pt idx="37">
                  <c:v>10.25079</c:v>
                </c:pt>
                <c:pt idx="38">
                  <c:v>10.52176</c:v>
                </c:pt>
                <c:pt idx="39">
                  <c:v>10.768129999999999</c:v>
                </c:pt>
                <c:pt idx="40">
                  <c:v>11.020100000000001</c:v>
                </c:pt>
                <c:pt idx="41">
                  <c:v>11.266500000000001</c:v>
                </c:pt>
                <c:pt idx="42">
                  <c:v>11.513199999999999</c:v>
                </c:pt>
                <c:pt idx="43">
                  <c:v>11.7661</c:v>
                </c:pt>
                <c:pt idx="44">
                  <c:v>12.0031</c:v>
                </c:pt>
                <c:pt idx="45">
                  <c:v>12.2613</c:v>
                </c:pt>
                <c:pt idx="46">
                  <c:v>12.522500000000001</c:v>
                </c:pt>
                <c:pt idx="47">
                  <c:v>12.768599999999999</c:v>
                </c:pt>
                <c:pt idx="48">
                  <c:v>13.014000000000001</c:v>
                </c:pt>
                <c:pt idx="49">
                  <c:v>13.256400000000001</c:v>
                </c:pt>
                <c:pt idx="50">
                  <c:v>13.520100000000001</c:v>
                </c:pt>
                <c:pt idx="51">
                  <c:v>13.754000000000001</c:v>
                </c:pt>
                <c:pt idx="52">
                  <c:v>14.005800000000001</c:v>
                </c:pt>
                <c:pt idx="53">
                  <c:v>14.259300000000001</c:v>
                </c:pt>
                <c:pt idx="54">
                  <c:v>14.521599999999999</c:v>
                </c:pt>
                <c:pt idx="55">
                  <c:v>14.7659</c:v>
                </c:pt>
                <c:pt idx="56">
                  <c:v>15.010400000000001</c:v>
                </c:pt>
                <c:pt idx="57">
                  <c:v>15.272900000000002</c:v>
                </c:pt>
                <c:pt idx="58">
                  <c:v>15.501700000000001</c:v>
                </c:pt>
                <c:pt idx="59">
                  <c:v>15.772399999999999</c:v>
                </c:pt>
                <c:pt idx="60">
                  <c:v>16.002800000000001</c:v>
                </c:pt>
                <c:pt idx="61">
                  <c:v>16.262799999999999</c:v>
                </c:pt>
                <c:pt idx="62">
                  <c:v>16.519399999999997</c:v>
                </c:pt>
                <c:pt idx="63">
                  <c:v>16.773</c:v>
                </c:pt>
                <c:pt idx="64">
                  <c:v>17.0059</c:v>
                </c:pt>
                <c:pt idx="65">
                  <c:v>17.264800000000001</c:v>
                </c:pt>
                <c:pt idx="66">
                  <c:v>17.522400000000001</c:v>
                </c:pt>
                <c:pt idx="67">
                  <c:v>17.754300000000001</c:v>
                </c:pt>
                <c:pt idx="68">
                  <c:v>18.005400000000002</c:v>
                </c:pt>
                <c:pt idx="69">
                  <c:v>18.258700000000001</c:v>
                </c:pt>
                <c:pt idx="70">
                  <c:v>18.515300000000003</c:v>
                </c:pt>
                <c:pt idx="71">
                  <c:v>18.764000000000003</c:v>
                </c:pt>
                <c:pt idx="72">
                  <c:v>19.0045</c:v>
                </c:pt>
                <c:pt idx="73">
                  <c:v>19.261900000000001</c:v>
                </c:pt>
                <c:pt idx="74">
                  <c:v>19.521699999999999</c:v>
                </c:pt>
                <c:pt idx="75">
                  <c:v>19.758099999999999</c:v>
                </c:pt>
                <c:pt idx="76">
                  <c:v>20.004200000000001</c:v>
                </c:pt>
                <c:pt idx="77">
                  <c:v>20.260300000000001</c:v>
                </c:pt>
                <c:pt idx="78">
                  <c:v>20.509900000000002</c:v>
                </c:pt>
                <c:pt idx="79">
                  <c:v>20.761800000000001</c:v>
                </c:pt>
                <c:pt idx="80">
                  <c:v>21.000000000000004</c:v>
                </c:pt>
              </c:numCache>
            </c:numRef>
          </c:xVal>
          <c:yVal>
            <c:numRef>
              <c:f>Resolution!$O$7:$O$87</c:f>
              <c:numCache>
                <c:formatCode>General</c:formatCode>
                <c:ptCount val="81"/>
                <c:pt idx="0">
                  <c:v>0</c:v>
                </c:pt>
                <c:pt idx="1">
                  <c:v>1.2010576669421487</c:v>
                </c:pt>
                <c:pt idx="2">
                  <c:v>120.34447582644628</c:v>
                </c:pt>
                <c:pt idx="3">
                  <c:v>123.58660537190083</c:v>
                </c:pt>
                <c:pt idx="4">
                  <c:v>128.19579999999999</c:v>
                </c:pt>
                <c:pt idx="5">
                  <c:v>82.402356611570255</c:v>
                </c:pt>
                <c:pt idx="6">
                  <c:v>138.34199070247934</c:v>
                </c:pt>
                <c:pt idx="7">
                  <c:v>123.27130847107439</c:v>
                </c:pt>
                <c:pt idx="8">
                  <c:v>102.87683078512397</c:v>
                </c:pt>
                <c:pt idx="9">
                  <c:v>122.88719256198347</c:v>
                </c:pt>
                <c:pt idx="10">
                  <c:v>107.47111900826447</c:v>
                </c:pt>
                <c:pt idx="11">
                  <c:v>91.97937677685951</c:v>
                </c:pt>
                <c:pt idx="12">
                  <c:v>88.726882210743796</c:v>
                </c:pt>
                <c:pt idx="13">
                  <c:v>88.400781942148754</c:v>
                </c:pt>
                <c:pt idx="14">
                  <c:v>71.904295413223153</c:v>
                </c:pt>
                <c:pt idx="15">
                  <c:v>74.637308595041318</c:v>
                </c:pt>
                <c:pt idx="16">
                  <c:v>66.455686611570243</c:v>
                </c:pt>
                <c:pt idx="17">
                  <c:v>65.202806301652899</c:v>
                </c:pt>
                <c:pt idx="18">
                  <c:v>61.694495785123969</c:v>
                </c:pt>
                <c:pt idx="19">
                  <c:v>60.06424227272727</c:v>
                </c:pt>
                <c:pt idx="20">
                  <c:v>60.346112520661158</c:v>
                </c:pt>
                <c:pt idx="21">
                  <c:v>58.543687417355372</c:v>
                </c:pt>
                <c:pt idx="22">
                  <c:v>60.706775247933884</c:v>
                </c:pt>
                <c:pt idx="23">
                  <c:v>56.975188698347104</c:v>
                </c:pt>
                <c:pt idx="24">
                  <c:v>60.845183677685952</c:v>
                </c:pt>
                <c:pt idx="25">
                  <c:v>57.800685475206613</c:v>
                </c:pt>
                <c:pt idx="26">
                  <c:v>56.730450413223139</c:v>
                </c:pt>
                <c:pt idx="27">
                  <c:v>57.791898140495867</c:v>
                </c:pt>
                <c:pt idx="28">
                  <c:v>52.064471694214873</c:v>
                </c:pt>
                <c:pt idx="29">
                  <c:v>49.869014049586781</c:v>
                </c:pt>
                <c:pt idx="30">
                  <c:v>48.587008471074377</c:v>
                </c:pt>
                <c:pt idx="31">
                  <c:v>46.146626033057856</c:v>
                </c:pt>
                <c:pt idx="32">
                  <c:v>41.915911983471076</c:v>
                </c:pt>
                <c:pt idx="33">
                  <c:v>40.690086570247935</c:v>
                </c:pt>
                <c:pt idx="34">
                  <c:v>37.72025</c:v>
                </c:pt>
                <c:pt idx="35">
                  <c:v>35.311073698347109</c:v>
                </c:pt>
                <c:pt idx="36">
                  <c:v>32.623882024793389</c:v>
                </c:pt>
                <c:pt idx="37">
                  <c:v>28.825248388429753</c:v>
                </c:pt>
                <c:pt idx="38">
                  <c:v>24.702106632231402</c:v>
                </c:pt>
                <c:pt idx="39">
                  <c:v>20.708575165289258</c:v>
                </c:pt>
                <c:pt idx="40">
                  <c:v>17.245105661157023</c:v>
                </c:pt>
                <c:pt idx="41">
                  <c:v>13.478978099173553</c:v>
                </c:pt>
                <c:pt idx="42">
                  <c:v>10.410350929752067</c:v>
                </c:pt>
                <c:pt idx="43">
                  <c:v>7.1278628719008266</c:v>
                </c:pt>
                <c:pt idx="44">
                  <c:v>4.972978555785124</c:v>
                </c:pt>
                <c:pt idx="45">
                  <c:v>3.2826402107438017</c:v>
                </c:pt>
                <c:pt idx="46">
                  <c:v>1.9604074200413222</c:v>
                </c:pt>
                <c:pt idx="47">
                  <c:v>1.1873462004855371</c:v>
                </c:pt>
                <c:pt idx="48">
                  <c:v>0.70469349427016525</c:v>
                </c:pt>
                <c:pt idx="49">
                  <c:v>0.44275268187975186</c:v>
                </c:pt>
                <c:pt idx="50">
                  <c:v>0.26800689931900823</c:v>
                </c:pt>
                <c:pt idx="51">
                  <c:v>0.14515620268181822</c:v>
                </c:pt>
                <c:pt idx="52">
                  <c:v>8.4423193153842946E-2</c:v>
                </c:pt>
                <c:pt idx="53">
                  <c:v>7.4507285855578531E-2</c:v>
                </c:pt>
                <c:pt idx="54">
                  <c:v>4.6882374108471063E-2</c:v>
                </c:pt>
                <c:pt idx="55">
                  <c:v>3.5131142151198363E-2</c:v>
                </c:pt>
                <c:pt idx="56">
                  <c:v>2.459274086570248E-2</c:v>
                </c:pt>
                <c:pt idx="57">
                  <c:v>5.5191915497933869E-2</c:v>
                </c:pt>
                <c:pt idx="58">
                  <c:v>9.7710953588078561E-2</c:v>
                </c:pt>
                <c:pt idx="59">
                  <c:v>0.21593323996280986</c:v>
                </c:pt>
                <c:pt idx="60">
                  <c:v>0.45681370207789251</c:v>
                </c:pt>
                <c:pt idx="61">
                  <c:v>0.94455159952479328</c:v>
                </c:pt>
                <c:pt idx="62">
                  <c:v>1.6806227990702471</c:v>
                </c:pt>
                <c:pt idx="63">
                  <c:v>2.777301481349173</c:v>
                </c:pt>
                <c:pt idx="64">
                  <c:v>3.5539958605068178</c:v>
                </c:pt>
                <c:pt idx="65">
                  <c:v>4.7012000013388437</c:v>
                </c:pt>
                <c:pt idx="66">
                  <c:v>5.9376831150888441</c:v>
                </c:pt>
                <c:pt idx="67">
                  <c:v>7.2103992396268577</c:v>
                </c:pt>
                <c:pt idx="68">
                  <c:v>8.201302548122726</c:v>
                </c:pt>
                <c:pt idx="69">
                  <c:v>10.253914142045456</c:v>
                </c:pt>
                <c:pt idx="70">
                  <c:v>11.432925424627273</c:v>
                </c:pt>
                <c:pt idx="71">
                  <c:v>13.393377100798762</c:v>
                </c:pt>
                <c:pt idx="72">
                  <c:v>14.94637559314979</c:v>
                </c:pt>
                <c:pt idx="73">
                  <c:v>16.899961399772724</c:v>
                </c:pt>
                <c:pt idx="74">
                  <c:v>17.522641471900826</c:v>
                </c:pt>
                <c:pt idx="75">
                  <c:v>17.950316131466945</c:v>
                </c:pt>
                <c:pt idx="76">
                  <c:v>17.825129405456615</c:v>
                </c:pt>
                <c:pt idx="77">
                  <c:v>18.084987729834712</c:v>
                </c:pt>
                <c:pt idx="78">
                  <c:v>17.525545279958678</c:v>
                </c:pt>
                <c:pt idx="79">
                  <c:v>16.461442621900826</c:v>
                </c:pt>
                <c:pt idx="80">
                  <c:v>16.150036588842976</c:v>
                </c:pt>
              </c:numCache>
            </c:numRef>
          </c:yVal>
          <c:smooth val="0"/>
          <c:extLst>
            <c:ext xmlns:c16="http://schemas.microsoft.com/office/drawing/2014/chart" uri="{C3380CC4-5D6E-409C-BE32-E72D297353CC}">
              <c16:uniqueId val="{00000000-D84B-43A6-86F5-EC1634FB96C3}"/>
            </c:ext>
          </c:extLst>
        </c:ser>
        <c:ser>
          <c:idx val="0"/>
          <c:order val="1"/>
          <c:tx>
            <c:v>Refined Mesh-Sampling rate-10 MHz</c:v>
          </c:tx>
          <c:spPr>
            <a:ln w="19050" cap="rnd">
              <a:solidFill>
                <a:schemeClr val="accent2"/>
              </a:solidFill>
              <a:round/>
            </a:ln>
            <a:effectLst/>
          </c:spPr>
          <c:marker>
            <c:symbol val="circle"/>
            <c:size val="6"/>
            <c:spPr>
              <a:noFill/>
              <a:ln w="9525">
                <a:solidFill>
                  <a:schemeClr val="accent2"/>
                </a:solidFill>
              </a:ln>
              <a:effectLst/>
            </c:spPr>
          </c:marker>
          <c:xVal>
            <c:numRef>
              <c:f>Resolution!$B$7:$B$207</c:f>
              <c:numCache>
                <c:formatCode>General</c:formatCode>
                <c:ptCount val="201"/>
                <c:pt idx="0">
                  <c:v>1</c:v>
                </c:pt>
                <c:pt idx="1">
                  <c:v>1.1236600000000001</c:v>
                </c:pt>
                <c:pt idx="2">
                  <c:v>1.2025939999999999</c:v>
                </c:pt>
                <c:pt idx="3">
                  <c:v>1.3166250000000002</c:v>
                </c:pt>
                <c:pt idx="4">
                  <c:v>1.4027940000000001</c:v>
                </c:pt>
                <c:pt idx="5">
                  <c:v>1.510254</c:v>
                </c:pt>
                <c:pt idx="6">
                  <c:v>1.6108960000000001</c:v>
                </c:pt>
                <c:pt idx="7">
                  <c:v>1.7088380000000001</c:v>
                </c:pt>
                <c:pt idx="8">
                  <c:v>1.8068740000000001</c:v>
                </c:pt>
                <c:pt idx="9">
                  <c:v>1.9026909999999999</c:v>
                </c:pt>
                <c:pt idx="10">
                  <c:v>2.0129099999999998</c:v>
                </c:pt>
                <c:pt idx="11">
                  <c:v>2.10243</c:v>
                </c:pt>
                <c:pt idx="12">
                  <c:v>2.2040899999999999</c:v>
                </c:pt>
                <c:pt idx="13">
                  <c:v>2.30464</c:v>
                </c:pt>
                <c:pt idx="14">
                  <c:v>2.40659</c:v>
                </c:pt>
                <c:pt idx="15">
                  <c:v>2.5100899999999999</c:v>
                </c:pt>
                <c:pt idx="16">
                  <c:v>2.6171500000000001</c:v>
                </c:pt>
                <c:pt idx="17">
                  <c:v>2.7065099999999997</c:v>
                </c:pt>
                <c:pt idx="18">
                  <c:v>2.8162600000000002</c:v>
                </c:pt>
                <c:pt idx="19">
                  <c:v>2.9089200000000002</c:v>
                </c:pt>
                <c:pt idx="20">
                  <c:v>3.0169800000000002</c:v>
                </c:pt>
                <c:pt idx="21">
                  <c:v>3.1054900000000001</c:v>
                </c:pt>
                <c:pt idx="22">
                  <c:v>3.2111499999999999</c:v>
                </c:pt>
                <c:pt idx="23">
                  <c:v>3.3166200000000003</c:v>
                </c:pt>
                <c:pt idx="24">
                  <c:v>3.4041200000000003</c:v>
                </c:pt>
                <c:pt idx="25">
                  <c:v>3.5119400000000001</c:v>
                </c:pt>
                <c:pt idx="26">
                  <c:v>3.6049100000000003</c:v>
                </c:pt>
                <c:pt idx="27">
                  <c:v>3.7002999999999999</c:v>
                </c:pt>
                <c:pt idx="28">
                  <c:v>3.8179799999999999</c:v>
                </c:pt>
                <c:pt idx="29">
                  <c:v>3.9185099999999999</c:v>
                </c:pt>
                <c:pt idx="30">
                  <c:v>4.0192100000000002</c:v>
                </c:pt>
                <c:pt idx="31">
                  <c:v>4.1006400000000003</c:v>
                </c:pt>
                <c:pt idx="32">
                  <c:v>4.2019000000000002</c:v>
                </c:pt>
                <c:pt idx="33">
                  <c:v>4.30138</c:v>
                </c:pt>
                <c:pt idx="34">
                  <c:v>4.4002699999999999</c:v>
                </c:pt>
                <c:pt idx="35">
                  <c:v>4.5006699999999995</c:v>
                </c:pt>
                <c:pt idx="36">
                  <c:v>4.6023300000000003</c:v>
                </c:pt>
                <c:pt idx="37">
                  <c:v>4.7038799999999998</c:v>
                </c:pt>
                <c:pt idx="38">
                  <c:v>4.8061600000000002</c:v>
                </c:pt>
                <c:pt idx="39">
                  <c:v>4.9085400000000003</c:v>
                </c:pt>
                <c:pt idx="40">
                  <c:v>5.0107700000000008</c:v>
                </c:pt>
                <c:pt idx="41">
                  <c:v>5.11496</c:v>
                </c:pt>
                <c:pt idx="42">
                  <c:v>5.2209000000000003</c:v>
                </c:pt>
                <c:pt idx="43">
                  <c:v>5.30755</c:v>
                </c:pt>
                <c:pt idx="44">
                  <c:v>5.4168699999999994</c:v>
                </c:pt>
                <c:pt idx="45">
                  <c:v>5.5060400000000005</c:v>
                </c:pt>
                <c:pt idx="46">
                  <c:v>5.6197100000000004</c:v>
                </c:pt>
                <c:pt idx="47">
                  <c:v>5.7155500000000004</c:v>
                </c:pt>
                <c:pt idx="48">
                  <c:v>5.8109000000000002</c:v>
                </c:pt>
                <c:pt idx="49">
                  <c:v>5.9059900000000001</c:v>
                </c:pt>
                <c:pt idx="50">
                  <c:v>6.0016499999999997</c:v>
                </c:pt>
                <c:pt idx="51">
                  <c:v>6.1228100000000003</c:v>
                </c:pt>
                <c:pt idx="52">
                  <c:v>6.2222499999999998</c:v>
                </c:pt>
                <c:pt idx="53">
                  <c:v>6.3225899999999999</c:v>
                </c:pt>
                <c:pt idx="54">
                  <c:v>6.4246300000000005</c:v>
                </c:pt>
                <c:pt idx="55">
                  <c:v>6.5010900000000005</c:v>
                </c:pt>
                <c:pt idx="56">
                  <c:v>6.6040099999999997</c:v>
                </c:pt>
                <c:pt idx="57">
                  <c:v>6.7078500000000005</c:v>
                </c:pt>
                <c:pt idx="58">
                  <c:v>6.8097200000000004</c:v>
                </c:pt>
                <c:pt idx="59">
                  <c:v>6.9109200000000008</c:v>
                </c:pt>
                <c:pt idx="60">
                  <c:v>7.0107100000000004</c:v>
                </c:pt>
                <c:pt idx="61">
                  <c:v>7.1105400000000003</c:v>
                </c:pt>
                <c:pt idx="62">
                  <c:v>7.2094500000000004</c:v>
                </c:pt>
                <c:pt idx="63">
                  <c:v>7.3106800000000005</c:v>
                </c:pt>
                <c:pt idx="64">
                  <c:v>7.4175300000000011</c:v>
                </c:pt>
                <c:pt idx="65">
                  <c:v>7.5000300000000006</c:v>
                </c:pt>
                <c:pt idx="66">
                  <c:v>7.6102800000000004</c:v>
                </c:pt>
                <c:pt idx="67">
                  <c:v>7.7210200000000002</c:v>
                </c:pt>
                <c:pt idx="68">
                  <c:v>7.8051399999999997</c:v>
                </c:pt>
                <c:pt idx="69">
                  <c:v>7.9182800000000002</c:v>
                </c:pt>
                <c:pt idx="70">
                  <c:v>8.0041200000000003</c:v>
                </c:pt>
                <c:pt idx="71">
                  <c:v>8.1203800000000008</c:v>
                </c:pt>
                <c:pt idx="72">
                  <c:v>8.20871</c:v>
                </c:pt>
                <c:pt idx="73">
                  <c:v>8.3284200000000013</c:v>
                </c:pt>
                <c:pt idx="74">
                  <c:v>8.4172399999999996</c:v>
                </c:pt>
                <c:pt idx="75">
                  <c:v>8.502089999999999</c:v>
                </c:pt>
                <c:pt idx="76">
                  <c:v>8.6104500000000002</c:v>
                </c:pt>
                <c:pt idx="77">
                  <c:v>8.7170500000000004</c:v>
                </c:pt>
                <c:pt idx="78">
                  <c:v>8.8225300000000004</c:v>
                </c:pt>
                <c:pt idx="79">
                  <c:v>8.9256400000000014</c:v>
                </c:pt>
                <c:pt idx="80">
                  <c:v>9.0041300000000017</c:v>
                </c:pt>
                <c:pt idx="81">
                  <c:v>9.11111</c:v>
                </c:pt>
                <c:pt idx="82">
                  <c:v>9.2209099999999999</c:v>
                </c:pt>
                <c:pt idx="83">
                  <c:v>9.3051499999999994</c:v>
                </c:pt>
                <c:pt idx="84">
                  <c:v>9.4195900000000012</c:v>
                </c:pt>
                <c:pt idx="85">
                  <c:v>9.5052000000000003</c:v>
                </c:pt>
                <c:pt idx="86">
                  <c:v>9.6176399999999997</c:v>
                </c:pt>
                <c:pt idx="87">
                  <c:v>9.7021900000000016</c:v>
                </c:pt>
                <c:pt idx="88">
                  <c:v>9.8158600000000007</c:v>
                </c:pt>
                <c:pt idx="89">
                  <c:v>9.9028299999999998</c:v>
                </c:pt>
                <c:pt idx="90">
                  <c:v>10.01768</c:v>
                </c:pt>
                <c:pt idx="91">
                  <c:v>10.103009999999999</c:v>
                </c:pt>
                <c:pt idx="92">
                  <c:v>10.21598</c:v>
                </c:pt>
                <c:pt idx="93">
                  <c:v>10.30095</c:v>
                </c:pt>
                <c:pt idx="94">
                  <c:v>10.414290000000001</c:v>
                </c:pt>
                <c:pt idx="95">
                  <c:v>10.527780000000002</c:v>
                </c:pt>
                <c:pt idx="96">
                  <c:v>10.612580000000001</c:v>
                </c:pt>
                <c:pt idx="97">
                  <c:v>10.72578</c:v>
                </c:pt>
                <c:pt idx="98">
                  <c:v>10.8108</c:v>
                </c:pt>
                <c:pt idx="99">
                  <c:v>10.924100000000001</c:v>
                </c:pt>
                <c:pt idx="100">
                  <c:v>11.009500000000001</c:v>
                </c:pt>
                <c:pt idx="101">
                  <c:v>11.1233</c:v>
                </c:pt>
                <c:pt idx="102">
                  <c:v>11.2082</c:v>
                </c:pt>
                <c:pt idx="103">
                  <c:v>11.322100000000001</c:v>
                </c:pt>
                <c:pt idx="104">
                  <c:v>11.408300000000001</c:v>
                </c:pt>
                <c:pt idx="105">
                  <c:v>11.523800000000001</c:v>
                </c:pt>
                <c:pt idx="106">
                  <c:v>11.6113</c:v>
                </c:pt>
                <c:pt idx="107">
                  <c:v>11.7295</c:v>
                </c:pt>
                <c:pt idx="108">
                  <c:v>11.819700000000001</c:v>
                </c:pt>
                <c:pt idx="109">
                  <c:v>11.910800000000002</c:v>
                </c:pt>
                <c:pt idx="110">
                  <c:v>12.0016</c:v>
                </c:pt>
                <c:pt idx="111">
                  <c:v>12.122300000000001</c:v>
                </c:pt>
                <c:pt idx="112">
                  <c:v>12.2127</c:v>
                </c:pt>
                <c:pt idx="113">
                  <c:v>12.303900000000001</c:v>
                </c:pt>
                <c:pt idx="114">
                  <c:v>12.426600000000001</c:v>
                </c:pt>
                <c:pt idx="115">
                  <c:v>12.5184</c:v>
                </c:pt>
                <c:pt idx="116">
                  <c:v>12.610800000000001</c:v>
                </c:pt>
                <c:pt idx="117">
                  <c:v>12.7041</c:v>
                </c:pt>
                <c:pt idx="118">
                  <c:v>12.828799999999999</c:v>
                </c:pt>
                <c:pt idx="119">
                  <c:v>12.922900000000002</c:v>
                </c:pt>
                <c:pt idx="120">
                  <c:v>13.017900000000001</c:v>
                </c:pt>
                <c:pt idx="121">
                  <c:v>13.113099999999999</c:v>
                </c:pt>
                <c:pt idx="122">
                  <c:v>13.208299999999999</c:v>
                </c:pt>
                <c:pt idx="123">
                  <c:v>13.3026</c:v>
                </c:pt>
                <c:pt idx="124">
                  <c:v>13.426700000000002</c:v>
                </c:pt>
                <c:pt idx="125">
                  <c:v>13.518699999999999</c:v>
                </c:pt>
                <c:pt idx="126">
                  <c:v>13.609700000000002</c:v>
                </c:pt>
                <c:pt idx="127">
                  <c:v>13.7004</c:v>
                </c:pt>
                <c:pt idx="128">
                  <c:v>13.821500000000002</c:v>
                </c:pt>
                <c:pt idx="129">
                  <c:v>13.912699999999999</c:v>
                </c:pt>
                <c:pt idx="130">
                  <c:v>14.004500000000002</c:v>
                </c:pt>
                <c:pt idx="131">
                  <c:v>14.1279</c:v>
                </c:pt>
                <c:pt idx="132">
                  <c:v>14.220800000000001</c:v>
                </c:pt>
                <c:pt idx="133">
                  <c:v>14.314100000000002</c:v>
                </c:pt>
                <c:pt idx="134">
                  <c:v>14.407400000000001</c:v>
                </c:pt>
                <c:pt idx="135">
                  <c:v>14.5008</c:v>
                </c:pt>
                <c:pt idx="136">
                  <c:v>14.625700000000002</c:v>
                </c:pt>
                <c:pt idx="137">
                  <c:v>14.719000000000001</c:v>
                </c:pt>
                <c:pt idx="138">
                  <c:v>14.811800000000002</c:v>
                </c:pt>
                <c:pt idx="139">
                  <c:v>14.904500000000001</c:v>
                </c:pt>
                <c:pt idx="140">
                  <c:v>15.025600000000001</c:v>
                </c:pt>
                <c:pt idx="141">
                  <c:v>15.1159</c:v>
                </c:pt>
                <c:pt idx="142">
                  <c:v>15.205800000000002</c:v>
                </c:pt>
                <c:pt idx="143">
                  <c:v>15.325799999999999</c:v>
                </c:pt>
                <c:pt idx="144">
                  <c:v>15.415900000000001</c:v>
                </c:pt>
                <c:pt idx="145">
                  <c:v>15.5061</c:v>
                </c:pt>
                <c:pt idx="146">
                  <c:v>15.627000000000001</c:v>
                </c:pt>
                <c:pt idx="147">
                  <c:v>15.717600000000001</c:v>
                </c:pt>
                <c:pt idx="148">
                  <c:v>15.807700000000001</c:v>
                </c:pt>
                <c:pt idx="149">
                  <c:v>15.9284</c:v>
                </c:pt>
                <c:pt idx="150">
                  <c:v>16.018999999999998</c:v>
                </c:pt>
                <c:pt idx="151">
                  <c:v>16.108899999999998</c:v>
                </c:pt>
                <c:pt idx="152">
                  <c:v>16.227699999999999</c:v>
                </c:pt>
                <c:pt idx="153">
                  <c:v>16.316600000000001</c:v>
                </c:pt>
                <c:pt idx="154">
                  <c:v>16.405799999999999</c:v>
                </c:pt>
                <c:pt idx="155">
                  <c:v>16.523200000000003</c:v>
                </c:pt>
                <c:pt idx="156">
                  <c:v>16.610800000000001</c:v>
                </c:pt>
                <c:pt idx="157">
                  <c:v>16.727600000000002</c:v>
                </c:pt>
                <c:pt idx="158">
                  <c:v>16.815200000000001</c:v>
                </c:pt>
                <c:pt idx="159">
                  <c:v>16.903300000000002</c:v>
                </c:pt>
                <c:pt idx="160">
                  <c:v>17.0214</c:v>
                </c:pt>
                <c:pt idx="161">
                  <c:v>17.110099999999999</c:v>
                </c:pt>
                <c:pt idx="162">
                  <c:v>17.227600000000002</c:v>
                </c:pt>
                <c:pt idx="163">
                  <c:v>17.314899999999998</c:v>
                </c:pt>
                <c:pt idx="164">
                  <c:v>17.401200000000003</c:v>
                </c:pt>
                <c:pt idx="165">
                  <c:v>17.515600000000003</c:v>
                </c:pt>
                <c:pt idx="166">
                  <c:v>17.6008</c:v>
                </c:pt>
                <c:pt idx="167">
                  <c:v>17.714200000000002</c:v>
                </c:pt>
                <c:pt idx="168">
                  <c:v>17.828299999999999</c:v>
                </c:pt>
                <c:pt idx="169">
                  <c:v>17.914400000000001</c:v>
                </c:pt>
                <c:pt idx="170">
                  <c:v>18.000500000000002</c:v>
                </c:pt>
                <c:pt idx="171">
                  <c:v>18.1158</c:v>
                </c:pt>
                <c:pt idx="172">
                  <c:v>18.202400000000001</c:v>
                </c:pt>
                <c:pt idx="173">
                  <c:v>18.317699999999999</c:v>
                </c:pt>
                <c:pt idx="174">
                  <c:v>18.404100000000003</c:v>
                </c:pt>
                <c:pt idx="175">
                  <c:v>18.519200000000001</c:v>
                </c:pt>
                <c:pt idx="176">
                  <c:v>18.605599999999999</c:v>
                </c:pt>
                <c:pt idx="177">
                  <c:v>18.7211</c:v>
                </c:pt>
                <c:pt idx="178">
                  <c:v>18.8078</c:v>
                </c:pt>
                <c:pt idx="179">
                  <c:v>18.923400000000001</c:v>
                </c:pt>
                <c:pt idx="180">
                  <c:v>19.010100000000001</c:v>
                </c:pt>
                <c:pt idx="181">
                  <c:v>19.126100000000001</c:v>
                </c:pt>
                <c:pt idx="182">
                  <c:v>19.2133</c:v>
                </c:pt>
                <c:pt idx="183">
                  <c:v>19.3001</c:v>
                </c:pt>
                <c:pt idx="184">
                  <c:v>19.413699999999999</c:v>
                </c:pt>
                <c:pt idx="185">
                  <c:v>19.525900000000004</c:v>
                </c:pt>
                <c:pt idx="186">
                  <c:v>19.6096</c:v>
                </c:pt>
                <c:pt idx="187">
                  <c:v>19.720400000000001</c:v>
                </c:pt>
                <c:pt idx="188">
                  <c:v>19.803100000000001</c:v>
                </c:pt>
                <c:pt idx="189">
                  <c:v>19.912500000000001</c:v>
                </c:pt>
                <c:pt idx="190">
                  <c:v>20.020800000000001</c:v>
                </c:pt>
                <c:pt idx="191">
                  <c:v>20.102100000000004</c:v>
                </c:pt>
                <c:pt idx="192">
                  <c:v>20.209800000000001</c:v>
                </c:pt>
                <c:pt idx="193">
                  <c:v>20.317299999999999</c:v>
                </c:pt>
                <c:pt idx="194">
                  <c:v>20.426500000000001</c:v>
                </c:pt>
                <c:pt idx="195">
                  <c:v>20.509</c:v>
                </c:pt>
                <c:pt idx="196">
                  <c:v>20.618300000000001</c:v>
                </c:pt>
                <c:pt idx="197">
                  <c:v>20.725900000000003</c:v>
                </c:pt>
                <c:pt idx="198">
                  <c:v>20.805499999999999</c:v>
                </c:pt>
                <c:pt idx="199">
                  <c:v>20.905999999999999</c:v>
                </c:pt>
                <c:pt idx="200">
                  <c:v>21.000000000000004</c:v>
                </c:pt>
              </c:numCache>
            </c:numRef>
          </c:xVal>
          <c:yVal>
            <c:numRef>
              <c:f>Resolution!$C$7:$C$207</c:f>
              <c:numCache>
                <c:formatCode>General</c:formatCode>
                <c:ptCount val="201"/>
                <c:pt idx="0">
                  <c:v>0</c:v>
                </c:pt>
                <c:pt idx="1">
                  <c:v>114.17276838842974</c:v>
                </c:pt>
                <c:pt idx="2">
                  <c:v>0</c:v>
                </c:pt>
                <c:pt idx="3">
                  <c:v>0.1712110470041322</c:v>
                </c:pt>
                <c:pt idx="4">
                  <c:v>166.01099958677685</c:v>
                </c:pt>
                <c:pt idx="5">
                  <c:v>74.282176652892559</c:v>
                </c:pt>
                <c:pt idx="6">
                  <c:v>101.09673863636364</c:v>
                </c:pt>
                <c:pt idx="7">
                  <c:v>113.01680351239669</c:v>
                </c:pt>
                <c:pt idx="8">
                  <c:v>77.409560123966941</c:v>
                </c:pt>
                <c:pt idx="9">
                  <c:v>313.92953822314047</c:v>
                </c:pt>
                <c:pt idx="10">
                  <c:v>83.803647727272732</c:v>
                </c:pt>
                <c:pt idx="11">
                  <c:v>203.90490971074382</c:v>
                </c:pt>
                <c:pt idx="12">
                  <c:v>73.233261363636359</c:v>
                </c:pt>
                <c:pt idx="13">
                  <c:v>153.18121714876031</c:v>
                </c:pt>
                <c:pt idx="14">
                  <c:v>131.10464504132233</c:v>
                </c:pt>
                <c:pt idx="15">
                  <c:v>123.4110882231405</c:v>
                </c:pt>
                <c:pt idx="16">
                  <c:v>146.94166880165287</c:v>
                </c:pt>
                <c:pt idx="17">
                  <c:v>106.82636053719008</c:v>
                </c:pt>
                <c:pt idx="18">
                  <c:v>153.08643326446281</c:v>
                </c:pt>
                <c:pt idx="19">
                  <c:v>107.28712809917356</c:v>
                </c:pt>
                <c:pt idx="20">
                  <c:v>118.42372954545455</c:v>
                </c:pt>
                <c:pt idx="21">
                  <c:v>104.97424276859503</c:v>
                </c:pt>
                <c:pt idx="22">
                  <c:v>93.945297107438009</c:v>
                </c:pt>
                <c:pt idx="23">
                  <c:v>129.35257148760331</c:v>
                </c:pt>
                <c:pt idx="24">
                  <c:v>102.45927541322315</c:v>
                </c:pt>
                <c:pt idx="25">
                  <c:v>125.95738884297521</c:v>
                </c:pt>
                <c:pt idx="26">
                  <c:v>94.206046508264464</c:v>
                </c:pt>
                <c:pt idx="27">
                  <c:v>92.95593739669421</c:v>
                </c:pt>
                <c:pt idx="28">
                  <c:v>104.12148780991735</c:v>
                </c:pt>
                <c:pt idx="29">
                  <c:v>91.389565392561991</c:v>
                </c:pt>
                <c:pt idx="30">
                  <c:v>88.696360578512397</c:v>
                </c:pt>
                <c:pt idx="31">
                  <c:v>74.70087504132232</c:v>
                </c:pt>
                <c:pt idx="32">
                  <c:v>92.119753099173565</c:v>
                </c:pt>
                <c:pt idx="33">
                  <c:v>83.097711508264467</c:v>
                </c:pt>
                <c:pt idx="34">
                  <c:v>80.342311859504136</c:v>
                </c:pt>
                <c:pt idx="35">
                  <c:v>80.696820351239666</c:v>
                </c:pt>
                <c:pt idx="36">
                  <c:v>73.712997190082646</c:v>
                </c:pt>
                <c:pt idx="37">
                  <c:v>78.33616785950413</c:v>
                </c:pt>
                <c:pt idx="38">
                  <c:v>70.006963130165289</c:v>
                </c:pt>
                <c:pt idx="39">
                  <c:v>64.237209243801658</c:v>
                </c:pt>
                <c:pt idx="40">
                  <c:v>57.872651210743797</c:v>
                </c:pt>
                <c:pt idx="41">
                  <c:v>65.404825163223137</c:v>
                </c:pt>
                <c:pt idx="42">
                  <c:v>67.517037355371912</c:v>
                </c:pt>
                <c:pt idx="43">
                  <c:v>61.613902731404963</c:v>
                </c:pt>
                <c:pt idx="44">
                  <c:v>58.552280144628099</c:v>
                </c:pt>
                <c:pt idx="45">
                  <c:v>59.100197871900825</c:v>
                </c:pt>
                <c:pt idx="46">
                  <c:v>61.050413931818177</c:v>
                </c:pt>
                <c:pt idx="47">
                  <c:v>53.91641041322314</c:v>
                </c:pt>
                <c:pt idx="48">
                  <c:v>50.91912084504132</c:v>
                </c:pt>
                <c:pt idx="49">
                  <c:v>51.299190735537195</c:v>
                </c:pt>
                <c:pt idx="50">
                  <c:v>56.080069037190079</c:v>
                </c:pt>
                <c:pt idx="51">
                  <c:v>57.798160206611577</c:v>
                </c:pt>
                <c:pt idx="52">
                  <c:v>56.200665185950413</c:v>
                </c:pt>
                <c:pt idx="53">
                  <c:v>54.67974165289256</c:v>
                </c:pt>
                <c:pt idx="54">
                  <c:v>53.15572857438017</c:v>
                </c:pt>
                <c:pt idx="55">
                  <c:v>52.728655268595041</c:v>
                </c:pt>
                <c:pt idx="56">
                  <c:v>51.310203946280993</c:v>
                </c:pt>
                <c:pt idx="57">
                  <c:v>48.772884607438016</c:v>
                </c:pt>
                <c:pt idx="58">
                  <c:v>50.756993450413219</c:v>
                </c:pt>
                <c:pt idx="59">
                  <c:v>55.297694586776863</c:v>
                </c:pt>
                <c:pt idx="60">
                  <c:v>56.852171900826448</c:v>
                </c:pt>
                <c:pt idx="61">
                  <c:v>53.861500185950412</c:v>
                </c:pt>
                <c:pt idx="62">
                  <c:v>50.701815289256203</c:v>
                </c:pt>
                <c:pt idx="63">
                  <c:v>49.761009214876033</c:v>
                </c:pt>
                <c:pt idx="64">
                  <c:v>49.375180578512399</c:v>
                </c:pt>
                <c:pt idx="65">
                  <c:v>49.926555785123966</c:v>
                </c:pt>
                <c:pt idx="66">
                  <c:v>48.640173966942143</c:v>
                </c:pt>
                <c:pt idx="67">
                  <c:v>49.857884710743797</c:v>
                </c:pt>
                <c:pt idx="68">
                  <c:v>52.089802479338843</c:v>
                </c:pt>
                <c:pt idx="69">
                  <c:v>50.437755578512402</c:v>
                </c:pt>
                <c:pt idx="70">
                  <c:v>49.353733677685952</c:v>
                </c:pt>
                <c:pt idx="71">
                  <c:v>44.174314049586783</c:v>
                </c:pt>
                <c:pt idx="72">
                  <c:v>43.878963223140495</c:v>
                </c:pt>
                <c:pt idx="73">
                  <c:v>44.850455165289254</c:v>
                </c:pt>
                <c:pt idx="74">
                  <c:v>44.350007438016526</c:v>
                </c:pt>
                <c:pt idx="75">
                  <c:v>44.872461157024794</c:v>
                </c:pt>
                <c:pt idx="76">
                  <c:v>45.479726446280992</c:v>
                </c:pt>
                <c:pt idx="77">
                  <c:v>44.403508471074382</c:v>
                </c:pt>
                <c:pt idx="78">
                  <c:v>42.135812603305787</c:v>
                </c:pt>
                <c:pt idx="79">
                  <c:v>39.438175000000001</c:v>
                </c:pt>
                <c:pt idx="80">
                  <c:v>37.118610330578512</c:v>
                </c:pt>
                <c:pt idx="81">
                  <c:v>37.658088842975204</c:v>
                </c:pt>
                <c:pt idx="82">
                  <c:v>37.2939847107438</c:v>
                </c:pt>
                <c:pt idx="83">
                  <c:v>38.05006260330579</c:v>
                </c:pt>
                <c:pt idx="84">
                  <c:v>36.587362809917352</c:v>
                </c:pt>
                <c:pt idx="85">
                  <c:v>35.267236776859505</c:v>
                </c:pt>
                <c:pt idx="86">
                  <c:v>34.002511776859507</c:v>
                </c:pt>
                <c:pt idx="87">
                  <c:v>31.910380165289258</c:v>
                </c:pt>
                <c:pt idx="88">
                  <c:v>29.167209917355372</c:v>
                </c:pt>
                <c:pt idx="89">
                  <c:v>27.99901305785124</c:v>
                </c:pt>
                <c:pt idx="90">
                  <c:v>27.287105785123966</c:v>
                </c:pt>
                <c:pt idx="91">
                  <c:v>27.765141322314051</c:v>
                </c:pt>
                <c:pt idx="92">
                  <c:v>26.217271900826447</c:v>
                </c:pt>
                <c:pt idx="93">
                  <c:v>25.237200289256201</c:v>
                </c:pt>
                <c:pt idx="94">
                  <c:v>22.558778285123967</c:v>
                </c:pt>
                <c:pt idx="95">
                  <c:v>20.33251299586777</c:v>
                </c:pt>
                <c:pt idx="96">
                  <c:v>18.841580392561983</c:v>
                </c:pt>
                <c:pt idx="97">
                  <c:v>16.429471632231404</c:v>
                </c:pt>
                <c:pt idx="98">
                  <c:v>15.358268202479339</c:v>
                </c:pt>
                <c:pt idx="99">
                  <c:v>14.145771549586776</c:v>
                </c:pt>
                <c:pt idx="100">
                  <c:v>13.552786900826447</c:v>
                </c:pt>
                <c:pt idx="101">
                  <c:v>12.193191260330579</c:v>
                </c:pt>
                <c:pt idx="102">
                  <c:v>10.448601818181819</c:v>
                </c:pt>
                <c:pt idx="103">
                  <c:v>8.8253625619834715</c:v>
                </c:pt>
                <c:pt idx="104">
                  <c:v>7.2626426446280989</c:v>
                </c:pt>
                <c:pt idx="105">
                  <c:v>6.0142937128099172</c:v>
                </c:pt>
                <c:pt idx="106">
                  <c:v>4.9093834855371901</c:v>
                </c:pt>
                <c:pt idx="107">
                  <c:v>4.0412012417355374</c:v>
                </c:pt>
                <c:pt idx="108">
                  <c:v>3.3801475289256202</c:v>
                </c:pt>
                <c:pt idx="109">
                  <c:v>3.0951600702479336</c:v>
                </c:pt>
                <c:pt idx="110">
                  <c:v>2.6115922066115704</c:v>
                </c:pt>
                <c:pt idx="111">
                  <c:v>1.6980581223347109</c:v>
                </c:pt>
                <c:pt idx="112">
                  <c:v>1.2532918598140497</c:v>
                </c:pt>
                <c:pt idx="113">
                  <c:v>0.92921286107092749</c:v>
                </c:pt>
                <c:pt idx="114">
                  <c:v>0.68121973131198366</c:v>
                </c:pt>
                <c:pt idx="115">
                  <c:v>0.57352857122314072</c:v>
                </c:pt>
                <c:pt idx="116">
                  <c:v>0.39731444219214901</c:v>
                </c:pt>
                <c:pt idx="117">
                  <c:v>0.3298293963078513</c:v>
                </c:pt>
                <c:pt idx="118">
                  <c:v>0.27173248790702487</c:v>
                </c:pt>
                <c:pt idx="119">
                  <c:v>0.18280159240082652</c:v>
                </c:pt>
                <c:pt idx="120">
                  <c:v>0.13160836628491729</c:v>
                </c:pt>
                <c:pt idx="121">
                  <c:v>7.9397142876033056E-2</c:v>
                </c:pt>
                <c:pt idx="122">
                  <c:v>5.8006930486983466E-2</c:v>
                </c:pt>
                <c:pt idx="123">
                  <c:v>4.3536406644628108E-2</c:v>
                </c:pt>
                <c:pt idx="124">
                  <c:v>2.8328831662190093E-2</c:v>
                </c:pt>
                <c:pt idx="125">
                  <c:v>2.4677577260330586E-2</c:v>
                </c:pt>
                <c:pt idx="126">
                  <c:v>2.122394115909091E-2</c:v>
                </c:pt>
                <c:pt idx="127">
                  <c:v>1.3396971061363639E-2</c:v>
                </c:pt>
                <c:pt idx="128">
                  <c:v>1.276679310785124E-2</c:v>
                </c:pt>
                <c:pt idx="129">
                  <c:v>1.2071043466942148E-2</c:v>
                </c:pt>
                <c:pt idx="130">
                  <c:v>5.3755835470661152E-3</c:v>
                </c:pt>
                <c:pt idx="131">
                  <c:v>5.1348254603305775E-3</c:v>
                </c:pt>
                <c:pt idx="132">
                  <c:v>3.4003596797520658E-3</c:v>
                </c:pt>
                <c:pt idx="133">
                  <c:v>2.3546099586776864E-3</c:v>
                </c:pt>
                <c:pt idx="134">
                  <c:v>6.5566000185950414E-3</c:v>
                </c:pt>
                <c:pt idx="135">
                  <c:v>5.2924801570247929E-3</c:v>
                </c:pt>
                <c:pt idx="136">
                  <c:v>6.7864978471074389E-4</c:v>
                </c:pt>
                <c:pt idx="137">
                  <c:v>4.0602365082644627E-4</c:v>
                </c:pt>
                <c:pt idx="138">
                  <c:v>3.3290319421487601E-3</c:v>
                </c:pt>
                <c:pt idx="139">
                  <c:v>1.7711767148760331E-3</c:v>
                </c:pt>
                <c:pt idx="140">
                  <c:v>1.2998720041322313E-3</c:v>
                </c:pt>
                <c:pt idx="141">
                  <c:v>3.539894006198347E-3</c:v>
                </c:pt>
                <c:pt idx="142">
                  <c:v>2.5149950619834708E-3</c:v>
                </c:pt>
                <c:pt idx="143">
                  <c:v>2.0643871280991741E-3</c:v>
                </c:pt>
                <c:pt idx="144">
                  <c:v>2.0177191012396697E-3</c:v>
                </c:pt>
                <c:pt idx="145">
                  <c:v>6.9217815495867772E-3</c:v>
                </c:pt>
                <c:pt idx="146">
                  <c:v>4.2650144628099173E-3</c:v>
                </c:pt>
                <c:pt idx="147">
                  <c:v>7.5259566115702479E-3</c:v>
                </c:pt>
                <c:pt idx="148">
                  <c:v>1.8629541322314049E-3</c:v>
                </c:pt>
                <c:pt idx="149">
                  <c:v>1.4841493388429751E-2</c:v>
                </c:pt>
                <c:pt idx="150">
                  <c:v>8.623862603305785E-3</c:v>
                </c:pt>
                <c:pt idx="151">
                  <c:v>9.7036142561983483E-3</c:v>
                </c:pt>
                <c:pt idx="152">
                  <c:v>5.4186335743801654E-2</c:v>
                </c:pt>
                <c:pt idx="153">
                  <c:v>5.8338338904958674E-2</c:v>
                </c:pt>
                <c:pt idx="154">
                  <c:v>7.3347310950413205E-2</c:v>
                </c:pt>
                <c:pt idx="155">
                  <c:v>9.2539371508264467E-2</c:v>
                </c:pt>
                <c:pt idx="156">
                  <c:v>0.10615539771487605</c:v>
                </c:pt>
                <c:pt idx="157">
                  <c:v>0.17356432451239662</c:v>
                </c:pt>
                <c:pt idx="158">
                  <c:v>0.21569249780991737</c:v>
                </c:pt>
                <c:pt idx="159">
                  <c:v>0.25977708463636368</c:v>
                </c:pt>
                <c:pt idx="160">
                  <c:v>0.45084533388429759</c:v>
                </c:pt>
                <c:pt idx="161">
                  <c:v>0.38448938209710753</c:v>
                </c:pt>
                <c:pt idx="162">
                  <c:v>0.50080455729752049</c:v>
                </c:pt>
                <c:pt idx="163">
                  <c:v>0.67487623814049569</c:v>
                </c:pt>
                <c:pt idx="164">
                  <c:v>0.7216737544628099</c:v>
                </c:pt>
                <c:pt idx="165">
                  <c:v>0.82641922942210744</c:v>
                </c:pt>
                <c:pt idx="166">
                  <c:v>1.0614925236157025</c:v>
                </c:pt>
                <c:pt idx="167">
                  <c:v>1.2226367267024789</c:v>
                </c:pt>
                <c:pt idx="168">
                  <c:v>1.3977793685950417</c:v>
                </c:pt>
                <c:pt idx="169">
                  <c:v>1.6262152532871903</c:v>
                </c:pt>
                <c:pt idx="170">
                  <c:v>1.7645617575413217</c:v>
                </c:pt>
                <c:pt idx="171">
                  <c:v>2.0516685795392564</c:v>
                </c:pt>
                <c:pt idx="172">
                  <c:v>2.3999634414876034</c:v>
                </c:pt>
                <c:pt idx="173">
                  <c:v>2.5112466025971072</c:v>
                </c:pt>
                <c:pt idx="174">
                  <c:v>2.6835090919958677</c:v>
                </c:pt>
                <c:pt idx="175">
                  <c:v>3.5712055032066106</c:v>
                </c:pt>
                <c:pt idx="176">
                  <c:v>3.7323937408884302</c:v>
                </c:pt>
                <c:pt idx="177">
                  <c:v>4.0916263481611574</c:v>
                </c:pt>
                <c:pt idx="178">
                  <c:v>4.330855204008266</c:v>
                </c:pt>
                <c:pt idx="179">
                  <c:v>4.8777300865289259</c:v>
                </c:pt>
                <c:pt idx="180">
                  <c:v>5.5567440526590914</c:v>
                </c:pt>
                <c:pt idx="181">
                  <c:v>6.1272799437190066</c:v>
                </c:pt>
                <c:pt idx="182">
                  <c:v>6.3020253564134956</c:v>
                </c:pt>
                <c:pt idx="183">
                  <c:v>6.777026364303719</c:v>
                </c:pt>
                <c:pt idx="184">
                  <c:v>7.6639974511776874</c:v>
                </c:pt>
                <c:pt idx="185">
                  <c:v>8.8104732786880167</c:v>
                </c:pt>
                <c:pt idx="186">
                  <c:v>8.6683117546074371</c:v>
                </c:pt>
                <c:pt idx="187">
                  <c:v>8.7211677308997935</c:v>
                </c:pt>
                <c:pt idx="188">
                  <c:v>9.2944840349214903</c:v>
                </c:pt>
                <c:pt idx="189">
                  <c:v>10.075282147045455</c:v>
                </c:pt>
                <c:pt idx="190">
                  <c:v>10.562905264359504</c:v>
                </c:pt>
                <c:pt idx="191">
                  <c:v>11.11692143840909</c:v>
                </c:pt>
                <c:pt idx="192">
                  <c:v>11.202849142789256</c:v>
                </c:pt>
                <c:pt idx="193">
                  <c:v>11.78422498576446</c:v>
                </c:pt>
                <c:pt idx="194">
                  <c:v>12.09409503878099</c:v>
                </c:pt>
                <c:pt idx="195">
                  <c:v>12.009567106390497</c:v>
                </c:pt>
                <c:pt idx="196">
                  <c:v>12.258784937353305</c:v>
                </c:pt>
                <c:pt idx="197">
                  <c:v>12.02543387053719</c:v>
                </c:pt>
                <c:pt idx="198">
                  <c:v>12.3580006496157</c:v>
                </c:pt>
                <c:pt idx="199">
                  <c:v>12.519477539628099</c:v>
                </c:pt>
                <c:pt idx="200">
                  <c:v>12.586965828646694</c:v>
                </c:pt>
              </c:numCache>
            </c:numRef>
          </c:yVal>
          <c:smooth val="0"/>
          <c:extLst>
            <c:ext xmlns:c16="http://schemas.microsoft.com/office/drawing/2014/chart" uri="{C3380CC4-5D6E-409C-BE32-E72D297353CC}">
              <c16:uniqueId val="{00000001-D84B-43A6-86F5-EC1634FB96C3}"/>
            </c:ext>
          </c:extLst>
        </c:ser>
        <c:ser>
          <c:idx val="2"/>
          <c:order val="2"/>
          <c:tx>
            <c:v>Refined Mesh-Sampling rate-20 MHz</c:v>
          </c:tx>
          <c:spPr>
            <a:ln w="19050" cap="rnd">
              <a:solidFill>
                <a:srgbClr val="00B050"/>
              </a:solidFill>
              <a:prstDash val="sysDot"/>
              <a:round/>
            </a:ln>
            <a:effectLst/>
          </c:spPr>
          <c:marker>
            <c:symbol val="triangle"/>
            <c:size val="7"/>
            <c:spPr>
              <a:noFill/>
              <a:ln w="9525">
                <a:solidFill>
                  <a:srgbClr val="00B050"/>
                </a:solidFill>
              </a:ln>
              <a:effectLst/>
            </c:spPr>
          </c:marker>
          <c:xVal>
            <c:numRef>
              <c:f>Resolution!$J$7:$J$382</c:f>
              <c:numCache>
                <c:formatCode>General</c:formatCode>
                <c:ptCount val="376"/>
                <c:pt idx="0">
                  <c:v>1</c:v>
                </c:pt>
                <c:pt idx="1">
                  <c:v>1.0719301999999999</c:v>
                </c:pt>
                <c:pt idx="2">
                  <c:v>1.1162780000000001</c:v>
                </c:pt>
                <c:pt idx="3">
                  <c:v>1.156018</c:v>
                </c:pt>
                <c:pt idx="4">
                  <c:v>1.210386</c:v>
                </c:pt>
                <c:pt idx="5">
                  <c:v>1.2604</c:v>
                </c:pt>
                <c:pt idx="6">
                  <c:v>1.3083610000000001</c:v>
                </c:pt>
                <c:pt idx="7">
                  <c:v>1.355596</c:v>
                </c:pt>
                <c:pt idx="8">
                  <c:v>1.4029640000000001</c:v>
                </c:pt>
                <c:pt idx="9">
                  <c:v>1.4638439999999999</c:v>
                </c:pt>
                <c:pt idx="10">
                  <c:v>1.5061279999999999</c:v>
                </c:pt>
                <c:pt idx="11">
                  <c:v>1.5596890000000001</c:v>
                </c:pt>
                <c:pt idx="12">
                  <c:v>1.6126960000000001</c:v>
                </c:pt>
                <c:pt idx="13">
                  <c:v>1.651929</c:v>
                </c:pt>
                <c:pt idx="14">
                  <c:v>1.7022249999999999</c:v>
                </c:pt>
                <c:pt idx="15">
                  <c:v>1.7522489999999999</c:v>
                </c:pt>
                <c:pt idx="16">
                  <c:v>1.802827</c:v>
                </c:pt>
                <c:pt idx="17">
                  <c:v>1.8541080000000001</c:v>
                </c:pt>
                <c:pt idx="18">
                  <c:v>1.90604</c:v>
                </c:pt>
                <c:pt idx="19">
                  <c:v>1.958383</c:v>
                </c:pt>
                <c:pt idx="20">
                  <c:v>2.0103200000000001</c:v>
                </c:pt>
                <c:pt idx="21">
                  <c:v>2.0619500000000004</c:v>
                </c:pt>
                <c:pt idx="22">
                  <c:v>2.1002399999999999</c:v>
                </c:pt>
                <c:pt idx="23">
                  <c:v>2.1516900000000003</c:v>
                </c:pt>
                <c:pt idx="24">
                  <c:v>2.2037199999999997</c:v>
                </c:pt>
                <c:pt idx="25">
                  <c:v>2.2563500000000003</c:v>
                </c:pt>
                <c:pt idx="26">
                  <c:v>2.3089300000000001</c:v>
                </c:pt>
                <c:pt idx="27">
                  <c:v>2.3614300000000004</c:v>
                </c:pt>
                <c:pt idx="28">
                  <c:v>2.4012599999999997</c:v>
                </c:pt>
                <c:pt idx="29">
                  <c:v>2.4549500000000002</c:v>
                </c:pt>
                <c:pt idx="30">
                  <c:v>2.5090599999999998</c:v>
                </c:pt>
                <c:pt idx="31">
                  <c:v>2.55036</c:v>
                </c:pt>
                <c:pt idx="32">
                  <c:v>2.60528</c:v>
                </c:pt>
                <c:pt idx="33">
                  <c:v>2.65998</c:v>
                </c:pt>
                <c:pt idx="34">
                  <c:v>2.70078</c:v>
                </c:pt>
                <c:pt idx="35">
                  <c:v>2.7551700000000001</c:v>
                </c:pt>
                <c:pt idx="36">
                  <c:v>2.8101500000000001</c:v>
                </c:pt>
                <c:pt idx="37">
                  <c:v>2.8517999999999999</c:v>
                </c:pt>
                <c:pt idx="38">
                  <c:v>2.9071500000000001</c:v>
                </c:pt>
                <c:pt idx="39">
                  <c:v>2.9621300000000002</c:v>
                </c:pt>
                <c:pt idx="40">
                  <c:v>3.00325</c:v>
                </c:pt>
                <c:pt idx="41">
                  <c:v>3.0579299999999998</c:v>
                </c:pt>
                <c:pt idx="42">
                  <c:v>3.1127899999999999</c:v>
                </c:pt>
                <c:pt idx="43">
                  <c:v>3.1542300000000001</c:v>
                </c:pt>
                <c:pt idx="44">
                  <c:v>3.2096500000000003</c:v>
                </c:pt>
                <c:pt idx="45">
                  <c:v>3.2514099999999999</c:v>
                </c:pt>
                <c:pt idx="46">
                  <c:v>3.3073400000000004</c:v>
                </c:pt>
                <c:pt idx="47">
                  <c:v>3.3637200000000003</c:v>
                </c:pt>
                <c:pt idx="48">
                  <c:v>3.4061600000000003</c:v>
                </c:pt>
                <c:pt idx="49">
                  <c:v>3.4627300000000001</c:v>
                </c:pt>
                <c:pt idx="50">
                  <c:v>3.50522</c:v>
                </c:pt>
                <c:pt idx="51">
                  <c:v>3.5620000000000003</c:v>
                </c:pt>
                <c:pt idx="52">
                  <c:v>3.6048</c:v>
                </c:pt>
                <c:pt idx="53">
                  <c:v>3.6621000000000001</c:v>
                </c:pt>
                <c:pt idx="54">
                  <c:v>3.7050299999999998</c:v>
                </c:pt>
                <c:pt idx="55">
                  <c:v>3.7622599999999999</c:v>
                </c:pt>
                <c:pt idx="56">
                  <c:v>3.8052600000000001</c:v>
                </c:pt>
                <c:pt idx="57">
                  <c:v>3.8622899999999998</c:v>
                </c:pt>
                <c:pt idx="58">
                  <c:v>3.9048400000000001</c:v>
                </c:pt>
                <c:pt idx="59">
                  <c:v>3.9615200000000002</c:v>
                </c:pt>
                <c:pt idx="60">
                  <c:v>4.00406</c:v>
                </c:pt>
                <c:pt idx="61">
                  <c:v>4.0609900000000003</c:v>
                </c:pt>
                <c:pt idx="62">
                  <c:v>4.1045499999999997</c:v>
                </c:pt>
                <c:pt idx="63">
                  <c:v>4.1645900000000005</c:v>
                </c:pt>
                <c:pt idx="64">
                  <c:v>4.2100900000000001</c:v>
                </c:pt>
                <c:pt idx="65">
                  <c:v>4.2558199999999999</c:v>
                </c:pt>
                <c:pt idx="66">
                  <c:v>4.3020100000000001</c:v>
                </c:pt>
                <c:pt idx="67">
                  <c:v>4.3637700000000006</c:v>
                </c:pt>
                <c:pt idx="68">
                  <c:v>4.4100299999999999</c:v>
                </c:pt>
                <c:pt idx="69">
                  <c:v>4.4561700000000002</c:v>
                </c:pt>
                <c:pt idx="70">
                  <c:v>4.50204</c:v>
                </c:pt>
                <c:pt idx="71">
                  <c:v>4.5631000000000004</c:v>
                </c:pt>
                <c:pt idx="72">
                  <c:v>4.6090600000000004</c:v>
                </c:pt>
                <c:pt idx="73">
                  <c:v>4.6553399999999998</c:v>
                </c:pt>
                <c:pt idx="74">
                  <c:v>4.7016900000000001</c:v>
                </c:pt>
                <c:pt idx="75">
                  <c:v>4.7637099999999997</c:v>
                </c:pt>
                <c:pt idx="76">
                  <c:v>4.81081</c:v>
                </c:pt>
                <c:pt idx="77">
                  <c:v>4.85825</c:v>
                </c:pt>
                <c:pt idx="78">
                  <c:v>4.9062199999999994</c:v>
                </c:pt>
                <c:pt idx="79">
                  <c:v>4.9550600000000005</c:v>
                </c:pt>
                <c:pt idx="80">
                  <c:v>5.0047800000000002</c:v>
                </c:pt>
                <c:pt idx="81">
                  <c:v>5.05532</c:v>
                </c:pt>
                <c:pt idx="82">
                  <c:v>5.1065300000000002</c:v>
                </c:pt>
                <c:pt idx="83">
                  <c:v>5.1587500000000004</c:v>
                </c:pt>
                <c:pt idx="84">
                  <c:v>5.2119200000000001</c:v>
                </c:pt>
                <c:pt idx="85">
                  <c:v>5.2514100000000008</c:v>
                </c:pt>
                <c:pt idx="86">
                  <c:v>5.3113900000000003</c:v>
                </c:pt>
                <c:pt idx="87">
                  <c:v>5.3514600000000003</c:v>
                </c:pt>
                <c:pt idx="88">
                  <c:v>5.4118300000000001</c:v>
                </c:pt>
                <c:pt idx="89">
                  <c:v>5.45235</c:v>
                </c:pt>
                <c:pt idx="90">
                  <c:v>5.5139800000000001</c:v>
                </c:pt>
                <c:pt idx="91">
                  <c:v>5.5554600000000001</c:v>
                </c:pt>
                <c:pt idx="92">
                  <c:v>5.6175500000000005</c:v>
                </c:pt>
                <c:pt idx="93">
                  <c:v>5.6588200000000004</c:v>
                </c:pt>
                <c:pt idx="94">
                  <c:v>5.7204300000000003</c:v>
                </c:pt>
                <c:pt idx="95">
                  <c:v>5.7609600000000007</c:v>
                </c:pt>
                <c:pt idx="96">
                  <c:v>5.8001699999999996</c:v>
                </c:pt>
                <c:pt idx="97">
                  <c:v>5.8575999999999997</c:v>
                </c:pt>
                <c:pt idx="98">
                  <c:v>5.9138900000000003</c:v>
                </c:pt>
                <c:pt idx="99">
                  <c:v>5.9509600000000002</c:v>
                </c:pt>
                <c:pt idx="100">
                  <c:v>6.0067300000000001</c:v>
                </c:pt>
                <c:pt idx="101">
                  <c:v>6.0633400000000002</c:v>
                </c:pt>
                <c:pt idx="102">
                  <c:v>6.1018300000000005</c:v>
                </c:pt>
                <c:pt idx="103">
                  <c:v>6.1587100000000001</c:v>
                </c:pt>
                <c:pt idx="104">
                  <c:v>6.2144700000000004</c:v>
                </c:pt>
                <c:pt idx="105">
                  <c:v>6.2517400000000007</c:v>
                </c:pt>
                <c:pt idx="106">
                  <c:v>6.3087499999999999</c:v>
                </c:pt>
                <c:pt idx="107">
                  <c:v>6.3674499999999998</c:v>
                </c:pt>
                <c:pt idx="108">
                  <c:v>6.4078800000000005</c:v>
                </c:pt>
                <c:pt idx="109">
                  <c:v>6.4697000000000005</c:v>
                </c:pt>
                <c:pt idx="110">
                  <c:v>6.5107200000000001</c:v>
                </c:pt>
                <c:pt idx="111">
                  <c:v>6.5513700000000004</c:v>
                </c:pt>
                <c:pt idx="112">
                  <c:v>6.6119399999999997</c:v>
                </c:pt>
                <c:pt idx="113">
                  <c:v>6.6524600000000005</c:v>
                </c:pt>
                <c:pt idx="114">
                  <c:v>6.7139600000000002</c:v>
                </c:pt>
                <c:pt idx="115">
                  <c:v>6.7554500000000006</c:v>
                </c:pt>
                <c:pt idx="116">
                  <c:v>6.8175200000000009</c:v>
                </c:pt>
                <c:pt idx="117">
                  <c:v>6.8582400000000003</c:v>
                </c:pt>
                <c:pt idx="118">
                  <c:v>6.91892</c:v>
                </c:pt>
                <c:pt idx="119">
                  <c:v>6.9592300000000007</c:v>
                </c:pt>
                <c:pt idx="120">
                  <c:v>7.0194999999999999</c:v>
                </c:pt>
                <c:pt idx="121">
                  <c:v>7.0597099999999999</c:v>
                </c:pt>
                <c:pt idx="122">
                  <c:v>7.1000000000000005</c:v>
                </c:pt>
                <c:pt idx="123">
                  <c:v>7.1594900000000008</c:v>
                </c:pt>
                <c:pt idx="124">
                  <c:v>7.2183900000000003</c:v>
                </c:pt>
                <c:pt idx="125">
                  <c:v>7.2577100000000003</c:v>
                </c:pt>
                <c:pt idx="126">
                  <c:v>7.3176000000000005</c:v>
                </c:pt>
                <c:pt idx="127">
                  <c:v>7.3583400000000001</c:v>
                </c:pt>
                <c:pt idx="128">
                  <c:v>7.4194699999999996</c:v>
                </c:pt>
                <c:pt idx="129">
                  <c:v>7.4598800000000001</c:v>
                </c:pt>
                <c:pt idx="130">
                  <c:v>7.5002400000000007</c:v>
                </c:pt>
                <c:pt idx="131">
                  <c:v>7.5613500000000009</c:v>
                </c:pt>
                <c:pt idx="132">
                  <c:v>7.6028800000000007</c:v>
                </c:pt>
                <c:pt idx="133">
                  <c:v>7.6664500000000011</c:v>
                </c:pt>
                <c:pt idx="134">
                  <c:v>7.70939</c:v>
                </c:pt>
                <c:pt idx="135">
                  <c:v>7.7520600000000002</c:v>
                </c:pt>
                <c:pt idx="136">
                  <c:v>7.81663</c:v>
                </c:pt>
                <c:pt idx="137">
                  <c:v>7.8594500000000007</c:v>
                </c:pt>
                <c:pt idx="138">
                  <c:v>7.9021300000000005</c:v>
                </c:pt>
                <c:pt idx="139">
                  <c:v>7.9663300000000001</c:v>
                </c:pt>
                <c:pt idx="140">
                  <c:v>8.0090400000000006</c:v>
                </c:pt>
                <c:pt idx="141">
                  <c:v>8.0517000000000003</c:v>
                </c:pt>
                <c:pt idx="142">
                  <c:v>8.1156500000000005</c:v>
                </c:pt>
                <c:pt idx="143">
                  <c:v>8.15794</c:v>
                </c:pt>
                <c:pt idx="144">
                  <c:v>8.2209900000000005</c:v>
                </c:pt>
                <c:pt idx="145">
                  <c:v>8.26328</c:v>
                </c:pt>
                <c:pt idx="146">
                  <c:v>8.3059399999999997</c:v>
                </c:pt>
                <c:pt idx="147">
                  <c:v>8.3705999999999996</c:v>
                </c:pt>
                <c:pt idx="148">
                  <c:v>8.4141300000000001</c:v>
                </c:pt>
                <c:pt idx="149">
                  <c:v>8.4581</c:v>
                </c:pt>
                <c:pt idx="150">
                  <c:v>8.502559999999999</c:v>
                </c:pt>
                <c:pt idx="151">
                  <c:v>8.5705899999999993</c:v>
                </c:pt>
                <c:pt idx="152">
                  <c:v>8.6171199999999999</c:v>
                </c:pt>
                <c:pt idx="153">
                  <c:v>8.6642399999999995</c:v>
                </c:pt>
                <c:pt idx="154">
                  <c:v>8.7119900000000001</c:v>
                </c:pt>
                <c:pt idx="155">
                  <c:v>8.759520000000002</c:v>
                </c:pt>
                <c:pt idx="156">
                  <c:v>8.8068799999999996</c:v>
                </c:pt>
                <c:pt idx="157">
                  <c:v>8.8539900000000014</c:v>
                </c:pt>
                <c:pt idx="158">
                  <c:v>8.9013799999999996</c:v>
                </c:pt>
                <c:pt idx="159">
                  <c:v>8.97363</c:v>
                </c:pt>
                <c:pt idx="160">
                  <c:v>9.0219900000000006</c:v>
                </c:pt>
                <c:pt idx="161">
                  <c:v>9.0701000000000001</c:v>
                </c:pt>
                <c:pt idx="162">
                  <c:v>9.1185600000000004</c:v>
                </c:pt>
                <c:pt idx="163">
                  <c:v>9.16662</c:v>
                </c:pt>
                <c:pt idx="164">
                  <c:v>9.2147900000000007</c:v>
                </c:pt>
                <c:pt idx="165">
                  <c:v>9.26309</c:v>
                </c:pt>
                <c:pt idx="166">
                  <c:v>9.3111200000000007</c:v>
                </c:pt>
                <c:pt idx="167">
                  <c:v>9.3588799999999992</c:v>
                </c:pt>
                <c:pt idx="168">
                  <c:v>9.4065399999999997</c:v>
                </c:pt>
                <c:pt idx="169">
                  <c:v>9.4541000000000004</c:v>
                </c:pt>
                <c:pt idx="170">
                  <c:v>9.5015999999999998</c:v>
                </c:pt>
                <c:pt idx="171">
                  <c:v>9.5730000000000004</c:v>
                </c:pt>
                <c:pt idx="172">
                  <c:v>9.6199800000000018</c:v>
                </c:pt>
                <c:pt idx="173">
                  <c:v>9.6654100000000014</c:v>
                </c:pt>
                <c:pt idx="174">
                  <c:v>9.7100200000000001</c:v>
                </c:pt>
                <c:pt idx="175">
                  <c:v>9.7539700000000007</c:v>
                </c:pt>
                <c:pt idx="176">
                  <c:v>9.8196999999999992</c:v>
                </c:pt>
                <c:pt idx="177">
                  <c:v>9.8635200000000012</c:v>
                </c:pt>
                <c:pt idx="178">
                  <c:v>9.9073399999999996</c:v>
                </c:pt>
                <c:pt idx="179">
                  <c:v>9.9512999999999998</c:v>
                </c:pt>
                <c:pt idx="180">
                  <c:v>10.01699</c:v>
                </c:pt>
                <c:pt idx="181">
                  <c:v>10.060790000000001</c:v>
                </c:pt>
                <c:pt idx="182">
                  <c:v>10.10477</c:v>
                </c:pt>
                <c:pt idx="183">
                  <c:v>10.171060000000001</c:v>
                </c:pt>
                <c:pt idx="184">
                  <c:v>10.215820000000001</c:v>
                </c:pt>
                <c:pt idx="185">
                  <c:v>10.261039999999999</c:v>
                </c:pt>
                <c:pt idx="186">
                  <c:v>10.306290000000001</c:v>
                </c:pt>
                <c:pt idx="187">
                  <c:v>10.35144</c:v>
                </c:pt>
                <c:pt idx="188">
                  <c:v>10.419550000000001</c:v>
                </c:pt>
                <c:pt idx="189">
                  <c:v>10.465170000000001</c:v>
                </c:pt>
                <c:pt idx="190">
                  <c:v>10.510299999999999</c:v>
                </c:pt>
                <c:pt idx="191">
                  <c:v>10.55569</c:v>
                </c:pt>
                <c:pt idx="192">
                  <c:v>10.60136</c:v>
                </c:pt>
                <c:pt idx="193">
                  <c:v>10.669970000000001</c:v>
                </c:pt>
                <c:pt idx="194">
                  <c:v>10.71617</c:v>
                </c:pt>
                <c:pt idx="195">
                  <c:v>10.762500000000001</c:v>
                </c:pt>
                <c:pt idx="196">
                  <c:v>10.808619999999999</c:v>
                </c:pt>
                <c:pt idx="197">
                  <c:v>10.85408</c:v>
                </c:pt>
                <c:pt idx="198">
                  <c:v>10.92187</c:v>
                </c:pt>
                <c:pt idx="199">
                  <c:v>10.967030000000001</c:v>
                </c:pt>
                <c:pt idx="200">
                  <c:v>11.012300000000002</c:v>
                </c:pt>
                <c:pt idx="201">
                  <c:v>11.057500000000001</c:v>
                </c:pt>
                <c:pt idx="202">
                  <c:v>11.102500000000001</c:v>
                </c:pt>
                <c:pt idx="203">
                  <c:v>11.169600000000001</c:v>
                </c:pt>
                <c:pt idx="204">
                  <c:v>11.213800000000001</c:v>
                </c:pt>
                <c:pt idx="205">
                  <c:v>11.257900000000001</c:v>
                </c:pt>
                <c:pt idx="206">
                  <c:v>11.302000000000001</c:v>
                </c:pt>
                <c:pt idx="207">
                  <c:v>11.368400000000001</c:v>
                </c:pt>
                <c:pt idx="208">
                  <c:v>11.413200000000002</c:v>
                </c:pt>
                <c:pt idx="209">
                  <c:v>11.458100000000002</c:v>
                </c:pt>
                <c:pt idx="210">
                  <c:v>11.503500000000001</c:v>
                </c:pt>
                <c:pt idx="211">
                  <c:v>11.5722</c:v>
                </c:pt>
                <c:pt idx="212">
                  <c:v>11.6183</c:v>
                </c:pt>
                <c:pt idx="213">
                  <c:v>11.6647</c:v>
                </c:pt>
                <c:pt idx="214">
                  <c:v>11.711500000000001</c:v>
                </c:pt>
                <c:pt idx="215">
                  <c:v>11.758500000000002</c:v>
                </c:pt>
                <c:pt idx="216">
                  <c:v>11.8056</c:v>
                </c:pt>
                <c:pt idx="217">
                  <c:v>11.853</c:v>
                </c:pt>
                <c:pt idx="218">
                  <c:v>11.900400000000001</c:v>
                </c:pt>
                <c:pt idx="219">
                  <c:v>11.9717</c:v>
                </c:pt>
                <c:pt idx="220">
                  <c:v>12.019500000000001</c:v>
                </c:pt>
                <c:pt idx="221">
                  <c:v>12.067400000000001</c:v>
                </c:pt>
                <c:pt idx="222">
                  <c:v>12.115300000000001</c:v>
                </c:pt>
                <c:pt idx="223">
                  <c:v>12.1629</c:v>
                </c:pt>
                <c:pt idx="224">
                  <c:v>12.2102</c:v>
                </c:pt>
                <c:pt idx="225">
                  <c:v>12.257199999999999</c:v>
                </c:pt>
                <c:pt idx="226">
                  <c:v>12.3043</c:v>
                </c:pt>
                <c:pt idx="227">
                  <c:v>12.3515</c:v>
                </c:pt>
                <c:pt idx="228">
                  <c:v>12.422800000000001</c:v>
                </c:pt>
                <c:pt idx="229">
                  <c:v>12.470700000000001</c:v>
                </c:pt>
                <c:pt idx="230">
                  <c:v>12.519</c:v>
                </c:pt>
                <c:pt idx="231">
                  <c:v>12.567600000000001</c:v>
                </c:pt>
                <c:pt idx="232">
                  <c:v>12.6165</c:v>
                </c:pt>
                <c:pt idx="233">
                  <c:v>12.665799999999999</c:v>
                </c:pt>
                <c:pt idx="234">
                  <c:v>12.715100000000001</c:v>
                </c:pt>
                <c:pt idx="235">
                  <c:v>12.7643</c:v>
                </c:pt>
                <c:pt idx="236">
                  <c:v>12.813499999999999</c:v>
                </c:pt>
                <c:pt idx="237">
                  <c:v>12.862500000000001</c:v>
                </c:pt>
                <c:pt idx="238">
                  <c:v>12.9116</c:v>
                </c:pt>
                <c:pt idx="239">
                  <c:v>12.9603</c:v>
                </c:pt>
                <c:pt idx="240">
                  <c:v>13.008799999999999</c:v>
                </c:pt>
                <c:pt idx="241">
                  <c:v>13.057200000000002</c:v>
                </c:pt>
                <c:pt idx="242">
                  <c:v>13.105499999999999</c:v>
                </c:pt>
                <c:pt idx="243">
                  <c:v>13.153900000000002</c:v>
                </c:pt>
                <c:pt idx="244">
                  <c:v>13.202300000000001</c:v>
                </c:pt>
                <c:pt idx="245">
                  <c:v>13.2508</c:v>
                </c:pt>
                <c:pt idx="246">
                  <c:v>13.323399999999999</c:v>
                </c:pt>
                <c:pt idx="247">
                  <c:v>13.372300000000001</c:v>
                </c:pt>
                <c:pt idx="248">
                  <c:v>13.421100000000001</c:v>
                </c:pt>
                <c:pt idx="249">
                  <c:v>13.469900000000001</c:v>
                </c:pt>
                <c:pt idx="250">
                  <c:v>13.5183</c:v>
                </c:pt>
                <c:pt idx="251">
                  <c:v>13.566800000000001</c:v>
                </c:pt>
                <c:pt idx="252">
                  <c:v>13.6153</c:v>
                </c:pt>
                <c:pt idx="253">
                  <c:v>13.6637</c:v>
                </c:pt>
                <c:pt idx="254">
                  <c:v>13.712300000000001</c:v>
                </c:pt>
                <c:pt idx="255">
                  <c:v>13.761200000000001</c:v>
                </c:pt>
                <c:pt idx="256">
                  <c:v>13.8101</c:v>
                </c:pt>
                <c:pt idx="257">
                  <c:v>13.859</c:v>
                </c:pt>
                <c:pt idx="258">
                  <c:v>13.907800000000002</c:v>
                </c:pt>
                <c:pt idx="259">
                  <c:v>13.9565</c:v>
                </c:pt>
                <c:pt idx="260">
                  <c:v>14.005300000000002</c:v>
                </c:pt>
                <c:pt idx="261">
                  <c:v>14.0541</c:v>
                </c:pt>
                <c:pt idx="262">
                  <c:v>14.102700000000002</c:v>
                </c:pt>
                <c:pt idx="263">
                  <c:v>14.151300000000001</c:v>
                </c:pt>
                <c:pt idx="264">
                  <c:v>14.223800000000001</c:v>
                </c:pt>
                <c:pt idx="265">
                  <c:v>14.2721</c:v>
                </c:pt>
                <c:pt idx="266">
                  <c:v>14.320400000000001</c:v>
                </c:pt>
                <c:pt idx="267">
                  <c:v>14.3687</c:v>
                </c:pt>
                <c:pt idx="268">
                  <c:v>14.4169</c:v>
                </c:pt>
                <c:pt idx="269">
                  <c:v>14.465199999999999</c:v>
                </c:pt>
                <c:pt idx="270">
                  <c:v>14.513400000000001</c:v>
                </c:pt>
                <c:pt idx="271">
                  <c:v>14.5617</c:v>
                </c:pt>
                <c:pt idx="272">
                  <c:v>14.6099</c:v>
                </c:pt>
                <c:pt idx="273">
                  <c:v>14.658100000000001</c:v>
                </c:pt>
                <c:pt idx="274">
                  <c:v>14.706300000000001</c:v>
                </c:pt>
                <c:pt idx="275">
                  <c:v>14.7545</c:v>
                </c:pt>
                <c:pt idx="276">
                  <c:v>14.802900000000001</c:v>
                </c:pt>
                <c:pt idx="277">
                  <c:v>14.851599999999999</c:v>
                </c:pt>
                <c:pt idx="278">
                  <c:v>14.900700000000001</c:v>
                </c:pt>
                <c:pt idx="279">
                  <c:v>14.974500000000001</c:v>
                </c:pt>
                <c:pt idx="280">
                  <c:v>15.023900000000001</c:v>
                </c:pt>
                <c:pt idx="281">
                  <c:v>15.072800000000001</c:v>
                </c:pt>
                <c:pt idx="282">
                  <c:v>15.1211</c:v>
                </c:pt>
                <c:pt idx="283">
                  <c:v>15.168800000000001</c:v>
                </c:pt>
                <c:pt idx="284">
                  <c:v>15.2156</c:v>
                </c:pt>
                <c:pt idx="285">
                  <c:v>15.2621</c:v>
                </c:pt>
                <c:pt idx="286">
                  <c:v>15.308200000000001</c:v>
                </c:pt>
                <c:pt idx="287">
                  <c:v>15.354200000000001</c:v>
                </c:pt>
                <c:pt idx="288">
                  <c:v>15.422300000000002</c:v>
                </c:pt>
                <c:pt idx="289">
                  <c:v>15.467700000000001</c:v>
                </c:pt>
                <c:pt idx="290">
                  <c:v>15.513500000000001</c:v>
                </c:pt>
                <c:pt idx="291">
                  <c:v>15.5594</c:v>
                </c:pt>
                <c:pt idx="292">
                  <c:v>15.605700000000001</c:v>
                </c:pt>
                <c:pt idx="293">
                  <c:v>15.6523</c:v>
                </c:pt>
                <c:pt idx="294">
                  <c:v>15.723000000000001</c:v>
                </c:pt>
                <c:pt idx="295">
                  <c:v>15.7705</c:v>
                </c:pt>
                <c:pt idx="296">
                  <c:v>15.8184</c:v>
                </c:pt>
                <c:pt idx="297">
                  <c:v>15.866200000000001</c:v>
                </c:pt>
                <c:pt idx="298">
                  <c:v>15.914</c:v>
                </c:pt>
                <c:pt idx="299">
                  <c:v>15.9618</c:v>
                </c:pt>
                <c:pt idx="300">
                  <c:v>16.009399999999999</c:v>
                </c:pt>
                <c:pt idx="301">
                  <c:v>16.0565</c:v>
                </c:pt>
                <c:pt idx="302">
                  <c:v>16.103700000000003</c:v>
                </c:pt>
                <c:pt idx="303">
                  <c:v>16.150500000000001</c:v>
                </c:pt>
                <c:pt idx="304">
                  <c:v>16.220600000000001</c:v>
                </c:pt>
                <c:pt idx="305">
                  <c:v>16.267199999999999</c:v>
                </c:pt>
                <c:pt idx="306">
                  <c:v>16.313499999999998</c:v>
                </c:pt>
                <c:pt idx="307">
                  <c:v>16.359300000000001</c:v>
                </c:pt>
                <c:pt idx="308">
                  <c:v>16.404899999999998</c:v>
                </c:pt>
                <c:pt idx="309">
                  <c:v>16.450299999999999</c:v>
                </c:pt>
                <c:pt idx="310">
                  <c:v>16.5182</c:v>
                </c:pt>
                <c:pt idx="311">
                  <c:v>16.563400000000001</c:v>
                </c:pt>
                <c:pt idx="312">
                  <c:v>16.608699999999999</c:v>
                </c:pt>
                <c:pt idx="313">
                  <c:v>16.654299999999999</c:v>
                </c:pt>
                <c:pt idx="314">
                  <c:v>16.7226</c:v>
                </c:pt>
                <c:pt idx="315">
                  <c:v>16.768000000000001</c:v>
                </c:pt>
                <c:pt idx="316">
                  <c:v>16.813600000000001</c:v>
                </c:pt>
                <c:pt idx="317">
                  <c:v>16.859299999999998</c:v>
                </c:pt>
                <c:pt idx="318">
                  <c:v>16.905200000000001</c:v>
                </c:pt>
                <c:pt idx="319">
                  <c:v>16.951300000000003</c:v>
                </c:pt>
                <c:pt idx="320">
                  <c:v>17.020900000000001</c:v>
                </c:pt>
                <c:pt idx="321">
                  <c:v>17.067699999999999</c:v>
                </c:pt>
                <c:pt idx="322">
                  <c:v>17.114900000000002</c:v>
                </c:pt>
                <c:pt idx="323">
                  <c:v>17.162099999999999</c:v>
                </c:pt>
                <c:pt idx="324">
                  <c:v>17.209500000000002</c:v>
                </c:pt>
                <c:pt idx="325">
                  <c:v>17.256800000000002</c:v>
                </c:pt>
                <c:pt idx="326">
                  <c:v>17.303999999999998</c:v>
                </c:pt>
                <c:pt idx="327">
                  <c:v>17.351200000000002</c:v>
                </c:pt>
                <c:pt idx="328">
                  <c:v>17.421499999999998</c:v>
                </c:pt>
                <c:pt idx="329">
                  <c:v>17.4679</c:v>
                </c:pt>
                <c:pt idx="330">
                  <c:v>17.514100000000003</c:v>
                </c:pt>
                <c:pt idx="331">
                  <c:v>17.560000000000002</c:v>
                </c:pt>
                <c:pt idx="332">
                  <c:v>17.605599999999999</c:v>
                </c:pt>
                <c:pt idx="333">
                  <c:v>17.6511</c:v>
                </c:pt>
                <c:pt idx="334">
                  <c:v>17.719100000000001</c:v>
                </c:pt>
                <c:pt idx="335">
                  <c:v>17.764499999999998</c:v>
                </c:pt>
                <c:pt idx="336">
                  <c:v>17.810000000000002</c:v>
                </c:pt>
                <c:pt idx="337">
                  <c:v>17.855899999999998</c:v>
                </c:pt>
                <c:pt idx="338">
                  <c:v>17.901999999999997</c:v>
                </c:pt>
                <c:pt idx="339">
                  <c:v>17.971100000000003</c:v>
                </c:pt>
                <c:pt idx="340">
                  <c:v>18.017400000000002</c:v>
                </c:pt>
                <c:pt idx="341">
                  <c:v>18.0639</c:v>
                </c:pt>
                <c:pt idx="342">
                  <c:v>18.110300000000002</c:v>
                </c:pt>
                <c:pt idx="343">
                  <c:v>18.156600000000001</c:v>
                </c:pt>
                <c:pt idx="344">
                  <c:v>18.203000000000003</c:v>
                </c:pt>
                <c:pt idx="345">
                  <c:v>18.2729</c:v>
                </c:pt>
                <c:pt idx="346">
                  <c:v>18.319399999999998</c:v>
                </c:pt>
                <c:pt idx="347">
                  <c:v>18.365300000000001</c:v>
                </c:pt>
                <c:pt idx="348">
                  <c:v>18.410399999999999</c:v>
                </c:pt>
                <c:pt idx="349">
                  <c:v>18.455000000000002</c:v>
                </c:pt>
                <c:pt idx="350">
                  <c:v>18.5212</c:v>
                </c:pt>
                <c:pt idx="351">
                  <c:v>18.565800000000003</c:v>
                </c:pt>
                <c:pt idx="352">
                  <c:v>18.610300000000002</c:v>
                </c:pt>
                <c:pt idx="353">
                  <c:v>18.654599999999999</c:v>
                </c:pt>
                <c:pt idx="354">
                  <c:v>18.719899999999999</c:v>
                </c:pt>
                <c:pt idx="355">
                  <c:v>18.763000000000002</c:v>
                </c:pt>
                <c:pt idx="356">
                  <c:v>18.806000000000001</c:v>
                </c:pt>
                <c:pt idx="357">
                  <c:v>18.870500000000003</c:v>
                </c:pt>
                <c:pt idx="358">
                  <c:v>18.9131</c:v>
                </c:pt>
                <c:pt idx="359">
                  <c:v>18.955400000000001</c:v>
                </c:pt>
                <c:pt idx="360">
                  <c:v>19.019000000000002</c:v>
                </c:pt>
                <c:pt idx="361">
                  <c:v>19.061500000000002</c:v>
                </c:pt>
                <c:pt idx="362">
                  <c:v>19.104099999999999</c:v>
                </c:pt>
                <c:pt idx="363">
                  <c:v>19.168200000000002</c:v>
                </c:pt>
                <c:pt idx="364">
                  <c:v>19.211099999999998</c:v>
                </c:pt>
                <c:pt idx="365">
                  <c:v>19.254200000000001</c:v>
                </c:pt>
                <c:pt idx="366">
                  <c:v>19.318899999999999</c:v>
                </c:pt>
                <c:pt idx="367">
                  <c:v>19.362300000000001</c:v>
                </c:pt>
                <c:pt idx="368">
                  <c:v>19.405999999999999</c:v>
                </c:pt>
                <c:pt idx="369">
                  <c:v>19.471500000000002</c:v>
                </c:pt>
                <c:pt idx="370">
                  <c:v>19.515000000000001</c:v>
                </c:pt>
                <c:pt idx="371">
                  <c:v>19.558200000000003</c:v>
                </c:pt>
                <c:pt idx="372">
                  <c:v>19.601100000000002</c:v>
                </c:pt>
                <c:pt idx="373">
                  <c:v>19.664400000000001</c:v>
                </c:pt>
                <c:pt idx="374">
                  <c:v>19.706100000000003</c:v>
                </c:pt>
                <c:pt idx="375">
                  <c:v>19.768500000000003</c:v>
                </c:pt>
              </c:numCache>
            </c:numRef>
          </c:xVal>
          <c:yVal>
            <c:numRef>
              <c:f>Resolution!$K$7:$K$382</c:f>
              <c:numCache>
                <c:formatCode>General</c:formatCode>
                <c:ptCount val="376"/>
                <c:pt idx="0">
                  <c:v>0</c:v>
                </c:pt>
                <c:pt idx="1">
                  <c:v>140.353375</c:v>
                </c:pt>
                <c:pt idx="2">
                  <c:v>14.971529545454544</c:v>
                </c:pt>
                <c:pt idx="3">
                  <c:v>0</c:v>
                </c:pt>
                <c:pt idx="4">
                  <c:v>1.793793388429752E-3</c:v>
                </c:pt>
                <c:pt idx="5">
                  <c:v>1.2010576669421487</c:v>
                </c:pt>
                <c:pt idx="6">
                  <c:v>47.116834028925624</c:v>
                </c:pt>
                <c:pt idx="7">
                  <c:v>137.70446797520663</c:v>
                </c:pt>
                <c:pt idx="8">
                  <c:v>65.231362809917357</c:v>
                </c:pt>
                <c:pt idx="9">
                  <c:v>190.65196487603308</c:v>
                </c:pt>
                <c:pt idx="10">
                  <c:v>120.34448863636364</c:v>
                </c:pt>
                <c:pt idx="11">
                  <c:v>132.13515847107439</c:v>
                </c:pt>
                <c:pt idx="12">
                  <c:v>84.255802892561988</c:v>
                </c:pt>
                <c:pt idx="13">
                  <c:v>41.502687190082646</c:v>
                </c:pt>
                <c:pt idx="14">
                  <c:v>74.319973140495861</c:v>
                </c:pt>
                <c:pt idx="15">
                  <c:v>123.5864311983471</c:v>
                </c:pt>
                <c:pt idx="16">
                  <c:v>134.91004070247934</c:v>
                </c:pt>
                <c:pt idx="17">
                  <c:v>153.16020929752068</c:v>
                </c:pt>
                <c:pt idx="18">
                  <c:v>129.59613760330578</c:v>
                </c:pt>
                <c:pt idx="19">
                  <c:v>214.60514938016527</c:v>
                </c:pt>
                <c:pt idx="20">
                  <c:v>128.1961320247934</c:v>
                </c:pt>
                <c:pt idx="21">
                  <c:v>85.752869421487603</c:v>
                </c:pt>
                <c:pt idx="22">
                  <c:v>145.15419359504133</c:v>
                </c:pt>
                <c:pt idx="23">
                  <c:v>182.77769958677686</c:v>
                </c:pt>
                <c:pt idx="24">
                  <c:v>104.90642210743802</c:v>
                </c:pt>
                <c:pt idx="25">
                  <c:v>82.402688842975195</c:v>
                </c:pt>
                <c:pt idx="26">
                  <c:v>126.62580123966943</c:v>
                </c:pt>
                <c:pt idx="27">
                  <c:v>150.67546652892563</c:v>
                </c:pt>
                <c:pt idx="28">
                  <c:v>120.83739814049586</c:v>
                </c:pt>
                <c:pt idx="29">
                  <c:v>102.40740743801653</c:v>
                </c:pt>
                <c:pt idx="30">
                  <c:v>138.34262561983473</c:v>
                </c:pt>
                <c:pt idx="31">
                  <c:v>150.69544008264464</c:v>
                </c:pt>
                <c:pt idx="32">
                  <c:v>121.97704524793387</c:v>
                </c:pt>
                <c:pt idx="33">
                  <c:v>113.54839090909091</c:v>
                </c:pt>
                <c:pt idx="34">
                  <c:v>127.12742789256198</c:v>
                </c:pt>
                <c:pt idx="35">
                  <c:v>123.27115289256199</c:v>
                </c:pt>
                <c:pt idx="36">
                  <c:v>101.89831776859504</c:v>
                </c:pt>
                <c:pt idx="37">
                  <c:v>109.93722954545454</c:v>
                </c:pt>
                <c:pt idx="38">
                  <c:v>131.46802107438015</c:v>
                </c:pt>
                <c:pt idx="39">
                  <c:v>116.18003450413222</c:v>
                </c:pt>
                <c:pt idx="40">
                  <c:v>102.88005082644628</c:v>
                </c:pt>
                <c:pt idx="41">
                  <c:v>116.52287603305786</c:v>
                </c:pt>
                <c:pt idx="42">
                  <c:v>126.76298760330579</c:v>
                </c:pt>
                <c:pt idx="43">
                  <c:v>119.09784896694215</c:v>
                </c:pt>
                <c:pt idx="44">
                  <c:v>114.93102500000001</c:v>
                </c:pt>
                <c:pt idx="45">
                  <c:v>122.88407314049587</c:v>
                </c:pt>
                <c:pt idx="46">
                  <c:v>119.84533533057851</c:v>
                </c:pt>
                <c:pt idx="47">
                  <c:v>100.8586479338843</c:v>
                </c:pt>
                <c:pt idx="48">
                  <c:v>100.82733698347108</c:v>
                </c:pt>
                <c:pt idx="49">
                  <c:v>110.90896404958677</c:v>
                </c:pt>
                <c:pt idx="50">
                  <c:v>107.4963464876033</c:v>
                </c:pt>
                <c:pt idx="51">
                  <c:v>96.683628264462811</c:v>
                </c:pt>
                <c:pt idx="52">
                  <c:v>98.887451446280991</c:v>
                </c:pt>
                <c:pt idx="53">
                  <c:v>101.57047512396694</c:v>
                </c:pt>
                <c:pt idx="54">
                  <c:v>94.492913078512402</c:v>
                </c:pt>
                <c:pt idx="55">
                  <c:v>91.961764008264467</c:v>
                </c:pt>
                <c:pt idx="56">
                  <c:v>99.794872892561983</c:v>
                </c:pt>
                <c:pt idx="57">
                  <c:v>100.22175136363636</c:v>
                </c:pt>
                <c:pt idx="58">
                  <c:v>93.758002045454546</c:v>
                </c:pt>
                <c:pt idx="59">
                  <c:v>88.987740123966944</c:v>
                </c:pt>
                <c:pt idx="60">
                  <c:v>88.760263161157027</c:v>
                </c:pt>
                <c:pt idx="61">
                  <c:v>84.033223657024806</c:v>
                </c:pt>
                <c:pt idx="62">
                  <c:v>80.791967499999998</c:v>
                </c:pt>
                <c:pt idx="63">
                  <c:v>85.756365785123975</c:v>
                </c:pt>
                <c:pt idx="64">
                  <c:v>89.890905640495873</c:v>
                </c:pt>
                <c:pt idx="65">
                  <c:v>88.325568657024803</c:v>
                </c:pt>
                <c:pt idx="66">
                  <c:v>84.978455020661158</c:v>
                </c:pt>
                <c:pt idx="67">
                  <c:v>82.061338966942145</c:v>
                </c:pt>
                <c:pt idx="68">
                  <c:v>78.129712210743804</c:v>
                </c:pt>
                <c:pt idx="69">
                  <c:v>73.242059276859507</c:v>
                </c:pt>
                <c:pt idx="70">
                  <c:v>71.898171508264468</c:v>
                </c:pt>
                <c:pt idx="71">
                  <c:v>76.156364938016537</c:v>
                </c:pt>
                <c:pt idx="72">
                  <c:v>77.387125619834706</c:v>
                </c:pt>
                <c:pt idx="73">
                  <c:v>76.853090413223143</c:v>
                </c:pt>
                <c:pt idx="74">
                  <c:v>76.041226756198341</c:v>
                </c:pt>
                <c:pt idx="75">
                  <c:v>74.611006239669422</c:v>
                </c:pt>
                <c:pt idx="76">
                  <c:v>70.521550785123978</c:v>
                </c:pt>
                <c:pt idx="77">
                  <c:v>67.402191115702479</c:v>
                </c:pt>
                <c:pt idx="78">
                  <c:v>67.071086859504135</c:v>
                </c:pt>
                <c:pt idx="79">
                  <c:v>67.227664814049589</c:v>
                </c:pt>
                <c:pt idx="80">
                  <c:v>66.5412735123967</c:v>
                </c:pt>
                <c:pt idx="81">
                  <c:v>67.282386115702479</c:v>
                </c:pt>
                <c:pt idx="82">
                  <c:v>68.263488491735529</c:v>
                </c:pt>
                <c:pt idx="83">
                  <c:v>67.06120150826446</c:v>
                </c:pt>
                <c:pt idx="84">
                  <c:v>65.44801373966942</c:v>
                </c:pt>
                <c:pt idx="85">
                  <c:v>65.145754524793389</c:v>
                </c:pt>
                <c:pt idx="86">
                  <c:v>63.516200454545455</c:v>
                </c:pt>
                <c:pt idx="87">
                  <c:v>61.559965991735538</c:v>
                </c:pt>
                <c:pt idx="88">
                  <c:v>60.125090950413217</c:v>
                </c:pt>
                <c:pt idx="89">
                  <c:v>61.037786652892557</c:v>
                </c:pt>
                <c:pt idx="90">
                  <c:v>61.621061838842976</c:v>
                </c:pt>
                <c:pt idx="91">
                  <c:v>63.695661611570245</c:v>
                </c:pt>
                <c:pt idx="92">
                  <c:v>63.775810537190083</c:v>
                </c:pt>
                <c:pt idx="93">
                  <c:v>62.793621342975207</c:v>
                </c:pt>
                <c:pt idx="94">
                  <c:v>61.551233657024795</c:v>
                </c:pt>
                <c:pt idx="95">
                  <c:v>60.13873090909091</c:v>
                </c:pt>
                <c:pt idx="96">
                  <c:v>59.114736590909096</c:v>
                </c:pt>
                <c:pt idx="97">
                  <c:v>57.714727376033061</c:v>
                </c:pt>
                <c:pt idx="98">
                  <c:v>59.556545041322316</c:v>
                </c:pt>
                <c:pt idx="99">
                  <c:v>61.113627603305787</c:v>
                </c:pt>
                <c:pt idx="100">
                  <c:v>60.4244305785124</c:v>
                </c:pt>
                <c:pt idx="101">
                  <c:v>61.157629008264458</c:v>
                </c:pt>
                <c:pt idx="102">
                  <c:v>60.939837520661158</c:v>
                </c:pt>
                <c:pt idx="103">
                  <c:v>60.085146652892561</c:v>
                </c:pt>
                <c:pt idx="104">
                  <c:v>58.170699566115701</c:v>
                </c:pt>
                <c:pt idx="105">
                  <c:v>58.58187351239669</c:v>
                </c:pt>
                <c:pt idx="106">
                  <c:v>59.458947066115698</c:v>
                </c:pt>
                <c:pt idx="107">
                  <c:v>58.982551446280993</c:v>
                </c:pt>
                <c:pt idx="108">
                  <c:v>59.042071528925618</c:v>
                </c:pt>
                <c:pt idx="109">
                  <c:v>60.830622975206616</c:v>
                </c:pt>
                <c:pt idx="110">
                  <c:v>60.674358140495869</c:v>
                </c:pt>
                <c:pt idx="111">
                  <c:v>59.932409586776863</c:v>
                </c:pt>
                <c:pt idx="112">
                  <c:v>59.420071487603309</c:v>
                </c:pt>
                <c:pt idx="113">
                  <c:v>58.880657024793386</c:v>
                </c:pt>
                <c:pt idx="114">
                  <c:v>58.094041590909093</c:v>
                </c:pt>
                <c:pt idx="115">
                  <c:v>57.176609132231405</c:v>
                </c:pt>
                <c:pt idx="116">
                  <c:v>58.841486074380164</c:v>
                </c:pt>
                <c:pt idx="117">
                  <c:v>60.082475640495865</c:v>
                </c:pt>
                <c:pt idx="118">
                  <c:v>59.253640764462808</c:v>
                </c:pt>
                <c:pt idx="119">
                  <c:v>59.361350764462806</c:v>
                </c:pt>
                <c:pt idx="120">
                  <c:v>60.443058057851239</c:v>
                </c:pt>
                <c:pt idx="121">
                  <c:v>59.749201446280992</c:v>
                </c:pt>
                <c:pt idx="122">
                  <c:v>57.922720206611572</c:v>
                </c:pt>
                <c:pt idx="123">
                  <c:v>57.639826880165288</c:v>
                </c:pt>
                <c:pt idx="124">
                  <c:v>58.368471095041322</c:v>
                </c:pt>
                <c:pt idx="125">
                  <c:v>57.431397727272724</c:v>
                </c:pt>
                <c:pt idx="126">
                  <c:v>56.743099958677689</c:v>
                </c:pt>
                <c:pt idx="127">
                  <c:v>57.959638636363636</c:v>
                </c:pt>
                <c:pt idx="128">
                  <c:v>58.34119297520661</c:v>
                </c:pt>
                <c:pt idx="129">
                  <c:v>56.837613429752068</c:v>
                </c:pt>
                <c:pt idx="130">
                  <c:v>56.556941322314046</c:v>
                </c:pt>
                <c:pt idx="131">
                  <c:v>56.1642045661157</c:v>
                </c:pt>
                <c:pt idx="132">
                  <c:v>54.782334504132237</c:v>
                </c:pt>
                <c:pt idx="133">
                  <c:v>54.628447727272729</c:v>
                </c:pt>
                <c:pt idx="134">
                  <c:v>55.575447107438016</c:v>
                </c:pt>
                <c:pt idx="135">
                  <c:v>56.524241735537196</c:v>
                </c:pt>
                <c:pt idx="136">
                  <c:v>54.096860743801656</c:v>
                </c:pt>
                <c:pt idx="137">
                  <c:v>54.330232231404963</c:v>
                </c:pt>
                <c:pt idx="138">
                  <c:v>55.249491115702483</c:v>
                </c:pt>
                <c:pt idx="139">
                  <c:v>53.084863636363636</c:v>
                </c:pt>
                <c:pt idx="140">
                  <c:v>52.418331198347104</c:v>
                </c:pt>
                <c:pt idx="141">
                  <c:v>52.622927892561989</c:v>
                </c:pt>
                <c:pt idx="142">
                  <c:v>52.091696074380167</c:v>
                </c:pt>
                <c:pt idx="143">
                  <c:v>51.427589462809919</c:v>
                </c:pt>
                <c:pt idx="144">
                  <c:v>50.257895041322314</c:v>
                </c:pt>
                <c:pt idx="145">
                  <c:v>50.659619214876031</c:v>
                </c:pt>
                <c:pt idx="146">
                  <c:v>50.537758057851242</c:v>
                </c:pt>
                <c:pt idx="147">
                  <c:v>49.093482644628104</c:v>
                </c:pt>
                <c:pt idx="148">
                  <c:v>48.522350619834711</c:v>
                </c:pt>
                <c:pt idx="149">
                  <c:v>48.969506404958679</c:v>
                </c:pt>
                <c:pt idx="150">
                  <c:v>48.335136363636366</c:v>
                </c:pt>
                <c:pt idx="151">
                  <c:v>46.152757851239663</c:v>
                </c:pt>
                <c:pt idx="152">
                  <c:v>46.393468801652894</c:v>
                </c:pt>
                <c:pt idx="153">
                  <c:v>47.202997727272724</c:v>
                </c:pt>
                <c:pt idx="154">
                  <c:v>46.01251818181818</c:v>
                </c:pt>
                <c:pt idx="155">
                  <c:v>45.972195661157023</c:v>
                </c:pt>
                <c:pt idx="156">
                  <c:v>45.693699566115697</c:v>
                </c:pt>
                <c:pt idx="157">
                  <c:v>44.665890909090905</c:v>
                </c:pt>
                <c:pt idx="158">
                  <c:v>43.650571487603308</c:v>
                </c:pt>
                <c:pt idx="159">
                  <c:v>42.761978305785128</c:v>
                </c:pt>
                <c:pt idx="160">
                  <c:v>42.479841942148759</c:v>
                </c:pt>
                <c:pt idx="161">
                  <c:v>42.088551033057854</c:v>
                </c:pt>
                <c:pt idx="162">
                  <c:v>41.510608057851243</c:v>
                </c:pt>
                <c:pt idx="163">
                  <c:v>41.52878326446281</c:v>
                </c:pt>
                <c:pt idx="164">
                  <c:v>41.364231611570247</c:v>
                </c:pt>
                <c:pt idx="165">
                  <c:v>40.925240082644628</c:v>
                </c:pt>
                <c:pt idx="166">
                  <c:v>40.458310330578513</c:v>
                </c:pt>
                <c:pt idx="167">
                  <c:v>39.642469628099171</c:v>
                </c:pt>
                <c:pt idx="168">
                  <c:v>38.967091735537196</c:v>
                </c:pt>
                <c:pt idx="169">
                  <c:v>38.663007024793387</c:v>
                </c:pt>
                <c:pt idx="170">
                  <c:v>37.916910537190077</c:v>
                </c:pt>
                <c:pt idx="171">
                  <c:v>36.884981818181821</c:v>
                </c:pt>
                <c:pt idx="172">
                  <c:v>36.880277892561985</c:v>
                </c:pt>
                <c:pt idx="173">
                  <c:v>36.832086776859505</c:v>
                </c:pt>
                <c:pt idx="174">
                  <c:v>35.918055371900827</c:v>
                </c:pt>
                <c:pt idx="175">
                  <c:v>35.191511776859507</c:v>
                </c:pt>
                <c:pt idx="176">
                  <c:v>34.381281818181819</c:v>
                </c:pt>
                <c:pt idx="177">
                  <c:v>33.883146983471072</c:v>
                </c:pt>
                <c:pt idx="178">
                  <c:v>33.509513016528928</c:v>
                </c:pt>
                <c:pt idx="179">
                  <c:v>32.759561983471073</c:v>
                </c:pt>
                <c:pt idx="180">
                  <c:v>32.139197314049589</c:v>
                </c:pt>
                <c:pt idx="181">
                  <c:v>31.663145041322313</c:v>
                </c:pt>
                <c:pt idx="182">
                  <c:v>31.173770268595039</c:v>
                </c:pt>
                <c:pt idx="183">
                  <c:v>30.007653719008264</c:v>
                </c:pt>
                <c:pt idx="184">
                  <c:v>29.152401033057849</c:v>
                </c:pt>
                <c:pt idx="185">
                  <c:v>28.883339049586777</c:v>
                </c:pt>
                <c:pt idx="186">
                  <c:v>28.093645330578514</c:v>
                </c:pt>
                <c:pt idx="187">
                  <c:v>27.010196219008265</c:v>
                </c:pt>
                <c:pt idx="188">
                  <c:v>26.208176095041324</c:v>
                </c:pt>
                <c:pt idx="189">
                  <c:v>25.775826053719005</c:v>
                </c:pt>
                <c:pt idx="190">
                  <c:v>24.969259545454548</c:v>
                </c:pt>
                <c:pt idx="191">
                  <c:v>23.898238388429753</c:v>
                </c:pt>
                <c:pt idx="192">
                  <c:v>23.543049359504135</c:v>
                </c:pt>
                <c:pt idx="193">
                  <c:v>22.443422396694213</c:v>
                </c:pt>
                <c:pt idx="194">
                  <c:v>21.638359793388432</c:v>
                </c:pt>
                <c:pt idx="195">
                  <c:v>20.767721219008262</c:v>
                </c:pt>
                <c:pt idx="196">
                  <c:v>20.288663925619833</c:v>
                </c:pt>
                <c:pt idx="197">
                  <c:v>19.913665661157022</c:v>
                </c:pt>
                <c:pt idx="198">
                  <c:v>18.559490041322313</c:v>
                </c:pt>
                <c:pt idx="199">
                  <c:v>17.979972665289257</c:v>
                </c:pt>
                <c:pt idx="200">
                  <c:v>17.379367334710743</c:v>
                </c:pt>
                <c:pt idx="201">
                  <c:v>16.795336880165291</c:v>
                </c:pt>
                <c:pt idx="202">
                  <c:v>15.934537541322314</c:v>
                </c:pt>
                <c:pt idx="203">
                  <c:v>14.790678078512396</c:v>
                </c:pt>
                <c:pt idx="204">
                  <c:v>14.14098188016529</c:v>
                </c:pt>
                <c:pt idx="205">
                  <c:v>13.587855454545455</c:v>
                </c:pt>
                <c:pt idx="206">
                  <c:v>12.969647871900827</c:v>
                </c:pt>
                <c:pt idx="207">
                  <c:v>11.81988291322314</c:v>
                </c:pt>
                <c:pt idx="208">
                  <c:v>11.492540123966942</c:v>
                </c:pt>
                <c:pt idx="209">
                  <c:v>10.970586280991736</c:v>
                </c:pt>
                <c:pt idx="210">
                  <c:v>10.383460661157025</c:v>
                </c:pt>
                <c:pt idx="211">
                  <c:v>9.4506993595041315</c:v>
                </c:pt>
                <c:pt idx="212">
                  <c:v>8.8336744628099169</c:v>
                </c:pt>
                <c:pt idx="213">
                  <c:v>8.3839755578512403</c:v>
                </c:pt>
                <c:pt idx="214">
                  <c:v>7.8232382438016526</c:v>
                </c:pt>
                <c:pt idx="215">
                  <c:v>7.189614690082645</c:v>
                </c:pt>
                <c:pt idx="216">
                  <c:v>6.7781107438016521</c:v>
                </c:pt>
                <c:pt idx="217">
                  <c:v>6.3858394421487601</c:v>
                </c:pt>
                <c:pt idx="218">
                  <c:v>5.9924306074380169</c:v>
                </c:pt>
                <c:pt idx="219">
                  <c:v>5.2768704173553713</c:v>
                </c:pt>
                <c:pt idx="220">
                  <c:v>4.9193382479338839</c:v>
                </c:pt>
                <c:pt idx="221">
                  <c:v>4.490352644628099</c:v>
                </c:pt>
                <c:pt idx="222">
                  <c:v>4.1909595971074376</c:v>
                </c:pt>
                <c:pt idx="223">
                  <c:v>3.9174526611570251</c:v>
                </c:pt>
                <c:pt idx="224">
                  <c:v>3.4971305268595043</c:v>
                </c:pt>
                <c:pt idx="225">
                  <c:v>3.2600685371900826</c:v>
                </c:pt>
                <c:pt idx="226">
                  <c:v>2.9724466921487602</c:v>
                </c:pt>
                <c:pt idx="227">
                  <c:v>2.6590073925619833</c:v>
                </c:pt>
                <c:pt idx="228">
                  <c:v>2.3397538185950415</c:v>
                </c:pt>
                <c:pt idx="229">
                  <c:v>2.1214294363636359</c:v>
                </c:pt>
                <c:pt idx="230">
                  <c:v>1.8990444204545454</c:v>
                </c:pt>
                <c:pt idx="231">
                  <c:v>1.7342026159090904</c:v>
                </c:pt>
                <c:pt idx="232">
                  <c:v>1.6435985114049589</c:v>
                </c:pt>
                <c:pt idx="233">
                  <c:v>1.5169322917148758</c:v>
                </c:pt>
                <c:pt idx="234">
                  <c:v>1.3682662976859508</c:v>
                </c:pt>
                <c:pt idx="235">
                  <c:v>1.2030543190165286</c:v>
                </c:pt>
                <c:pt idx="236">
                  <c:v>1.0872954366570249</c:v>
                </c:pt>
                <c:pt idx="237">
                  <c:v>1.0122037524524796</c:v>
                </c:pt>
                <c:pt idx="238">
                  <c:v>0.88599252432809961</c:v>
                </c:pt>
                <c:pt idx="239">
                  <c:v>0.8292856396061985</c:v>
                </c:pt>
                <c:pt idx="240">
                  <c:v>0.73881902717231429</c:v>
                </c:pt>
                <c:pt idx="241">
                  <c:v>0.63432590588223114</c:v>
                </c:pt>
                <c:pt idx="242">
                  <c:v>0.56507018303376044</c:v>
                </c:pt>
                <c:pt idx="243">
                  <c:v>0.52738909719111582</c:v>
                </c:pt>
                <c:pt idx="244">
                  <c:v>0.52654087805578498</c:v>
                </c:pt>
                <c:pt idx="245">
                  <c:v>0.45518622450894647</c:v>
                </c:pt>
                <c:pt idx="246">
                  <c:v>0.37693260850826449</c:v>
                </c:pt>
                <c:pt idx="247">
                  <c:v>0.34408936226948356</c:v>
                </c:pt>
                <c:pt idx="248">
                  <c:v>0.35541484402995865</c:v>
                </c:pt>
                <c:pt idx="249">
                  <c:v>0.31283023222706613</c:v>
                </c:pt>
                <c:pt idx="250">
                  <c:v>0.24538261150206617</c:v>
                </c:pt>
                <c:pt idx="251">
                  <c:v>0.24617093862272735</c:v>
                </c:pt>
                <c:pt idx="252">
                  <c:v>0.23364877760646696</c:v>
                </c:pt>
                <c:pt idx="253">
                  <c:v>0.20536986707024779</c:v>
                </c:pt>
                <c:pt idx="254">
                  <c:v>0.16344228362611579</c:v>
                </c:pt>
                <c:pt idx="255">
                  <c:v>0.13603133177260326</c:v>
                </c:pt>
                <c:pt idx="256">
                  <c:v>0.13702215636694209</c:v>
                </c:pt>
                <c:pt idx="257">
                  <c:v>0.1424795608634298</c:v>
                </c:pt>
                <c:pt idx="258">
                  <c:v>0.1260514932177686</c:v>
                </c:pt>
                <c:pt idx="259">
                  <c:v>0.12139888688698347</c:v>
                </c:pt>
                <c:pt idx="260">
                  <c:v>9.7765437542562006E-2</c:v>
                </c:pt>
                <c:pt idx="261">
                  <c:v>8.3819062840909106E-2</c:v>
                </c:pt>
                <c:pt idx="262">
                  <c:v>9.986025684710742E-2</c:v>
                </c:pt>
                <c:pt idx="263">
                  <c:v>9.3494522425413215E-2</c:v>
                </c:pt>
                <c:pt idx="264">
                  <c:v>6.7651039540082683E-2</c:v>
                </c:pt>
                <c:pt idx="265">
                  <c:v>6.3994942599669397E-2</c:v>
                </c:pt>
                <c:pt idx="266">
                  <c:v>6.6651732793388443E-2</c:v>
                </c:pt>
                <c:pt idx="267">
                  <c:v>6.6950705174173564E-2</c:v>
                </c:pt>
                <c:pt idx="268">
                  <c:v>4.937861110041325E-2</c:v>
                </c:pt>
                <c:pt idx="269">
                  <c:v>4.3590853005785135E-2</c:v>
                </c:pt>
                <c:pt idx="270">
                  <c:v>5.5277993627066091E-2</c:v>
                </c:pt>
                <c:pt idx="271">
                  <c:v>6.4536583648760346E-2</c:v>
                </c:pt>
                <c:pt idx="272">
                  <c:v>4.9489752676033047E-2</c:v>
                </c:pt>
                <c:pt idx="273">
                  <c:v>3.7625972714876034E-2</c:v>
                </c:pt>
                <c:pt idx="274">
                  <c:v>3.3854390030371898E-2</c:v>
                </c:pt>
                <c:pt idx="275">
                  <c:v>3.5979199853305791E-2</c:v>
                </c:pt>
                <c:pt idx="276">
                  <c:v>4.4328458219834721E-2</c:v>
                </c:pt>
                <c:pt idx="277">
                  <c:v>3.5299100647520655E-2</c:v>
                </c:pt>
                <c:pt idx="278">
                  <c:v>3.3962166023553723E-2</c:v>
                </c:pt>
                <c:pt idx="279">
                  <c:v>3.8207522336776857E-2</c:v>
                </c:pt>
                <c:pt idx="280">
                  <c:v>3.9397877788842982E-2</c:v>
                </c:pt>
                <c:pt idx="281">
                  <c:v>3.8946659471280988E-2</c:v>
                </c:pt>
                <c:pt idx="282">
                  <c:v>4.5213144770661157E-2</c:v>
                </c:pt>
                <c:pt idx="283">
                  <c:v>4.1761765260330562E-2</c:v>
                </c:pt>
                <c:pt idx="284">
                  <c:v>4.8388528433884311E-2</c:v>
                </c:pt>
                <c:pt idx="285">
                  <c:v>5.963730981198348E-2</c:v>
                </c:pt>
                <c:pt idx="286">
                  <c:v>6.776987585330578E-2</c:v>
                </c:pt>
                <c:pt idx="287">
                  <c:v>7.9332425789256145E-2</c:v>
                </c:pt>
                <c:pt idx="288">
                  <c:v>6.0266929464876051E-2</c:v>
                </c:pt>
                <c:pt idx="289">
                  <c:v>5.9346030692561967E-2</c:v>
                </c:pt>
                <c:pt idx="290">
                  <c:v>7.3311344998966951E-2</c:v>
                </c:pt>
                <c:pt idx="291">
                  <c:v>0.10144504024917354</c:v>
                </c:pt>
                <c:pt idx="292">
                  <c:v>0.13637840597396692</c:v>
                </c:pt>
                <c:pt idx="293">
                  <c:v>0.15365974949938019</c:v>
                </c:pt>
                <c:pt idx="294">
                  <c:v>0.19297963462396703</c:v>
                </c:pt>
                <c:pt idx="295">
                  <c:v>0.20323513361797524</c:v>
                </c:pt>
                <c:pt idx="296">
                  <c:v>0.19257454868677676</c:v>
                </c:pt>
                <c:pt idx="297">
                  <c:v>0.23737234229958679</c:v>
                </c:pt>
                <c:pt idx="298">
                  <c:v>0.32869159063842984</c:v>
                </c:pt>
                <c:pt idx="299">
                  <c:v>0.42112766235537186</c:v>
                </c:pt>
                <c:pt idx="300">
                  <c:v>0.4888325076838842</c:v>
                </c:pt>
                <c:pt idx="301">
                  <c:v>0.49904451833057856</c:v>
                </c:pt>
                <c:pt idx="302">
                  <c:v>0.56272326578305798</c:v>
                </c:pt>
                <c:pt idx="303">
                  <c:v>0.71887862137024783</c:v>
                </c:pt>
                <c:pt idx="304">
                  <c:v>0.85088580801239677</c:v>
                </c:pt>
                <c:pt idx="305">
                  <c:v>0.92050401297694207</c:v>
                </c:pt>
                <c:pt idx="306">
                  <c:v>1.07932602685719</c:v>
                </c:pt>
                <c:pt idx="307">
                  <c:v>1.2074523467768599</c:v>
                </c:pt>
                <c:pt idx="308">
                  <c:v>1.2776829964433882</c:v>
                </c:pt>
                <c:pt idx="309">
                  <c:v>1.4807809162210746</c:v>
                </c:pt>
                <c:pt idx="310">
                  <c:v>1.586579875096281</c:v>
                </c:pt>
                <c:pt idx="311">
                  <c:v>1.6943495626818184</c:v>
                </c:pt>
                <c:pt idx="312">
                  <c:v>1.8696556373553714</c:v>
                </c:pt>
                <c:pt idx="313">
                  <c:v>2.1428931492644629</c:v>
                </c:pt>
                <c:pt idx="314">
                  <c:v>2.5353191175661163</c:v>
                </c:pt>
                <c:pt idx="315">
                  <c:v>2.6735640312561983</c:v>
                </c:pt>
                <c:pt idx="316">
                  <c:v>2.6288583680103303</c:v>
                </c:pt>
                <c:pt idx="317">
                  <c:v>2.8387856779049581</c:v>
                </c:pt>
                <c:pt idx="318">
                  <c:v>3.1490737509421498</c:v>
                </c:pt>
                <c:pt idx="319">
                  <c:v>3.5463906374214864</c:v>
                </c:pt>
                <c:pt idx="320">
                  <c:v>3.6990217406081221</c:v>
                </c:pt>
                <c:pt idx="321">
                  <c:v>3.6706487683646687</c:v>
                </c:pt>
                <c:pt idx="322">
                  <c:v>3.8169291521869848</c:v>
                </c:pt>
                <c:pt idx="323">
                  <c:v>4.2430476913640494</c:v>
                </c:pt>
                <c:pt idx="324">
                  <c:v>4.5156814809152896</c:v>
                </c:pt>
                <c:pt idx="325">
                  <c:v>4.7351536338326436</c:v>
                </c:pt>
                <c:pt idx="326">
                  <c:v>4.9603253228202489</c:v>
                </c:pt>
                <c:pt idx="327">
                  <c:v>5.1744435738140462</c:v>
                </c:pt>
                <c:pt idx="328">
                  <c:v>5.4245906333161154</c:v>
                </c:pt>
                <c:pt idx="329">
                  <c:v>5.6122349470826434</c:v>
                </c:pt>
                <c:pt idx="330">
                  <c:v>5.9238756201983467</c:v>
                </c:pt>
                <c:pt idx="331">
                  <c:v>6.0127588122913211</c:v>
                </c:pt>
                <c:pt idx="332">
                  <c:v>6.06236113004221</c:v>
                </c:pt>
                <c:pt idx="333">
                  <c:v>6.5876788221039257</c:v>
                </c:pt>
                <c:pt idx="334">
                  <c:v>7.0358962791890489</c:v>
                </c:pt>
                <c:pt idx="335">
                  <c:v>7.0094047940933883</c:v>
                </c:pt>
                <c:pt idx="336">
                  <c:v>7.2698732671283048</c:v>
                </c:pt>
                <c:pt idx="337">
                  <c:v>7.2768104984834725</c:v>
                </c:pt>
                <c:pt idx="338">
                  <c:v>7.3489103914442166</c:v>
                </c:pt>
                <c:pt idx="339">
                  <c:v>8.1772660738169414</c:v>
                </c:pt>
                <c:pt idx="340">
                  <c:v>8.5119218775123979</c:v>
                </c:pt>
                <c:pt idx="341">
                  <c:v>8.9761243437210751</c:v>
                </c:pt>
                <c:pt idx="342">
                  <c:v>9.430762576876031</c:v>
                </c:pt>
                <c:pt idx="343">
                  <c:v>9.4828289055175592</c:v>
                </c:pt>
                <c:pt idx="344">
                  <c:v>9.6861426202066134</c:v>
                </c:pt>
                <c:pt idx="345">
                  <c:v>10.123253080026862</c:v>
                </c:pt>
                <c:pt idx="346">
                  <c:v>10.457323718838847</c:v>
                </c:pt>
                <c:pt idx="347">
                  <c:v>10.831653970739877</c:v>
                </c:pt>
                <c:pt idx="348">
                  <c:v>11.05526565845796</c:v>
                </c:pt>
                <c:pt idx="349">
                  <c:v>10.981089640092874</c:v>
                </c:pt>
                <c:pt idx="350">
                  <c:v>11.978916505562607</c:v>
                </c:pt>
                <c:pt idx="351">
                  <c:v>12.457100573690912</c:v>
                </c:pt>
                <c:pt idx="352">
                  <c:v>12.51391362269513</c:v>
                </c:pt>
                <c:pt idx="353">
                  <c:v>12.975490624723141</c:v>
                </c:pt>
                <c:pt idx="354">
                  <c:v>13.398786360311986</c:v>
                </c:pt>
                <c:pt idx="355">
                  <c:v>13.707829357512397</c:v>
                </c:pt>
                <c:pt idx="356">
                  <c:v>14.125967375249999</c:v>
                </c:pt>
                <c:pt idx="357">
                  <c:v>14.387649364502895</c:v>
                </c:pt>
                <c:pt idx="358">
                  <c:v>14.365104990822317</c:v>
                </c:pt>
                <c:pt idx="359">
                  <c:v>14.538191399372728</c:v>
                </c:pt>
                <c:pt idx="360">
                  <c:v>15.215921602427688</c:v>
                </c:pt>
                <c:pt idx="361">
                  <c:v>14.897678517971073</c:v>
                </c:pt>
                <c:pt idx="362">
                  <c:v>15.240681745018598</c:v>
                </c:pt>
                <c:pt idx="363">
                  <c:v>16.221331713545869</c:v>
                </c:pt>
                <c:pt idx="364">
                  <c:v>16.205650005466939</c:v>
                </c:pt>
                <c:pt idx="365">
                  <c:v>16.398661873202474</c:v>
                </c:pt>
                <c:pt idx="366">
                  <c:v>17.064957824648761</c:v>
                </c:pt>
                <c:pt idx="367">
                  <c:v>16.732415878541321</c:v>
                </c:pt>
                <c:pt idx="368">
                  <c:v>16.659329780413223</c:v>
                </c:pt>
                <c:pt idx="369">
                  <c:v>17.411185680867767</c:v>
                </c:pt>
                <c:pt idx="370">
                  <c:v>17.319439744648758</c:v>
                </c:pt>
                <c:pt idx="371">
                  <c:v>18.010044308615701</c:v>
                </c:pt>
                <c:pt idx="372">
                  <c:v>17.885112838037191</c:v>
                </c:pt>
                <c:pt idx="373">
                  <c:v>17.566530782272729</c:v>
                </c:pt>
                <c:pt idx="374">
                  <c:v>18.362376899359504</c:v>
                </c:pt>
                <c:pt idx="375">
                  <c:v>17.99067773840909</c:v>
                </c:pt>
              </c:numCache>
            </c:numRef>
          </c:yVal>
          <c:smooth val="0"/>
          <c:extLst>
            <c:ext xmlns:c16="http://schemas.microsoft.com/office/drawing/2014/chart" uri="{C3380CC4-5D6E-409C-BE32-E72D297353CC}">
              <c16:uniqueId val="{00000002-D84B-43A6-86F5-EC1634FB96C3}"/>
            </c:ext>
          </c:extLst>
        </c:ser>
        <c:dLbls>
          <c:showLegendKey val="0"/>
          <c:showVal val="0"/>
          <c:showCatName val="0"/>
          <c:showSerName val="0"/>
          <c:showPercent val="0"/>
          <c:showBubbleSize val="0"/>
        </c:dLbls>
        <c:axId val="870692128"/>
        <c:axId val="967993264"/>
      </c:scatterChart>
      <c:valAx>
        <c:axId val="870692128"/>
        <c:scaling>
          <c:orientation val="minMax"/>
          <c:max val="1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aseline="0"/>
                  <a:t>Time (micosec)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967993264"/>
        <c:crosses val="autoZero"/>
        <c:crossBetween val="midCat"/>
      </c:valAx>
      <c:valAx>
        <c:axId val="96799326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GB" sz="1200" baseline="0"/>
                  <a:t>Average contact pressure (MPa)</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70692128"/>
        <c:crosses val="autoZero"/>
        <c:crossBetween val="midCat"/>
      </c:valAx>
      <c:spPr>
        <a:noFill/>
        <a:ln>
          <a:solidFill>
            <a:schemeClr val="tx1"/>
          </a:solidFill>
        </a:ln>
        <a:effectLst/>
      </c:spPr>
    </c:plotArea>
    <c:legend>
      <c:legendPos val="r"/>
      <c:layout>
        <c:manualLayout>
          <c:xMode val="edge"/>
          <c:yMode val="edge"/>
          <c:x val="0.42575202695275766"/>
          <c:y val="7.0276134837983964E-2"/>
          <c:w val="0.48135186015552622"/>
          <c:h val="0.3160130492938990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15DAA-B80D-4C6B-97C5-C2F9C6856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46</Pages>
  <Words>19872</Words>
  <Characters>113275</Characters>
  <Application>Microsoft Office Word</Application>
  <DocSecurity>0</DocSecurity>
  <Lines>943</Lines>
  <Paragraphs>265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132882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Jie</dc:creator>
  <cp:keywords/>
  <dc:description/>
  <cp:lastModifiedBy>Charalambides, Maria</cp:lastModifiedBy>
  <cp:revision>84</cp:revision>
  <cp:lastPrinted>2018-11-29T13:58:00Z</cp:lastPrinted>
  <dcterms:created xsi:type="dcterms:W3CDTF">2019-03-07T09:19:00Z</dcterms:created>
  <dcterms:modified xsi:type="dcterms:W3CDTF">2019-03-28T17:51:00Z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http://www.zotero.org/styles/international-journal-of-impact-engineering</vt:lpwstr>
  </property>
  <property fmtid="{D5CDD505-2E9C-101B-9397-08002B2CF9AE}" pid="15" name="Mendeley Recent Style Name 6_1">
    <vt:lpwstr>International Journal of Impact Engineering</vt:lpwstr>
  </property>
  <property fmtid="{D5CDD505-2E9C-101B-9397-08002B2CF9AE}" pid="16" name="Mendeley Recent Style Id 7_1">
    <vt:lpwstr>http://csl.mendeley.com/styles/20448741/minimal-grant-proposals</vt:lpwstr>
  </property>
  <property fmtid="{D5CDD505-2E9C-101B-9397-08002B2CF9AE}" pid="17" name="Mendeley Recent Style Name 7_1">
    <vt:lpwstr>Minimal style for grant proposals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80ff5626-0985-3db8-ad9c-79260c530c73</vt:lpwstr>
  </property>
  <property fmtid="{D5CDD505-2E9C-101B-9397-08002B2CF9AE}" pid="24" name="Mendeley Citation Style_1">
    <vt:lpwstr>http://www.zotero.org/styles/vancouver</vt:lpwstr>
  </property>
</Properties>
</file>