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CADC3" w14:textId="1E2DAC98" w:rsidR="008441EE" w:rsidRPr="005F23EB" w:rsidRDefault="00531233" w:rsidP="00531233">
      <w:pPr>
        <w:spacing w:line="240" w:lineRule="auto"/>
        <w:rPr>
          <w:rFonts w:eastAsia="MS Gothic"/>
          <w:spacing w:val="-10"/>
          <w:kern w:val="28"/>
          <w:sz w:val="48"/>
          <w:szCs w:val="56"/>
          <w:lang w:val="en-US"/>
        </w:rPr>
      </w:pPr>
      <w:bookmarkStart w:id="0" w:name="_GoBack"/>
      <w:bookmarkEnd w:id="0"/>
      <w:r>
        <w:rPr>
          <w:rFonts w:eastAsia="MS Gothic"/>
          <w:spacing w:val="-10"/>
          <w:kern w:val="28"/>
          <w:sz w:val="48"/>
          <w:szCs w:val="56"/>
          <w:lang w:val="en-US"/>
        </w:rPr>
        <w:t>Unaddressed privacy risks in accredited health and wellness apps: a</w:t>
      </w:r>
      <w:r w:rsidR="008441EE" w:rsidRPr="005F23EB">
        <w:rPr>
          <w:rFonts w:eastAsia="MS Gothic"/>
          <w:spacing w:val="-10"/>
          <w:kern w:val="28"/>
          <w:sz w:val="48"/>
          <w:szCs w:val="56"/>
          <w:lang w:val="en-US"/>
        </w:rPr>
        <w:t xml:space="preserve"> cross-sectional systematic assessment</w:t>
      </w:r>
      <w:r>
        <w:rPr>
          <w:rFonts w:eastAsia="MS Gothic"/>
          <w:spacing w:val="-10"/>
          <w:kern w:val="28"/>
          <w:sz w:val="48"/>
          <w:szCs w:val="56"/>
          <w:lang w:val="en-US"/>
        </w:rPr>
        <w:t xml:space="preserve"> </w:t>
      </w:r>
    </w:p>
    <w:p w14:paraId="4BF2EFCD" w14:textId="77777777" w:rsidR="008441EE" w:rsidRPr="005F23EB" w:rsidRDefault="008441EE" w:rsidP="008441EE">
      <w:pPr>
        <w:spacing w:line="240" w:lineRule="auto"/>
        <w:rPr>
          <w:rFonts w:cs="Arial"/>
          <w:lang w:val="en-US"/>
        </w:rPr>
      </w:pPr>
    </w:p>
    <w:p w14:paraId="41E65CC5" w14:textId="77777777" w:rsidR="008441EE" w:rsidRPr="005F23EB" w:rsidRDefault="008441EE" w:rsidP="008441EE">
      <w:pPr>
        <w:spacing w:after="0" w:line="240" w:lineRule="auto"/>
        <w:rPr>
          <w:rFonts w:cs="Arial"/>
          <w:lang w:val="en-US"/>
        </w:rPr>
      </w:pPr>
      <w:r w:rsidRPr="005F23EB">
        <w:rPr>
          <w:rFonts w:cs="Arial"/>
          <w:lang w:val="en-US"/>
        </w:rPr>
        <w:t>Kit Huckvale</w:t>
      </w:r>
      <w:r w:rsidRPr="005F23EB">
        <w:rPr>
          <w:rFonts w:cs="Arial"/>
          <w:vertAlign w:val="superscript"/>
          <w:lang w:val="en-US"/>
        </w:rPr>
        <w:t>1</w:t>
      </w:r>
      <w:r w:rsidRPr="005F23EB">
        <w:rPr>
          <w:rFonts w:cs="Arial"/>
          <w:vertAlign w:val="superscript"/>
          <w:lang w:val="en-US"/>
        </w:rPr>
        <w:sym w:font="Wingdings" w:char="F0AB"/>
      </w:r>
      <w:r w:rsidRPr="005F23EB">
        <w:rPr>
          <w:rFonts w:cs="Arial"/>
          <w:lang w:val="en-US"/>
        </w:rPr>
        <w:t>, MB ChB MSc</w:t>
      </w:r>
    </w:p>
    <w:p w14:paraId="3D81CE7A" w14:textId="77777777" w:rsidR="008441EE" w:rsidRPr="005F23EB" w:rsidRDefault="00B45AD1" w:rsidP="008441EE">
      <w:pPr>
        <w:spacing w:after="0" w:line="240" w:lineRule="auto"/>
        <w:rPr>
          <w:rFonts w:cs="Arial"/>
          <w:lang w:val="en-US"/>
        </w:rPr>
      </w:pPr>
      <w:hyperlink r:id="rId8" w:history="1">
        <w:r w:rsidR="008441EE" w:rsidRPr="005F23EB">
          <w:rPr>
            <w:rStyle w:val="Hyperlink"/>
            <w:rFonts w:cs="Arial"/>
            <w:lang w:val="en-US"/>
          </w:rPr>
          <w:t>c.huckvale@imperial.ac.uk</w:t>
        </w:r>
      </w:hyperlink>
      <w:r w:rsidR="008441EE" w:rsidRPr="005F23EB">
        <w:rPr>
          <w:rFonts w:cs="Arial"/>
          <w:lang w:val="en-US"/>
        </w:rPr>
        <w:t xml:space="preserve">  </w:t>
      </w:r>
    </w:p>
    <w:p w14:paraId="37DB0127" w14:textId="77777777" w:rsidR="008441EE" w:rsidRPr="005F23EB" w:rsidRDefault="008441EE" w:rsidP="008441EE">
      <w:pPr>
        <w:spacing w:after="0" w:line="240" w:lineRule="auto"/>
        <w:rPr>
          <w:rFonts w:cs="Arial"/>
          <w:lang w:val="en-US"/>
        </w:rPr>
      </w:pPr>
    </w:p>
    <w:p w14:paraId="67C7FF0C" w14:textId="594307A1" w:rsidR="008441EE" w:rsidRPr="005F23EB" w:rsidRDefault="008441EE" w:rsidP="008441EE">
      <w:pPr>
        <w:spacing w:after="0" w:line="240" w:lineRule="auto"/>
        <w:rPr>
          <w:rFonts w:cs="Arial"/>
          <w:lang w:val="en-US"/>
        </w:rPr>
      </w:pPr>
      <w:r w:rsidRPr="005F23EB">
        <w:rPr>
          <w:rFonts w:cs="Arial"/>
          <w:lang w:val="en-US"/>
        </w:rPr>
        <w:t>José Tomás Prieto</w:t>
      </w:r>
      <w:r w:rsidRPr="005F23EB">
        <w:rPr>
          <w:rFonts w:cs="Arial"/>
          <w:vertAlign w:val="superscript"/>
          <w:lang w:val="en-US"/>
        </w:rPr>
        <w:t>2</w:t>
      </w:r>
      <w:r w:rsidRPr="005F23EB">
        <w:rPr>
          <w:rFonts w:cs="Arial"/>
          <w:vertAlign w:val="superscript"/>
          <w:lang w:val="en-US"/>
        </w:rPr>
        <w:sym w:font="Wingdings" w:char="F0AB"/>
      </w:r>
      <w:r w:rsidRPr="005F23EB">
        <w:rPr>
          <w:rFonts w:cs="Arial"/>
          <w:lang w:val="en-US"/>
        </w:rPr>
        <w:t xml:space="preserve">, </w:t>
      </w:r>
      <w:r w:rsidR="00752823">
        <w:rPr>
          <w:rFonts w:cs="Arial"/>
          <w:lang w:val="en-US"/>
        </w:rPr>
        <w:t>PhD</w:t>
      </w:r>
    </w:p>
    <w:p w14:paraId="7E904CF1" w14:textId="77777777" w:rsidR="008441EE" w:rsidRPr="005F23EB" w:rsidRDefault="00B45AD1" w:rsidP="008441EE">
      <w:pPr>
        <w:spacing w:after="0" w:line="240" w:lineRule="auto"/>
        <w:rPr>
          <w:rFonts w:cs="Arial"/>
          <w:lang w:val="en-US"/>
        </w:rPr>
      </w:pPr>
      <w:hyperlink r:id="rId9" w:history="1">
        <w:r w:rsidR="008441EE" w:rsidRPr="005F23EB">
          <w:rPr>
            <w:rStyle w:val="Hyperlink"/>
            <w:rFonts w:cs="Arial"/>
            <w:lang w:val="en-US"/>
          </w:rPr>
          <w:t>jose-tomas.prieto@polytechnique.edu</w:t>
        </w:r>
      </w:hyperlink>
      <w:r w:rsidR="008441EE" w:rsidRPr="005F23EB">
        <w:rPr>
          <w:rFonts w:cs="Arial"/>
          <w:lang w:val="en-US"/>
        </w:rPr>
        <w:t xml:space="preserve"> </w:t>
      </w:r>
    </w:p>
    <w:p w14:paraId="00E4B4BD" w14:textId="77777777" w:rsidR="008441EE" w:rsidRPr="005F23EB" w:rsidRDefault="008441EE" w:rsidP="008441EE">
      <w:pPr>
        <w:spacing w:after="0" w:line="240" w:lineRule="auto"/>
        <w:rPr>
          <w:rFonts w:cs="Arial"/>
          <w:lang w:val="en-US"/>
        </w:rPr>
      </w:pPr>
    </w:p>
    <w:p w14:paraId="60F65B73" w14:textId="77777777" w:rsidR="008441EE" w:rsidRPr="005F23EB" w:rsidRDefault="008441EE" w:rsidP="008441EE">
      <w:pPr>
        <w:spacing w:after="0" w:line="240" w:lineRule="auto"/>
        <w:rPr>
          <w:rFonts w:cs="Arial"/>
          <w:lang w:val="en-US"/>
        </w:rPr>
      </w:pPr>
      <w:r w:rsidRPr="005F23EB">
        <w:rPr>
          <w:rFonts w:cs="Arial"/>
          <w:lang w:val="en-US"/>
        </w:rPr>
        <w:t>Myra Tilney</w:t>
      </w:r>
      <w:r w:rsidRPr="005F23EB">
        <w:rPr>
          <w:rFonts w:cs="Arial"/>
          <w:vertAlign w:val="superscript"/>
          <w:lang w:val="en-US"/>
        </w:rPr>
        <w:t>1</w:t>
      </w:r>
      <w:r w:rsidRPr="005F23EB">
        <w:rPr>
          <w:rFonts w:cs="Arial"/>
          <w:lang w:val="en-US"/>
        </w:rPr>
        <w:t>, MD FRCP FACP MBA</w:t>
      </w:r>
    </w:p>
    <w:p w14:paraId="661F2BBC" w14:textId="77777777" w:rsidR="008441EE" w:rsidRPr="005F23EB" w:rsidRDefault="00B45AD1" w:rsidP="008441EE">
      <w:pPr>
        <w:spacing w:after="0" w:line="240" w:lineRule="auto"/>
      </w:pPr>
      <w:hyperlink r:id="rId10" w:history="1">
        <w:r w:rsidR="008441EE" w:rsidRPr="005F23EB">
          <w:rPr>
            <w:rStyle w:val="Hyperlink"/>
          </w:rPr>
          <w:t>m.tilney11@imperial.ac.uk</w:t>
        </w:r>
      </w:hyperlink>
    </w:p>
    <w:p w14:paraId="54DDB23F" w14:textId="77777777" w:rsidR="008441EE" w:rsidRPr="005F23EB" w:rsidRDefault="008441EE" w:rsidP="008441EE">
      <w:pPr>
        <w:spacing w:after="0" w:line="240" w:lineRule="auto"/>
      </w:pPr>
    </w:p>
    <w:p w14:paraId="580C0AC1" w14:textId="77777777" w:rsidR="008441EE" w:rsidRPr="005F23EB" w:rsidRDefault="0034190A" w:rsidP="008441EE">
      <w:pPr>
        <w:spacing w:after="0" w:line="240" w:lineRule="auto"/>
        <w:rPr>
          <w:rFonts w:cs="Arial"/>
          <w:lang w:val="en-US"/>
        </w:rPr>
      </w:pPr>
      <w:r>
        <w:rPr>
          <w:rFonts w:cs="Arial"/>
          <w:lang w:val="en-US"/>
        </w:rPr>
        <w:t>Pierre-Jean Benghozi</w:t>
      </w:r>
      <w:r w:rsidR="008441EE">
        <w:rPr>
          <w:rFonts w:cs="Arial"/>
          <w:vertAlign w:val="superscript"/>
          <w:lang w:val="en-US"/>
        </w:rPr>
        <w:t>2</w:t>
      </w:r>
      <w:r w:rsidR="008441EE" w:rsidRPr="005F23EB">
        <w:rPr>
          <w:rFonts w:cs="Arial"/>
          <w:lang w:val="en-US"/>
        </w:rPr>
        <w:t>, PhD</w:t>
      </w:r>
    </w:p>
    <w:p w14:paraId="61056F38" w14:textId="77777777" w:rsidR="008441EE" w:rsidRPr="005F23EB" w:rsidRDefault="00B45AD1" w:rsidP="008441EE">
      <w:pPr>
        <w:spacing w:after="0" w:line="240" w:lineRule="auto"/>
      </w:pPr>
      <w:hyperlink r:id="rId11" w:history="1">
        <w:r w:rsidR="008441EE" w:rsidRPr="005F23EB">
          <w:rPr>
            <w:rStyle w:val="Hyperlink"/>
          </w:rPr>
          <w:t>pierre-jean.benghozi@arcep.fr</w:t>
        </w:r>
      </w:hyperlink>
    </w:p>
    <w:p w14:paraId="2888A0C5" w14:textId="77777777" w:rsidR="008441EE" w:rsidRPr="005F23EB" w:rsidRDefault="008441EE" w:rsidP="008441EE">
      <w:pPr>
        <w:spacing w:after="0" w:line="240" w:lineRule="auto"/>
        <w:rPr>
          <w:rFonts w:cs="Arial"/>
          <w:lang w:val="en-US"/>
        </w:rPr>
      </w:pPr>
    </w:p>
    <w:p w14:paraId="1C8C6ED9" w14:textId="77777777" w:rsidR="008441EE" w:rsidRPr="005F23EB" w:rsidRDefault="008441EE" w:rsidP="008441EE">
      <w:pPr>
        <w:spacing w:after="0" w:line="240" w:lineRule="auto"/>
      </w:pPr>
      <w:r w:rsidRPr="005F23EB">
        <w:rPr>
          <w:rFonts w:cs="Arial"/>
          <w:lang w:val="en-US"/>
        </w:rPr>
        <w:t>Josip Car, MD PhD</w:t>
      </w:r>
      <w:r>
        <w:rPr>
          <w:rFonts w:cs="Arial"/>
          <w:vertAlign w:val="superscript"/>
          <w:lang w:val="en-US"/>
        </w:rPr>
        <w:t>1,3</w:t>
      </w:r>
      <w:r w:rsidRPr="005F23EB">
        <w:t>, MD PhD</w:t>
      </w:r>
    </w:p>
    <w:p w14:paraId="52854709" w14:textId="77777777" w:rsidR="008441EE" w:rsidRPr="005F23EB" w:rsidRDefault="00B45AD1" w:rsidP="008441EE">
      <w:pPr>
        <w:spacing w:after="0" w:line="240" w:lineRule="auto"/>
        <w:rPr>
          <w:rFonts w:cs="Arial"/>
          <w:lang w:val="en-US"/>
        </w:rPr>
      </w:pPr>
      <w:hyperlink r:id="rId12" w:history="1">
        <w:r w:rsidR="008441EE" w:rsidRPr="005F23EB">
          <w:rPr>
            <w:rStyle w:val="Hyperlink"/>
            <w:rFonts w:cs="Arial"/>
            <w:lang w:val="en-US"/>
          </w:rPr>
          <w:t>josip.car@imperial.ac.uk</w:t>
        </w:r>
      </w:hyperlink>
    </w:p>
    <w:p w14:paraId="5E02F3B1" w14:textId="77777777" w:rsidR="008441EE" w:rsidRPr="005F23EB" w:rsidRDefault="008441EE" w:rsidP="008441EE">
      <w:pPr>
        <w:spacing w:after="0" w:line="240" w:lineRule="auto"/>
        <w:rPr>
          <w:rFonts w:cs="Arial"/>
          <w:lang w:val="en-US"/>
        </w:rPr>
      </w:pPr>
    </w:p>
    <w:p w14:paraId="324BBBD2" w14:textId="77777777" w:rsidR="008441EE" w:rsidRPr="005F23EB" w:rsidRDefault="008441EE" w:rsidP="008441EE">
      <w:pPr>
        <w:spacing w:after="0" w:line="240" w:lineRule="auto"/>
        <w:rPr>
          <w:rFonts w:cs="Arial"/>
          <w:vertAlign w:val="superscript"/>
          <w:lang w:val="en-US"/>
        </w:rPr>
      </w:pPr>
    </w:p>
    <w:p w14:paraId="1E713E0F" w14:textId="77777777" w:rsidR="008441EE" w:rsidRPr="005F23EB" w:rsidRDefault="008441EE" w:rsidP="008441EE">
      <w:pPr>
        <w:spacing w:after="0" w:line="240" w:lineRule="auto"/>
        <w:rPr>
          <w:rFonts w:cs="Arial"/>
          <w:lang w:val="en-US"/>
        </w:rPr>
      </w:pPr>
      <w:r w:rsidRPr="005F23EB">
        <w:rPr>
          <w:rFonts w:cs="Arial"/>
          <w:vertAlign w:val="superscript"/>
          <w:lang w:val="en-US"/>
        </w:rPr>
        <w:t>1</w:t>
      </w:r>
      <w:r w:rsidRPr="005F23EB">
        <w:rPr>
          <w:rFonts w:cs="Arial"/>
          <w:lang w:val="en-US"/>
        </w:rPr>
        <w:t xml:space="preserve"> Global eHealth Unit, Imperial College London, UK</w:t>
      </w:r>
    </w:p>
    <w:p w14:paraId="796685F6" w14:textId="77777777" w:rsidR="008441EE" w:rsidRPr="005F23EB" w:rsidRDefault="008441EE" w:rsidP="008441EE">
      <w:pPr>
        <w:spacing w:after="0" w:line="240" w:lineRule="auto"/>
        <w:rPr>
          <w:rFonts w:cs="Arial"/>
          <w:lang w:val="en-US"/>
        </w:rPr>
      </w:pPr>
    </w:p>
    <w:p w14:paraId="6D2E1744" w14:textId="77777777" w:rsidR="008441EE" w:rsidRPr="005F23EB" w:rsidRDefault="008441EE" w:rsidP="008441EE">
      <w:pPr>
        <w:spacing w:after="0" w:line="240" w:lineRule="auto"/>
        <w:rPr>
          <w:rFonts w:cs="Arial"/>
          <w:lang w:val="en-US"/>
        </w:rPr>
      </w:pPr>
      <w:r w:rsidRPr="005F23EB">
        <w:rPr>
          <w:rFonts w:cs="Arial"/>
          <w:vertAlign w:val="superscript"/>
          <w:lang w:val="en-US"/>
        </w:rPr>
        <w:t>2</w:t>
      </w:r>
      <w:r w:rsidRPr="005F23EB">
        <w:rPr>
          <w:rFonts w:cs="Arial"/>
          <w:lang w:val="en-US"/>
        </w:rPr>
        <w:t xml:space="preserve"> </w:t>
      </w:r>
      <w:r w:rsidRPr="00851131">
        <w:rPr>
          <w:rFonts w:cs="Arial"/>
          <w:lang w:val="en-US"/>
        </w:rPr>
        <w:t>CRG, Ecole polytechnique CNRS, Palaiseau, France</w:t>
      </w:r>
    </w:p>
    <w:p w14:paraId="1C3F70EF" w14:textId="77777777" w:rsidR="008441EE" w:rsidRPr="005F23EB" w:rsidRDefault="008441EE" w:rsidP="008441EE">
      <w:pPr>
        <w:spacing w:after="0" w:line="240" w:lineRule="auto"/>
        <w:rPr>
          <w:rFonts w:cs="Arial"/>
          <w:lang w:val="en-US"/>
        </w:rPr>
      </w:pPr>
    </w:p>
    <w:p w14:paraId="48DC4396" w14:textId="77777777" w:rsidR="008441EE" w:rsidRPr="005F23EB" w:rsidRDefault="008441EE" w:rsidP="008441EE">
      <w:pPr>
        <w:spacing w:after="0" w:line="240" w:lineRule="auto"/>
        <w:rPr>
          <w:rFonts w:cs="Arial"/>
          <w:lang w:val="en-US"/>
        </w:rPr>
      </w:pPr>
      <w:r>
        <w:rPr>
          <w:rFonts w:cs="Arial"/>
          <w:vertAlign w:val="superscript"/>
          <w:lang w:val="en-US"/>
        </w:rPr>
        <w:t>3</w:t>
      </w:r>
      <w:r w:rsidRPr="005F23EB">
        <w:rPr>
          <w:rFonts w:cs="Arial"/>
          <w:lang w:val="en-US"/>
        </w:rPr>
        <w:t xml:space="preserve"> Health Services and Outcomes Research Programme, LKC Medicine, Imperial College – Nanyang Technological University</w:t>
      </w:r>
    </w:p>
    <w:p w14:paraId="4519A543" w14:textId="77777777" w:rsidR="008441EE" w:rsidRPr="005F23EB" w:rsidRDefault="008441EE" w:rsidP="008441EE">
      <w:pPr>
        <w:spacing w:after="0" w:line="240" w:lineRule="auto"/>
        <w:rPr>
          <w:rFonts w:cs="Arial"/>
          <w:lang w:val="en-US"/>
        </w:rPr>
      </w:pPr>
    </w:p>
    <w:p w14:paraId="03E5D808" w14:textId="77777777" w:rsidR="008441EE" w:rsidRPr="005F23EB" w:rsidRDefault="008441EE" w:rsidP="008441EE">
      <w:pPr>
        <w:spacing w:after="0" w:line="240" w:lineRule="auto"/>
        <w:rPr>
          <w:rFonts w:cs="Arial"/>
          <w:vertAlign w:val="superscript"/>
          <w:lang w:val="en-US"/>
        </w:rPr>
      </w:pPr>
    </w:p>
    <w:p w14:paraId="239D5278" w14:textId="77777777" w:rsidR="008441EE" w:rsidRPr="005F23EB" w:rsidRDefault="008441EE" w:rsidP="008441EE">
      <w:pPr>
        <w:spacing w:after="0" w:line="240" w:lineRule="auto"/>
        <w:rPr>
          <w:rFonts w:cs="Arial"/>
          <w:lang w:val="en-US"/>
        </w:rPr>
      </w:pPr>
      <w:r w:rsidRPr="005F23EB">
        <w:rPr>
          <w:rFonts w:cs="Arial"/>
          <w:vertAlign w:val="superscript"/>
          <w:lang w:val="en-US"/>
        </w:rPr>
        <w:sym w:font="Wingdings" w:char="F0AB"/>
      </w:r>
      <w:r w:rsidRPr="005F23EB">
        <w:rPr>
          <w:rFonts w:cs="Arial"/>
          <w:vertAlign w:val="superscript"/>
          <w:lang w:val="en-US"/>
        </w:rPr>
        <w:t xml:space="preserve"> </w:t>
      </w:r>
      <w:r w:rsidRPr="005F23EB">
        <w:rPr>
          <w:rFonts w:cs="Arial"/>
          <w:lang w:val="en-US"/>
        </w:rPr>
        <w:t>Corresponding authors:</w:t>
      </w:r>
    </w:p>
    <w:p w14:paraId="65719BD6" w14:textId="77777777" w:rsidR="008441EE" w:rsidRPr="005F23EB" w:rsidRDefault="008441EE" w:rsidP="008441EE">
      <w:pPr>
        <w:spacing w:after="0" w:line="240" w:lineRule="auto"/>
        <w:rPr>
          <w:rFonts w:cs="Arial"/>
          <w:lang w:val="en-US"/>
        </w:rPr>
      </w:pPr>
    </w:p>
    <w:p w14:paraId="52743D34" w14:textId="77777777" w:rsidR="008441EE" w:rsidRPr="005F23EB" w:rsidRDefault="008441EE" w:rsidP="008441EE">
      <w:pPr>
        <w:spacing w:after="0" w:line="240" w:lineRule="auto"/>
        <w:rPr>
          <w:rFonts w:cs="Arial"/>
          <w:lang w:val="en-US"/>
        </w:rPr>
      </w:pPr>
      <w:r w:rsidRPr="005F23EB">
        <w:rPr>
          <w:rFonts w:cs="Arial"/>
          <w:lang w:val="en-US"/>
        </w:rPr>
        <w:t>Kit Huckvale, Doctoral student, Global eHealth Unit, Imperial College London</w:t>
      </w:r>
    </w:p>
    <w:p w14:paraId="505CD346" w14:textId="77777777" w:rsidR="008441EE" w:rsidRPr="005F23EB" w:rsidRDefault="008441EE" w:rsidP="008441EE">
      <w:pPr>
        <w:spacing w:after="0" w:line="240" w:lineRule="auto"/>
        <w:rPr>
          <w:rFonts w:cs="Arial"/>
          <w:lang w:val="en-US"/>
        </w:rPr>
      </w:pPr>
      <w:r w:rsidRPr="005F23EB">
        <w:rPr>
          <w:rFonts w:cs="Arial"/>
          <w:lang w:val="en-US"/>
        </w:rPr>
        <w:t>Reynolds Building, St Dunstans Road, London UK, W6 8RP</w:t>
      </w:r>
    </w:p>
    <w:p w14:paraId="1422070A" w14:textId="77777777" w:rsidR="008441EE" w:rsidRPr="005F23EB" w:rsidRDefault="008441EE" w:rsidP="008441EE">
      <w:pPr>
        <w:spacing w:after="0" w:line="240" w:lineRule="auto"/>
        <w:rPr>
          <w:rFonts w:cs="Arial"/>
          <w:lang w:val="en-US"/>
        </w:rPr>
      </w:pPr>
      <w:r w:rsidRPr="005F23EB">
        <w:rPr>
          <w:rFonts w:cs="Arial"/>
          <w:lang w:val="en-US"/>
        </w:rPr>
        <w:t>Telephone 020 7594 3368, Fax 020 7594 0854</w:t>
      </w:r>
    </w:p>
    <w:p w14:paraId="7874BF9B" w14:textId="77777777" w:rsidR="008441EE" w:rsidRPr="005F23EB" w:rsidRDefault="008441EE" w:rsidP="008441EE">
      <w:pPr>
        <w:spacing w:after="0" w:line="240" w:lineRule="auto"/>
        <w:rPr>
          <w:rFonts w:cs="Arial"/>
          <w:lang w:val="en-US"/>
        </w:rPr>
      </w:pPr>
      <w:r w:rsidRPr="005F23EB">
        <w:rPr>
          <w:rFonts w:cs="Arial"/>
          <w:lang w:val="en-US"/>
        </w:rPr>
        <w:t xml:space="preserve"> </w:t>
      </w:r>
      <w:hyperlink r:id="rId13" w:history="1">
        <w:r w:rsidRPr="005F23EB">
          <w:rPr>
            <w:rStyle w:val="Hyperlink"/>
            <w:rFonts w:cs="Arial"/>
            <w:lang w:val="en-US"/>
          </w:rPr>
          <w:t>c.huckvale@imperial.ac.uk</w:t>
        </w:r>
      </w:hyperlink>
      <w:r w:rsidRPr="005F23EB">
        <w:rPr>
          <w:rFonts w:cs="Arial"/>
          <w:lang w:val="en-US"/>
        </w:rPr>
        <w:t xml:space="preserve">  </w:t>
      </w:r>
    </w:p>
    <w:p w14:paraId="31E78742" w14:textId="77777777" w:rsidR="008441EE" w:rsidRPr="005F23EB" w:rsidRDefault="008441EE" w:rsidP="008441EE">
      <w:pPr>
        <w:spacing w:after="0" w:line="240" w:lineRule="auto"/>
        <w:rPr>
          <w:rFonts w:cs="Arial"/>
          <w:lang w:val="en-US"/>
        </w:rPr>
      </w:pPr>
      <w:r w:rsidRPr="005F23EB">
        <w:rPr>
          <w:rFonts w:cs="Arial"/>
          <w:lang w:val="en-US"/>
        </w:rPr>
        <w:t xml:space="preserve"> </w:t>
      </w:r>
    </w:p>
    <w:p w14:paraId="1A3CC2D3" w14:textId="7B887F1B" w:rsidR="008441EE" w:rsidRPr="005F23EB" w:rsidRDefault="008441EE" w:rsidP="008441EE">
      <w:pPr>
        <w:spacing w:after="0" w:line="240" w:lineRule="auto"/>
        <w:rPr>
          <w:rFonts w:cs="Arial"/>
          <w:lang w:val="en-US"/>
        </w:rPr>
      </w:pPr>
      <w:r w:rsidRPr="005F23EB">
        <w:rPr>
          <w:rFonts w:cs="Arial"/>
          <w:lang w:val="en-US"/>
        </w:rPr>
        <w:t xml:space="preserve">José Tomás Prieto, CRG, Ecole Polytechnique. </w:t>
      </w:r>
    </w:p>
    <w:p w14:paraId="280AD5F2" w14:textId="77777777" w:rsidR="008441EE" w:rsidRPr="005F23EB" w:rsidRDefault="008441EE" w:rsidP="008441EE">
      <w:pPr>
        <w:spacing w:after="0" w:line="240" w:lineRule="auto"/>
        <w:rPr>
          <w:rFonts w:cs="Arial"/>
          <w:lang w:val="en-US"/>
        </w:rPr>
      </w:pPr>
      <w:r w:rsidRPr="005F23EB">
        <w:rPr>
          <w:rFonts w:cs="Arial"/>
          <w:lang w:val="en-US"/>
        </w:rPr>
        <w:t xml:space="preserve">Bâtiment Ensta, 828 boulevard des Maréchaux – 91762 Palaiseau cedex, France. </w:t>
      </w:r>
    </w:p>
    <w:p w14:paraId="42BE6EB8" w14:textId="77777777" w:rsidR="008441EE" w:rsidRPr="005F23EB" w:rsidRDefault="008441EE" w:rsidP="008441EE">
      <w:pPr>
        <w:spacing w:after="0" w:line="240" w:lineRule="auto"/>
        <w:rPr>
          <w:rFonts w:cs="Arial"/>
          <w:lang w:val="en-US"/>
        </w:rPr>
      </w:pPr>
      <w:r w:rsidRPr="005F23EB">
        <w:rPr>
          <w:rFonts w:cs="Arial"/>
          <w:lang w:val="en-US"/>
        </w:rPr>
        <w:t xml:space="preserve">+33 (0)6 33 85 20 46 </w:t>
      </w:r>
    </w:p>
    <w:p w14:paraId="7D465944" w14:textId="77777777" w:rsidR="00AC0AE2" w:rsidRPr="005F23EB" w:rsidRDefault="00B45AD1" w:rsidP="00AC0AE2">
      <w:pPr>
        <w:spacing w:after="0" w:line="240" w:lineRule="auto"/>
        <w:rPr>
          <w:rFonts w:cs="Arial"/>
          <w:lang w:val="en-US"/>
        </w:rPr>
      </w:pPr>
      <w:hyperlink r:id="rId14" w:history="1">
        <w:r w:rsidR="00AC0AE2" w:rsidRPr="005F23EB">
          <w:rPr>
            <w:rStyle w:val="Hyperlink"/>
            <w:rFonts w:cs="Arial"/>
            <w:lang w:val="en-US"/>
          </w:rPr>
          <w:t>jose-tomas.prieto@polytechnique.edu</w:t>
        </w:r>
      </w:hyperlink>
      <w:r w:rsidR="00AC0AE2" w:rsidRPr="005F23EB">
        <w:rPr>
          <w:rFonts w:cs="Arial"/>
          <w:lang w:val="en-US"/>
        </w:rPr>
        <w:t xml:space="preserve"> </w:t>
      </w:r>
    </w:p>
    <w:p w14:paraId="091D0AD0" w14:textId="77777777" w:rsidR="002D4F9A" w:rsidRDefault="002D4F9A" w:rsidP="008441EE">
      <w:pPr>
        <w:spacing w:after="0" w:line="240" w:lineRule="auto"/>
      </w:pPr>
    </w:p>
    <w:p w14:paraId="3A3471FA" w14:textId="77777777" w:rsidR="002D4F9A" w:rsidRDefault="002D4F9A" w:rsidP="008441EE">
      <w:pPr>
        <w:spacing w:after="0" w:line="240" w:lineRule="auto"/>
      </w:pPr>
    </w:p>
    <w:p w14:paraId="0905684E" w14:textId="77777777" w:rsidR="002D4F9A" w:rsidRDefault="002D4F9A" w:rsidP="008441EE">
      <w:pPr>
        <w:spacing w:after="0" w:line="240" w:lineRule="auto"/>
      </w:pPr>
      <w:r>
        <w:t>Word count: 5100</w:t>
      </w:r>
    </w:p>
    <w:p w14:paraId="2F7F1BB4" w14:textId="77777777" w:rsidR="002D4F9A" w:rsidRDefault="002D4F9A" w:rsidP="008441EE">
      <w:pPr>
        <w:spacing w:after="0" w:line="240" w:lineRule="auto"/>
      </w:pPr>
      <w:r>
        <w:t>Tables: 4</w:t>
      </w:r>
    </w:p>
    <w:p w14:paraId="3A56980A" w14:textId="77777777" w:rsidR="002D4F9A" w:rsidRDefault="002D4F9A" w:rsidP="008441EE">
      <w:pPr>
        <w:spacing w:after="0" w:line="240" w:lineRule="auto"/>
      </w:pPr>
      <w:r>
        <w:t>Figures: 1</w:t>
      </w:r>
    </w:p>
    <w:p w14:paraId="271394B2" w14:textId="77777777" w:rsidR="008441EE" w:rsidRPr="005F23EB" w:rsidRDefault="002D4F9A" w:rsidP="008441EE">
      <w:pPr>
        <w:spacing w:after="0" w:line="240" w:lineRule="auto"/>
        <w:rPr>
          <w:rFonts w:cs="Arial"/>
          <w:lang w:val="en-US"/>
        </w:rPr>
      </w:pPr>
      <w:r>
        <w:t>Additional files: 1</w:t>
      </w:r>
      <w:r w:rsidR="008441EE" w:rsidRPr="005F23EB">
        <w:t xml:space="preserve"> </w:t>
      </w:r>
    </w:p>
    <w:p w14:paraId="353C3B12" w14:textId="77777777" w:rsidR="002D4F9A" w:rsidRDefault="002D4F9A" w:rsidP="008441EE"/>
    <w:p w14:paraId="62B2E32D" w14:textId="77777777" w:rsidR="008441EE" w:rsidRPr="005F23EB" w:rsidRDefault="008441EE" w:rsidP="008441EE">
      <w:r w:rsidRPr="005F23EB">
        <w:br w:type="page"/>
      </w:r>
      <w:r w:rsidRPr="005F23EB">
        <w:rPr>
          <w:b/>
          <w:sz w:val="28"/>
        </w:rPr>
        <w:lastRenderedPageBreak/>
        <w:t>Abstract</w:t>
      </w:r>
      <w:r w:rsidRPr="005F23EB">
        <w:rPr>
          <w:b/>
        </w:rPr>
        <w:t xml:space="preserve"> </w:t>
      </w:r>
    </w:p>
    <w:p w14:paraId="03C213B0" w14:textId="77777777" w:rsidR="008441EE" w:rsidRPr="007A46F8" w:rsidRDefault="008441EE" w:rsidP="002D4F9A">
      <w:pPr>
        <w:pStyle w:val="Heading3"/>
        <w:rPr>
          <w:lang w:val="en-US"/>
        </w:rPr>
      </w:pPr>
      <w:r w:rsidRPr="007A46F8">
        <w:rPr>
          <w:lang w:val="en-US"/>
        </w:rPr>
        <w:t xml:space="preserve">Background </w:t>
      </w:r>
    </w:p>
    <w:p w14:paraId="4779EE5A" w14:textId="266C9FDC" w:rsidR="008441EE" w:rsidRDefault="008441EE" w:rsidP="0031211B">
      <w:pPr>
        <w:rPr>
          <w:lang w:val="en-US"/>
        </w:rPr>
      </w:pPr>
      <w:r w:rsidRPr="007A46F8">
        <w:rPr>
          <w:lang w:val="en-US"/>
        </w:rPr>
        <w:t>Poor</w:t>
      </w:r>
      <w:r w:rsidR="005F7F29">
        <w:rPr>
          <w:lang w:val="en-US"/>
        </w:rPr>
        <w:t xml:space="preserve"> information</w:t>
      </w:r>
      <w:r w:rsidRPr="007A46F8">
        <w:rPr>
          <w:lang w:val="en-US"/>
        </w:rPr>
        <w:t xml:space="preserve"> privacy practices have been identified in health apps. </w:t>
      </w:r>
      <w:r w:rsidR="007D0280">
        <w:rPr>
          <w:lang w:val="en-US"/>
        </w:rPr>
        <w:t>M</w:t>
      </w:r>
      <w:r w:rsidRPr="007A46F8">
        <w:rPr>
          <w:lang w:val="en-US"/>
        </w:rPr>
        <w:t xml:space="preserve">edical app </w:t>
      </w:r>
      <w:r w:rsidR="007D0280">
        <w:rPr>
          <w:lang w:val="en-US"/>
        </w:rPr>
        <w:t>accreditation programs</w:t>
      </w:r>
      <w:r w:rsidRPr="007A46F8">
        <w:rPr>
          <w:lang w:val="en-US"/>
        </w:rPr>
        <w:t xml:space="preserve"> offer a mechanism for assuring the quality of apps, however little is known about their ability to </w:t>
      </w:r>
      <w:r w:rsidR="00444F64">
        <w:rPr>
          <w:lang w:val="en-US"/>
        </w:rPr>
        <w:t>control</w:t>
      </w:r>
      <w:r w:rsidR="00444F64" w:rsidRPr="007A46F8">
        <w:rPr>
          <w:lang w:val="en-US"/>
        </w:rPr>
        <w:t xml:space="preserve"> </w:t>
      </w:r>
      <w:r w:rsidR="005F7F29">
        <w:rPr>
          <w:lang w:val="en-US"/>
        </w:rPr>
        <w:t xml:space="preserve">information </w:t>
      </w:r>
      <w:r w:rsidRPr="007A46F8">
        <w:rPr>
          <w:lang w:val="en-US"/>
        </w:rPr>
        <w:t xml:space="preserve">privacy risks. </w:t>
      </w:r>
      <w:r w:rsidRPr="00EC7931">
        <w:rPr>
          <w:lang w:val="en-US"/>
        </w:rPr>
        <w:t>We aimed to</w:t>
      </w:r>
      <w:r w:rsidR="00EC7931" w:rsidRPr="00EC7931">
        <w:rPr>
          <w:lang w:val="en-US"/>
        </w:rPr>
        <w:t xml:space="preserve"> </w:t>
      </w:r>
      <w:r w:rsidR="00EC7931">
        <w:rPr>
          <w:lang w:val="en-US"/>
        </w:rPr>
        <w:t>assess</w:t>
      </w:r>
      <w:r w:rsidR="00E44BFA">
        <w:rPr>
          <w:lang w:val="en-US"/>
        </w:rPr>
        <w:t xml:space="preserve"> the extent</w:t>
      </w:r>
      <w:r w:rsidR="00EC7931">
        <w:rPr>
          <w:lang w:val="en-US"/>
        </w:rPr>
        <w:t xml:space="preserve"> </w:t>
      </w:r>
      <w:r w:rsidR="00E44BFA">
        <w:rPr>
          <w:lang w:val="en-US"/>
        </w:rPr>
        <w:t xml:space="preserve">to which already-certified apps complied with data protection principles mandated by the </w:t>
      </w:r>
      <w:r w:rsidRPr="00EC7931">
        <w:rPr>
          <w:lang w:val="en-US"/>
        </w:rPr>
        <w:t>largest national accreditation program</w:t>
      </w:r>
      <w:r w:rsidR="00E44BFA">
        <w:rPr>
          <w:lang w:val="en-US"/>
        </w:rPr>
        <w:t>.</w:t>
      </w:r>
    </w:p>
    <w:p w14:paraId="2BB9BB01" w14:textId="77777777" w:rsidR="008441EE" w:rsidRPr="007A46F8" w:rsidRDefault="008441EE" w:rsidP="002D4F9A">
      <w:pPr>
        <w:pStyle w:val="Heading3"/>
        <w:rPr>
          <w:lang w:val="en-US"/>
        </w:rPr>
      </w:pPr>
      <w:r w:rsidRPr="007A46F8">
        <w:rPr>
          <w:lang w:val="en-US"/>
        </w:rPr>
        <w:t xml:space="preserve">Methods </w:t>
      </w:r>
    </w:p>
    <w:p w14:paraId="0F47D3B5" w14:textId="1D9569ED" w:rsidR="008441EE" w:rsidRDefault="008441EE" w:rsidP="008441EE">
      <w:pPr>
        <w:rPr>
          <w:lang w:val="en-US"/>
        </w:rPr>
      </w:pPr>
      <w:r w:rsidRPr="007A46F8">
        <w:rPr>
          <w:lang w:val="en-US"/>
        </w:rPr>
        <w:t>Cross-sectional, systematic, six-month assessment of 79 apps certified as clinically safe</w:t>
      </w:r>
      <w:r>
        <w:rPr>
          <w:lang w:val="en-US"/>
        </w:rPr>
        <w:t xml:space="preserve"> and trust</w:t>
      </w:r>
      <w:r w:rsidR="00E44BFA">
        <w:rPr>
          <w:lang w:val="en-US"/>
        </w:rPr>
        <w:t>worthy by the UK NHS Health Apps Library</w:t>
      </w:r>
      <w:r w:rsidRPr="007A46F8">
        <w:rPr>
          <w:lang w:val="en-US"/>
        </w:rPr>
        <w:t xml:space="preserve">. Protocol-based testing was used to characterize personal </w:t>
      </w:r>
      <w:r w:rsidR="00847863">
        <w:rPr>
          <w:lang w:val="en-US"/>
        </w:rPr>
        <w:t>information</w:t>
      </w:r>
      <w:r w:rsidR="00847863" w:rsidRPr="007A46F8">
        <w:rPr>
          <w:lang w:val="en-US"/>
        </w:rPr>
        <w:t xml:space="preserve"> </w:t>
      </w:r>
      <w:r w:rsidR="00E44BFA">
        <w:rPr>
          <w:lang w:val="en-US"/>
        </w:rPr>
        <w:t>collection</w:t>
      </w:r>
      <w:r w:rsidR="006502D5">
        <w:rPr>
          <w:lang w:val="en-US"/>
        </w:rPr>
        <w:t>, local</w:t>
      </w:r>
      <w:r w:rsidR="008B1644">
        <w:rPr>
          <w:lang w:val="en-US"/>
        </w:rPr>
        <w:t>-</w:t>
      </w:r>
      <w:r w:rsidR="00347F47">
        <w:rPr>
          <w:lang w:val="en-US"/>
        </w:rPr>
        <w:t>device</w:t>
      </w:r>
      <w:r w:rsidR="00347F47" w:rsidRPr="007A46F8">
        <w:rPr>
          <w:lang w:val="en-US"/>
        </w:rPr>
        <w:t xml:space="preserve"> </w:t>
      </w:r>
      <w:r w:rsidRPr="007A46F8">
        <w:rPr>
          <w:lang w:val="en-US"/>
        </w:rPr>
        <w:t xml:space="preserve">storage and </w:t>
      </w:r>
      <w:r w:rsidR="00347F47">
        <w:rPr>
          <w:lang w:val="en-US"/>
        </w:rPr>
        <w:t xml:space="preserve">information </w:t>
      </w:r>
      <w:r w:rsidRPr="007A46F8">
        <w:rPr>
          <w:lang w:val="en-US"/>
        </w:rPr>
        <w:t>transmission.</w:t>
      </w:r>
      <w:r w:rsidR="00B3785B">
        <w:rPr>
          <w:lang w:val="en-US"/>
        </w:rPr>
        <w:t xml:space="preserve"> Observed information handling practices were compared against privacy policy commitments.</w:t>
      </w:r>
      <w:r w:rsidR="00E81BB8">
        <w:rPr>
          <w:lang w:val="en-US"/>
        </w:rPr>
        <w:t xml:space="preserve"> </w:t>
      </w:r>
    </w:p>
    <w:p w14:paraId="51917F06" w14:textId="77777777" w:rsidR="002D4F9A" w:rsidRPr="007A46F8" w:rsidRDefault="002D4F9A" w:rsidP="002D4F9A">
      <w:pPr>
        <w:pStyle w:val="Heading3"/>
        <w:rPr>
          <w:lang w:val="en-US"/>
        </w:rPr>
      </w:pPr>
      <w:r>
        <w:rPr>
          <w:lang w:val="en-US"/>
        </w:rPr>
        <w:t>Results</w:t>
      </w:r>
    </w:p>
    <w:p w14:paraId="55C2F2D4" w14:textId="46091707" w:rsidR="008441EE" w:rsidRDefault="008441EE" w:rsidP="002D4F9A">
      <w:pPr>
        <w:rPr>
          <w:lang w:val="en-US"/>
        </w:rPr>
      </w:pPr>
      <w:r>
        <w:rPr>
          <w:lang w:val="en-US"/>
        </w:rPr>
        <w:t>89% (</w:t>
      </w:r>
      <w:r w:rsidR="001447E9">
        <w:rPr>
          <w:lang w:val="en-US"/>
        </w:rPr>
        <w:t>n=</w:t>
      </w:r>
      <w:r w:rsidRPr="007A46F8">
        <w:rPr>
          <w:lang w:val="en-US"/>
        </w:rPr>
        <w:t xml:space="preserve">70/79) of apps transmitted </w:t>
      </w:r>
      <w:r w:rsidR="00646FBB">
        <w:rPr>
          <w:lang w:val="en-US"/>
        </w:rPr>
        <w:t>information</w:t>
      </w:r>
      <w:r w:rsidR="00646FBB" w:rsidRPr="007A46F8">
        <w:rPr>
          <w:lang w:val="en-US"/>
        </w:rPr>
        <w:t xml:space="preserve"> </w:t>
      </w:r>
      <w:r w:rsidRPr="007A46F8">
        <w:rPr>
          <w:lang w:val="en-US"/>
        </w:rPr>
        <w:t>to online services. No app encrypted perso</w:t>
      </w:r>
      <w:r>
        <w:rPr>
          <w:lang w:val="en-US"/>
        </w:rPr>
        <w:t xml:space="preserve">nal </w:t>
      </w:r>
      <w:r w:rsidR="00847863">
        <w:rPr>
          <w:lang w:val="en-US"/>
        </w:rPr>
        <w:t xml:space="preserve">information </w:t>
      </w:r>
      <w:r>
        <w:rPr>
          <w:lang w:val="en-US"/>
        </w:rPr>
        <w:t>stored locally. 66% (</w:t>
      </w:r>
      <w:r w:rsidRPr="007A46F8">
        <w:rPr>
          <w:lang w:val="en-US"/>
        </w:rPr>
        <w:t>23/35) of apps sending identifying information over the Internet did not use encry</w:t>
      </w:r>
      <w:r>
        <w:rPr>
          <w:lang w:val="en-US"/>
        </w:rPr>
        <w:t>ption</w:t>
      </w:r>
      <w:r w:rsidR="00444F64">
        <w:rPr>
          <w:lang w:val="en-US"/>
        </w:rPr>
        <w:t xml:space="preserve"> and 20% (7/35) did not have a privacy policy. Overall, </w:t>
      </w:r>
      <w:r>
        <w:rPr>
          <w:lang w:val="en-US"/>
        </w:rPr>
        <w:t>67% (</w:t>
      </w:r>
      <w:r w:rsidRPr="007A46F8">
        <w:rPr>
          <w:lang w:val="en-US"/>
        </w:rPr>
        <w:t>53</w:t>
      </w:r>
      <w:r>
        <w:rPr>
          <w:lang w:val="en-US"/>
        </w:rPr>
        <w:t>/79</w:t>
      </w:r>
      <w:r w:rsidRPr="007A46F8">
        <w:rPr>
          <w:lang w:val="en-US"/>
        </w:rPr>
        <w:t xml:space="preserve">) of apps had some form of privacy </w:t>
      </w:r>
      <w:r w:rsidR="00952FC4">
        <w:rPr>
          <w:lang w:val="en-US"/>
        </w:rPr>
        <w:t>policy</w:t>
      </w:r>
      <w:r w:rsidRPr="007A46F8">
        <w:rPr>
          <w:lang w:val="en-US"/>
        </w:rPr>
        <w:t xml:space="preserve">. No app collected or transmitted </w:t>
      </w:r>
      <w:r w:rsidR="00847863">
        <w:rPr>
          <w:lang w:val="en-US"/>
        </w:rPr>
        <w:t>information</w:t>
      </w:r>
      <w:r w:rsidR="00847863" w:rsidRPr="007A46F8">
        <w:rPr>
          <w:lang w:val="en-US"/>
        </w:rPr>
        <w:t xml:space="preserve"> </w:t>
      </w:r>
      <w:r w:rsidRPr="007A46F8">
        <w:rPr>
          <w:lang w:val="en-US"/>
        </w:rPr>
        <w:t>that a policy explicitly stat</w:t>
      </w:r>
      <w:r w:rsidR="001447E9">
        <w:rPr>
          <w:lang w:val="en-US"/>
        </w:rPr>
        <w:t>ed it would not, however 78% (</w:t>
      </w:r>
      <w:r w:rsidRPr="007A46F8">
        <w:rPr>
          <w:lang w:val="en-US"/>
        </w:rPr>
        <w:t xml:space="preserve">38/49) of </w:t>
      </w:r>
      <w:r w:rsidR="00847863">
        <w:rPr>
          <w:lang w:val="en-US"/>
        </w:rPr>
        <w:t>information</w:t>
      </w:r>
      <w:r w:rsidRPr="007A46F8">
        <w:rPr>
          <w:lang w:val="en-US"/>
        </w:rPr>
        <w:t xml:space="preserve">-transmitting apps with a policy did not describe the nature of </w:t>
      </w:r>
      <w:r>
        <w:rPr>
          <w:lang w:val="en-US"/>
        </w:rPr>
        <w:t xml:space="preserve">personal </w:t>
      </w:r>
      <w:r w:rsidR="00847863">
        <w:rPr>
          <w:lang w:val="en-US"/>
        </w:rPr>
        <w:t>information</w:t>
      </w:r>
      <w:r w:rsidRPr="007A46F8">
        <w:rPr>
          <w:lang w:val="en-US"/>
        </w:rPr>
        <w:t xml:space="preserve"> included in transmission</w:t>
      </w:r>
      <w:r>
        <w:rPr>
          <w:lang w:val="en-US"/>
        </w:rPr>
        <w:t>s</w:t>
      </w:r>
      <w:r w:rsidRPr="007A46F8">
        <w:rPr>
          <w:lang w:val="en-US"/>
        </w:rPr>
        <w:t xml:space="preserve">. Four apps sent both identifying and health </w:t>
      </w:r>
      <w:r w:rsidR="00847863">
        <w:rPr>
          <w:lang w:val="en-US"/>
        </w:rPr>
        <w:t>information</w:t>
      </w:r>
      <w:r w:rsidRPr="007A46F8">
        <w:rPr>
          <w:lang w:val="en-US"/>
        </w:rPr>
        <w:t xml:space="preserve"> without encryption. </w:t>
      </w:r>
      <w:r w:rsidR="00B3785B">
        <w:rPr>
          <w:lang w:val="en-US"/>
        </w:rPr>
        <w:t xml:space="preserve">Although the study was not designed to examine data </w:t>
      </w:r>
      <w:r w:rsidR="006502D5">
        <w:rPr>
          <w:lang w:val="en-US"/>
        </w:rPr>
        <w:t>handling after transmission</w:t>
      </w:r>
      <w:r w:rsidR="00B3785B">
        <w:rPr>
          <w:lang w:val="en-US"/>
        </w:rPr>
        <w:t xml:space="preserve"> to </w:t>
      </w:r>
      <w:r w:rsidR="006502D5">
        <w:rPr>
          <w:lang w:val="en-US"/>
        </w:rPr>
        <w:t xml:space="preserve">online </w:t>
      </w:r>
      <w:r w:rsidR="00B3785B">
        <w:rPr>
          <w:lang w:val="en-US"/>
        </w:rPr>
        <w:t>services,</w:t>
      </w:r>
      <w:r w:rsidR="006502D5">
        <w:rPr>
          <w:lang w:val="en-US"/>
        </w:rPr>
        <w:t xml:space="preserve"> security problems </w:t>
      </w:r>
      <w:r w:rsidR="00B3785B">
        <w:rPr>
          <w:lang w:val="en-US"/>
        </w:rPr>
        <w:t xml:space="preserve">appeared to place </w:t>
      </w:r>
      <w:r w:rsidRPr="007A46F8">
        <w:rPr>
          <w:lang w:val="en-US"/>
        </w:rPr>
        <w:t>users at risk of data theft</w:t>
      </w:r>
      <w:r w:rsidR="006502D5">
        <w:rPr>
          <w:lang w:val="en-US"/>
        </w:rPr>
        <w:t xml:space="preserve"> in two cases</w:t>
      </w:r>
      <w:r w:rsidRPr="007A46F8">
        <w:rPr>
          <w:lang w:val="en-US"/>
        </w:rPr>
        <w:t>.</w:t>
      </w:r>
    </w:p>
    <w:p w14:paraId="32EA8D34" w14:textId="77777777" w:rsidR="008441EE" w:rsidRPr="007A46F8" w:rsidRDefault="008441EE" w:rsidP="002D4F9A">
      <w:pPr>
        <w:pStyle w:val="Heading3"/>
        <w:rPr>
          <w:lang w:val="en-US"/>
        </w:rPr>
      </w:pPr>
      <w:r w:rsidRPr="007A46F8">
        <w:rPr>
          <w:lang w:val="en-US"/>
        </w:rPr>
        <w:t xml:space="preserve">Conclusions </w:t>
      </w:r>
    </w:p>
    <w:p w14:paraId="555CAD7B" w14:textId="53F1F7A9" w:rsidR="002D4F9A" w:rsidRDefault="00D07859" w:rsidP="0031211B">
      <w:pPr>
        <w:rPr>
          <w:b/>
          <w:lang w:val="en-US"/>
        </w:rPr>
      </w:pPr>
      <w:r>
        <w:rPr>
          <w:lang w:val="en-US"/>
        </w:rPr>
        <w:t>Systematic gaps in</w:t>
      </w:r>
      <w:r w:rsidR="006502D5">
        <w:rPr>
          <w:lang w:val="en-US"/>
        </w:rPr>
        <w:t xml:space="preserve"> </w:t>
      </w:r>
      <w:r w:rsidR="00E44BFA">
        <w:rPr>
          <w:lang w:val="en-US"/>
        </w:rPr>
        <w:t>compliance with data protection</w:t>
      </w:r>
      <w:r w:rsidR="00BC43F5">
        <w:rPr>
          <w:lang w:val="en-US"/>
        </w:rPr>
        <w:t xml:space="preserve"> </w:t>
      </w:r>
      <w:r w:rsidR="00E44BFA">
        <w:rPr>
          <w:lang w:val="en-US"/>
        </w:rPr>
        <w:t>principles</w:t>
      </w:r>
      <w:r w:rsidR="00BC43F5">
        <w:rPr>
          <w:lang w:val="en-US"/>
        </w:rPr>
        <w:t xml:space="preserve"> </w:t>
      </w:r>
      <w:r>
        <w:rPr>
          <w:lang w:val="en-US"/>
        </w:rPr>
        <w:t>in</w:t>
      </w:r>
      <w:r w:rsidR="00BC43F5">
        <w:rPr>
          <w:lang w:val="en-US"/>
        </w:rPr>
        <w:t xml:space="preserve"> accredited health apps question </w:t>
      </w:r>
      <w:r w:rsidR="00E258EB">
        <w:rPr>
          <w:lang w:val="en-US"/>
        </w:rPr>
        <w:t xml:space="preserve">whether </w:t>
      </w:r>
      <w:r w:rsidR="00BC43F5">
        <w:rPr>
          <w:lang w:val="en-US"/>
        </w:rPr>
        <w:t>certification programs</w:t>
      </w:r>
      <w:r w:rsidR="00C13F77">
        <w:rPr>
          <w:lang w:val="en-US"/>
        </w:rPr>
        <w:t xml:space="preserve"> </w:t>
      </w:r>
      <w:r w:rsidR="00E258EB">
        <w:rPr>
          <w:lang w:val="en-US"/>
        </w:rPr>
        <w:t>relying</w:t>
      </w:r>
      <w:r w:rsidR="00C13F77">
        <w:rPr>
          <w:lang w:val="en-US"/>
        </w:rPr>
        <w:t xml:space="preserve"> substantially on developer disclosures can</w:t>
      </w:r>
      <w:r w:rsidR="00BC43F5">
        <w:rPr>
          <w:lang w:val="en-US"/>
        </w:rPr>
        <w:t xml:space="preserve"> provide a trusted resource for patients and clinicians. A</w:t>
      </w:r>
      <w:r w:rsidR="008441EE" w:rsidRPr="007A46F8">
        <w:rPr>
          <w:lang w:val="en-US"/>
        </w:rPr>
        <w:t xml:space="preserve">ccreditation programs </w:t>
      </w:r>
      <w:r w:rsidR="00056814">
        <w:rPr>
          <w:lang w:val="en-US"/>
        </w:rPr>
        <w:t>sh</w:t>
      </w:r>
      <w:r w:rsidR="00C81DC1">
        <w:rPr>
          <w:lang w:val="en-US"/>
        </w:rPr>
        <w:t xml:space="preserve">ould, as a minimum, </w:t>
      </w:r>
      <w:r w:rsidR="008441EE">
        <w:rPr>
          <w:lang w:val="en-US"/>
        </w:rPr>
        <w:t xml:space="preserve">provide consistent and reliable warnings about possible threats and, ideally, </w:t>
      </w:r>
      <w:r w:rsidR="00056814">
        <w:rPr>
          <w:lang w:val="en-US"/>
        </w:rPr>
        <w:t>require</w:t>
      </w:r>
      <w:r w:rsidR="008441EE">
        <w:rPr>
          <w:lang w:val="en-US"/>
        </w:rPr>
        <w:t xml:space="preserve"> publishers to rectify vulnerabilities before apps are released. </w:t>
      </w:r>
    </w:p>
    <w:p w14:paraId="5F782BB6" w14:textId="77777777" w:rsidR="002D4F9A" w:rsidRDefault="002D4F9A">
      <w:pPr>
        <w:spacing w:after="0" w:line="240" w:lineRule="auto"/>
        <w:rPr>
          <w:b/>
          <w:lang w:val="en-US"/>
        </w:rPr>
      </w:pPr>
      <w:r>
        <w:rPr>
          <w:b/>
          <w:lang w:val="en-US"/>
        </w:rPr>
        <w:br w:type="page"/>
      </w:r>
    </w:p>
    <w:p w14:paraId="2031D1C4" w14:textId="77777777" w:rsidR="002D4F9A" w:rsidRDefault="002D4F9A" w:rsidP="002D4F9A">
      <w:pPr>
        <w:pStyle w:val="Heading3"/>
        <w:rPr>
          <w:lang w:val="en-US"/>
        </w:rPr>
      </w:pPr>
      <w:r>
        <w:rPr>
          <w:lang w:val="en-US"/>
        </w:rPr>
        <w:t>Keywords</w:t>
      </w:r>
    </w:p>
    <w:p w14:paraId="32490E37" w14:textId="13AD1335" w:rsidR="002D4F9A" w:rsidRPr="007A46F8" w:rsidRDefault="002D4F9A" w:rsidP="002D4F9A">
      <w:pPr>
        <w:rPr>
          <w:lang w:val="en-US"/>
        </w:rPr>
      </w:pPr>
      <w:r>
        <w:rPr>
          <w:lang w:val="en-US"/>
        </w:rPr>
        <w:t xml:space="preserve">Smartphone, Mobile, Apps, Accreditation, NHS, Privacy, </w:t>
      </w:r>
      <w:r w:rsidR="00801A66">
        <w:rPr>
          <w:lang w:val="en-US"/>
        </w:rPr>
        <w:t xml:space="preserve">Confidentiality, </w:t>
      </w:r>
      <w:r>
        <w:rPr>
          <w:lang w:val="en-US"/>
        </w:rPr>
        <w:t>Cross-Sectional Study, Systematic Assessment</w:t>
      </w:r>
    </w:p>
    <w:p w14:paraId="37B32ECB" w14:textId="77777777" w:rsidR="002D4F9A" w:rsidRDefault="002D4F9A">
      <w:pPr>
        <w:spacing w:after="0" w:line="240" w:lineRule="auto"/>
        <w:rPr>
          <w:b/>
          <w:sz w:val="28"/>
          <w:lang w:val="en-US"/>
        </w:rPr>
      </w:pPr>
      <w:r>
        <w:rPr>
          <w:b/>
          <w:sz w:val="28"/>
          <w:lang w:val="en-US"/>
        </w:rPr>
        <w:br w:type="page"/>
      </w:r>
    </w:p>
    <w:p w14:paraId="70170147" w14:textId="77777777" w:rsidR="00775163" w:rsidRPr="00775163" w:rsidRDefault="002D4F9A" w:rsidP="00775163">
      <w:pPr>
        <w:rPr>
          <w:rStyle w:val="hps"/>
        </w:rPr>
      </w:pPr>
      <w:r>
        <w:rPr>
          <w:b/>
          <w:sz w:val="28"/>
          <w:lang w:val="en-US"/>
        </w:rPr>
        <w:t>Background</w:t>
      </w:r>
    </w:p>
    <w:p w14:paraId="3D98F156" w14:textId="64D5E753" w:rsidR="00051F58" w:rsidRPr="001E0032" w:rsidRDefault="00573730" w:rsidP="004807B2">
      <w:pPr>
        <w:rPr>
          <w:rFonts w:cs="Arial"/>
        </w:rPr>
      </w:pPr>
      <w:r w:rsidRPr="00573730">
        <w:rPr>
          <w:rStyle w:val="hps"/>
          <w:rFonts w:cs="Arial"/>
          <w:lang w:val="en-US"/>
        </w:rPr>
        <w:t>M</w:t>
      </w:r>
      <w:r w:rsidR="004807B2" w:rsidRPr="00573730">
        <w:rPr>
          <w:rStyle w:val="hps"/>
          <w:rFonts w:cs="Arial"/>
          <w:color w:val="222222"/>
          <w:lang w:val="en-US"/>
        </w:rPr>
        <w:t>o</w:t>
      </w:r>
      <w:r w:rsidR="008441EE" w:rsidRPr="00573730">
        <w:rPr>
          <w:rFonts w:eastAsia="MS Gothic" w:cs="Arial"/>
          <w:lang w:val="en-US"/>
        </w:rPr>
        <w:t>bile apps</w:t>
      </w:r>
      <w:r w:rsidR="001E0032" w:rsidRPr="00573730">
        <w:rPr>
          <w:rFonts w:eastAsia="MS Gothic" w:cs="Arial"/>
          <w:lang w:val="en-US"/>
        </w:rPr>
        <w:t xml:space="preserve"> - </w:t>
      </w:r>
      <w:r w:rsidR="008441EE" w:rsidRPr="00573730">
        <w:rPr>
          <w:rFonts w:eastAsia="MS Gothic" w:cs="Arial"/>
          <w:lang w:val="en-US"/>
        </w:rPr>
        <w:t>software programs runni</w:t>
      </w:r>
      <w:r w:rsidR="001E0032" w:rsidRPr="00573730">
        <w:rPr>
          <w:rFonts w:eastAsia="MS Gothic" w:cs="Arial"/>
          <w:lang w:val="en-US"/>
        </w:rPr>
        <w:t>ng on devices like smartphone</w:t>
      </w:r>
      <w:r w:rsidR="0031211B">
        <w:rPr>
          <w:rFonts w:eastAsia="MS Gothic" w:cs="Arial"/>
          <w:lang w:val="en-US"/>
        </w:rPr>
        <w:t>s</w:t>
      </w:r>
      <w:r w:rsidR="001E0032" w:rsidRPr="00573730">
        <w:rPr>
          <w:rFonts w:eastAsia="MS Gothic" w:cs="Arial"/>
          <w:lang w:val="en-US"/>
        </w:rPr>
        <w:t xml:space="preserve"> - </w:t>
      </w:r>
      <w:r w:rsidR="00025BD5" w:rsidRPr="00573730">
        <w:rPr>
          <w:rFonts w:eastAsia="MS Gothic" w:cs="Arial"/>
          <w:lang w:val="en-US"/>
        </w:rPr>
        <w:t>offer</w:t>
      </w:r>
      <w:r w:rsidR="008441EE" w:rsidRPr="00573730">
        <w:rPr>
          <w:rFonts w:eastAsia="MS Gothic" w:cs="Arial"/>
          <w:lang w:val="en-US"/>
        </w:rPr>
        <w:t xml:space="preserve"> a wide range of potential medi</w:t>
      </w:r>
      <w:r w:rsidR="00051F58" w:rsidRPr="00573730">
        <w:rPr>
          <w:rFonts w:eastAsia="MS Gothic" w:cs="Arial"/>
          <w:lang w:val="en-US"/>
        </w:rPr>
        <w:t>cal and health-related uses</w:t>
      </w:r>
      <w:r w:rsidR="0062410D" w:rsidRPr="00573730">
        <w:rPr>
          <w:rFonts w:eastAsia="MS Gothic" w:cs="Arial"/>
          <w:lang w:val="en-US"/>
        </w:rPr>
        <w:fldChar w:fldCharType="begin"/>
      </w:r>
      <w:r w:rsidR="00763B5F">
        <w:rPr>
          <w:rFonts w:eastAsia="MS Gothic" w:cs="Arial"/>
          <w:lang w:val="en-US"/>
        </w:rPr>
        <w:instrText xml:space="preserve"> ADDIN EN.CITE &lt;EndNote&gt;&lt;Cite&gt;&lt;Author&gt;Klasnja&lt;/Author&gt;&lt;Year&gt;2011&lt;/Year&gt;&lt;RecNum&gt;212&lt;/RecNum&gt;&lt;DisplayText&gt;[1]&lt;/DisplayText&gt;&lt;record&gt;&lt;rec-number&gt;212&lt;/rec-number&gt;&lt;foreign-keys&gt;&lt;key app="EN" db-id="0p2wtawv62exemevsxkxvszztzd9eer0pz9t" timestamp="1416152712"&gt;212&lt;/key&gt;&lt;/foreign-keys&gt;&lt;ref-type name="Journal Article"&gt;17&lt;/ref-type&gt;&lt;contributors&gt;&lt;authors&gt;&lt;author&gt;Klasnja, P.&lt;/author&gt;&lt;author&gt;Pratt, W.&lt;/author&gt;&lt;/authors&gt;&lt;/contributors&gt;&lt;auth-address&gt;The Information School, University of Washington, Box 352840, Mary Gates Hall, Suite 370, Seattle, WA 98195-2840, USA. klasnja@uw.edu FAU - Pratt, Wanda&lt;/auth-address&gt;&lt;titles&gt;&lt;title&gt;Healthcare in the pocket: mapping the space of mobile-phone health interventions&lt;/title&gt;&lt;secondary-title&gt;J. Biomed Inform&lt;/secondary-title&gt;&lt;/titles&gt;&lt;periodical&gt;&lt;full-title&gt;J. Biomed Inform&lt;/full-title&gt;&lt;/periodical&gt;&lt;pages&gt;184-198&lt;/pages&gt;&lt;volume&gt;45&lt;/volume&gt;&lt;number&gt;1&lt;/number&gt;&lt;dates&gt;&lt;year&gt;2011&lt;/year&gt;&lt;pub-dates&gt;&lt;date&gt;20120203 DCOM- 20120420&lt;/date&gt;&lt;/pub-dates&gt;&lt;/dates&gt;&lt;urls&gt;&lt;/urls&gt;&lt;electronic-resource-num&gt;10.1016/j.jbi.2011.08.017&lt;/electronic-resource-num&gt;&lt;remote-database-provider&gt;2012 Feb&lt;/remote-database-provider&gt;&lt;language&gt;eng&lt;/language&gt;&lt;/record&gt;&lt;/Cite&gt;&lt;/EndNote&gt;</w:instrText>
      </w:r>
      <w:r w:rsidR="0062410D" w:rsidRPr="00573730">
        <w:rPr>
          <w:rFonts w:eastAsia="MS Gothic" w:cs="Arial"/>
          <w:lang w:val="en-US"/>
        </w:rPr>
        <w:fldChar w:fldCharType="separate"/>
      </w:r>
      <w:r w:rsidR="00461491">
        <w:rPr>
          <w:rFonts w:eastAsia="MS Gothic" w:cs="Arial"/>
          <w:noProof/>
          <w:lang w:val="en-US"/>
        </w:rPr>
        <w:t>[</w:t>
      </w:r>
      <w:hyperlink w:anchor="_ENREF_1" w:tooltip="Klasnja, 2011 #212" w:history="1">
        <w:r w:rsidR="00F966EC">
          <w:rPr>
            <w:rFonts w:eastAsia="MS Gothic" w:cs="Arial"/>
            <w:noProof/>
            <w:lang w:val="en-US"/>
          </w:rPr>
          <w:t>1</w:t>
        </w:r>
      </w:hyperlink>
      <w:r w:rsidR="00461491">
        <w:rPr>
          <w:rFonts w:eastAsia="MS Gothic" w:cs="Arial"/>
          <w:noProof/>
          <w:lang w:val="en-US"/>
        </w:rPr>
        <w:t>]</w:t>
      </w:r>
      <w:r w:rsidR="0062410D" w:rsidRPr="00573730">
        <w:rPr>
          <w:rFonts w:eastAsia="MS Gothic" w:cs="Arial"/>
          <w:lang w:val="en-US"/>
        </w:rPr>
        <w:fldChar w:fldCharType="end"/>
      </w:r>
      <w:r w:rsidR="00051F58" w:rsidRPr="00573730">
        <w:rPr>
          <w:rFonts w:eastAsia="MS Gothic" w:cs="Arial"/>
          <w:lang w:val="en-US"/>
        </w:rPr>
        <w:t>. T</w:t>
      </w:r>
      <w:r w:rsidR="004807B2" w:rsidRPr="00573730">
        <w:rPr>
          <w:rFonts w:eastAsia="MS Gothic" w:cs="Arial"/>
          <w:lang w:val="en-US"/>
        </w:rPr>
        <w:t xml:space="preserve">hey are part of a consumer </w:t>
      </w:r>
      <w:r w:rsidR="004807B2" w:rsidRPr="00573730">
        <w:rPr>
          <w:lang w:val="en-US"/>
        </w:rPr>
        <w:t>phenomenon</w:t>
      </w:r>
      <w:r w:rsidR="008441EE" w:rsidRPr="00573730">
        <w:rPr>
          <w:lang w:val="en-US"/>
        </w:rPr>
        <w:t xml:space="preserve"> which has seen rapid uptake and evolution of mobile hardware and software. </w:t>
      </w:r>
      <w:r w:rsidR="00FC7FC3">
        <w:rPr>
          <w:lang w:val="en-US"/>
        </w:rPr>
        <w:t>Market estimates suggest that a</w:t>
      </w:r>
      <w:r w:rsidR="004807B2" w:rsidRPr="00573730">
        <w:rPr>
          <w:lang w:val="en-US"/>
        </w:rPr>
        <w:t>lmost half a billion smartphone users worldwide use a health or wellness app, a figure that is set to treble in the next three years</w:t>
      </w:r>
      <w:r w:rsidR="0062410D" w:rsidRPr="00573730">
        <w:rPr>
          <w:lang w:val="en-US"/>
        </w:rPr>
        <w:fldChar w:fldCharType="begin"/>
      </w:r>
      <w:r w:rsidR="00763B5F">
        <w:rPr>
          <w:lang w:val="en-US"/>
        </w:rPr>
        <w:instrText xml:space="preserve"> ADDIN EN.CITE &lt;EndNote&gt;&lt;Cite&gt;&lt;Author&gt;research2guidance&lt;/Author&gt;&lt;Year&gt;2013&lt;/Year&gt;&lt;RecNum&gt;183&lt;/RecNum&gt;&lt;DisplayText&gt;[2]&lt;/DisplayText&gt;&lt;record&gt;&lt;rec-number&gt;183&lt;/rec-number&gt;&lt;foreign-keys&gt;&lt;key app="EN" db-id="0p2wtawv62exemevsxkxvszztzd9eer0pz9t" timestamp="1416005675"&gt;183&lt;/key&gt;&lt;/foreign-keys&gt;&lt;ref-type name="Web Page"&gt;12&lt;/ref-type&gt;&lt;contributors&gt;&lt;authors&gt;&lt;author&gt;research2guidance &lt;/author&gt;&lt;/authors&gt;&lt;/contributors&gt;&lt;titles&gt;&lt;title&gt;Mobile health market report 2013-2017&lt;/title&gt;&lt;/titles&gt;&lt;number&gt;01/11/2014&lt;/number&gt;&lt;dates&gt;&lt;year&gt;2013&lt;/year&gt;&lt;/dates&gt;&lt;urls&gt;&lt;related-urls&gt;&lt;url&gt;http://www.research2guidance.com/shop/index.php/downloadable/download/sample/sample_id/262/&lt;/url&gt;&lt;/related-urls&gt;&lt;/urls&gt;&lt;/record&gt;&lt;/Cite&gt;&lt;/EndNote&gt;</w:instrText>
      </w:r>
      <w:r w:rsidR="0062410D" w:rsidRPr="00573730">
        <w:rPr>
          <w:lang w:val="en-US"/>
        </w:rPr>
        <w:fldChar w:fldCharType="separate"/>
      </w:r>
      <w:r w:rsidR="00461491">
        <w:rPr>
          <w:noProof/>
          <w:lang w:val="en-US"/>
        </w:rPr>
        <w:t>[</w:t>
      </w:r>
      <w:hyperlink w:anchor="_ENREF_2" w:tooltip="research2guidance, 2013 #183" w:history="1">
        <w:r w:rsidR="00F966EC">
          <w:rPr>
            <w:noProof/>
            <w:lang w:val="en-US"/>
          </w:rPr>
          <w:t>2</w:t>
        </w:r>
      </w:hyperlink>
      <w:r w:rsidR="00461491">
        <w:rPr>
          <w:noProof/>
          <w:lang w:val="en-US"/>
        </w:rPr>
        <w:t>]</w:t>
      </w:r>
      <w:r w:rsidR="0062410D" w:rsidRPr="00573730">
        <w:rPr>
          <w:lang w:val="en-US"/>
        </w:rPr>
        <w:fldChar w:fldCharType="end"/>
      </w:r>
      <w:r w:rsidR="004807B2" w:rsidRPr="00573730">
        <w:rPr>
          <w:lang w:val="en-US"/>
        </w:rPr>
        <w:t xml:space="preserve">. </w:t>
      </w:r>
      <w:r w:rsidR="00FC7FC3">
        <w:rPr>
          <w:lang w:val="en-US"/>
        </w:rPr>
        <w:t>In consumer surveys, a</w:t>
      </w:r>
      <w:r w:rsidR="004807B2" w:rsidRPr="00573730">
        <w:rPr>
          <w:lang w:val="en-US"/>
        </w:rPr>
        <w:t xml:space="preserve"> quarter of US adults report using one or more health tracking</w:t>
      </w:r>
      <w:r w:rsidR="004807B2" w:rsidRPr="004807B2">
        <w:rPr>
          <w:lang w:val="en-US"/>
        </w:rPr>
        <w:t xml:space="preserve"> apps and a third of physicians have recommended an app to a patient in the past year</w:t>
      </w:r>
      <w:r w:rsidR="0062410D" w:rsidRPr="004807B2">
        <w:rPr>
          <w:lang w:val="en-US"/>
        </w:rPr>
        <w:fldChar w:fldCharType="begin"/>
      </w:r>
      <w:r w:rsidR="00763B5F">
        <w:rPr>
          <w:lang w:val="en-US"/>
        </w:rPr>
        <w:instrText xml:space="preserve"> ADDIN EN.CITE &lt;EndNote&gt;&lt;Cite&gt;&lt;Author&gt;Comstock&lt;/Author&gt;&lt;Year&gt;2014&lt;/Year&gt;&lt;RecNum&gt;182&lt;/RecNum&gt;&lt;DisplayText&gt;[3, 4]&lt;/DisplayText&gt;&lt;record&gt;&lt;rec-number&gt;182&lt;/rec-number&gt;&lt;foreign-keys&gt;&lt;key app="EN" db-id="0p2wtawv62exemevsxkxvszztzd9eer0pz9t" timestamp="1415965941"&gt;182&lt;/key&gt;&lt;/foreign-keys&gt;&lt;ref-type name="Web Page"&gt;12&lt;/ref-type&gt;&lt;contributors&gt;&lt;authors&gt;&lt;author&gt;Comstock, Jonah&lt;/author&gt;&lt;/authors&gt;&lt;/contributors&gt;&lt;titles&gt;&lt;title&gt;Survey: 32 percent of mobile device owners use fitness apps&lt;/title&gt;&lt;/titles&gt;&lt;number&gt;01/11/2014&lt;/number&gt;&lt;dates&gt;&lt;year&gt;2014&lt;/year&gt;&lt;/dates&gt;&lt;urls&gt;&lt;related-urls&gt;&lt;url&gt;http://mobihealthnews.com/29358/survey-32-percent-of-mobile-device-owners-use-fitness-apps/&lt;/url&gt;&lt;/related-urls&gt;&lt;/urls&gt;&lt;/record&gt;&lt;/Cite&gt;&lt;Cite&gt;&lt;Author&gt;Manhattan Research&lt;/Author&gt;&lt;Year&gt;2014&lt;/Year&gt;&lt;RecNum&gt;170&lt;/RecNum&gt;&lt;record&gt;&lt;rec-number&gt;170&lt;/rec-number&gt;&lt;foreign-keys&gt;&lt;key app="EN" db-id="0p2wtawv62exemevsxkxvszztzd9eer0pz9t" timestamp="1415904376"&gt;170&lt;/key&gt;&lt;/foreign-keys&gt;&lt;ref-type name="Web Page"&gt;12&lt;/ref-type&gt;&lt;contributors&gt;&lt;authors&gt;&lt;author&gt;Manhattan Research,&lt;/author&gt;&lt;/authors&gt;&lt;/contributors&gt;&lt;titles&gt;&lt;title&gt;2014 environment&lt;/title&gt;&lt;secondary-title&gt;Taking the Pulse® U.S.&lt;/secondary-title&gt;&lt;/titles&gt;&lt;number&gt;01/01/2014&lt;/number&gt;&lt;dates&gt;&lt;year&gt;2014&lt;/year&gt;&lt;/dates&gt;&lt;urls&gt;&lt;related-urls&gt;&lt;url&gt;http://manhattanresearch.com/Products-and-Services/Physician/Taking-the-Pulse-U-S&lt;/url&gt;&lt;/related-urls&gt;&lt;/urls&gt;&lt;/record&gt;&lt;/Cite&gt;&lt;/EndNote&gt;</w:instrText>
      </w:r>
      <w:r w:rsidR="0062410D" w:rsidRPr="004807B2">
        <w:rPr>
          <w:lang w:val="en-US"/>
        </w:rPr>
        <w:fldChar w:fldCharType="separate"/>
      </w:r>
      <w:r w:rsidR="00461491">
        <w:rPr>
          <w:noProof/>
          <w:lang w:val="en-US"/>
        </w:rPr>
        <w:t>[</w:t>
      </w:r>
      <w:hyperlink w:anchor="_ENREF_3" w:tooltip="Comstock, 2014 #182" w:history="1">
        <w:r w:rsidR="00F966EC">
          <w:rPr>
            <w:noProof/>
            <w:lang w:val="en-US"/>
          </w:rPr>
          <w:t>3</w:t>
        </w:r>
      </w:hyperlink>
      <w:r w:rsidR="00461491">
        <w:rPr>
          <w:noProof/>
          <w:lang w:val="en-US"/>
        </w:rPr>
        <w:t xml:space="preserve">, </w:t>
      </w:r>
      <w:hyperlink w:anchor="_ENREF_4" w:tooltip="Manhattan Research, 2014 #170" w:history="1">
        <w:r w:rsidR="00F966EC">
          <w:rPr>
            <w:noProof/>
            <w:lang w:val="en-US"/>
          </w:rPr>
          <w:t>4</w:t>
        </w:r>
      </w:hyperlink>
      <w:r w:rsidR="00461491">
        <w:rPr>
          <w:noProof/>
          <w:lang w:val="en-US"/>
        </w:rPr>
        <w:t>]</w:t>
      </w:r>
      <w:r w:rsidR="0062410D" w:rsidRPr="004807B2">
        <w:rPr>
          <w:lang w:val="en-US"/>
        </w:rPr>
        <w:fldChar w:fldCharType="end"/>
      </w:r>
      <w:r w:rsidR="004807B2" w:rsidRPr="004807B2">
        <w:rPr>
          <w:lang w:val="en-US"/>
        </w:rPr>
        <w:t>. As apps offering monitoring and self-management functions become commonplace, the opportunities for collecting and sharing personal and hea</w:t>
      </w:r>
      <w:r w:rsidR="00A94292">
        <w:rPr>
          <w:lang w:val="en-US"/>
        </w:rPr>
        <w:t>l</w:t>
      </w:r>
      <w:r w:rsidR="00115CE8">
        <w:rPr>
          <w:lang w:val="en-US"/>
        </w:rPr>
        <w:t xml:space="preserve">th-related </w:t>
      </w:r>
      <w:r w:rsidR="00847863">
        <w:rPr>
          <w:lang w:val="en-US"/>
        </w:rPr>
        <w:t>information</w:t>
      </w:r>
      <w:r w:rsidR="0031211B">
        <w:rPr>
          <w:lang w:val="en-US"/>
        </w:rPr>
        <w:t xml:space="preserve"> will</w:t>
      </w:r>
      <w:r w:rsidR="00115CE8">
        <w:rPr>
          <w:lang w:val="en-US"/>
        </w:rPr>
        <w:t xml:space="preserve"> grow. These changes bring potential clinical benefits</w:t>
      </w:r>
      <w:r w:rsidR="0062410D">
        <w:rPr>
          <w:lang w:val="en-US"/>
        </w:rPr>
        <w:fldChar w:fldCharType="begin"/>
      </w:r>
      <w:r w:rsidR="00763B5F">
        <w:rPr>
          <w:lang w:val="en-US"/>
        </w:rPr>
        <w:instrText xml:space="preserve"> ADDIN EN.CITE &lt;EndNote&gt;&lt;Cite&gt;&lt;Author&gt;Steinhubl&lt;/Author&gt;&lt;Year&gt;2013&lt;/Year&gt;&lt;RecNum&gt;415&lt;/RecNum&gt;&lt;DisplayText&gt;[5]&lt;/DisplayText&gt;&lt;record&gt;&lt;rec-number&gt;415&lt;/rec-number&gt;&lt;foreign-keys&gt;&lt;key app="EN" db-id="0p2wtawv62exemevsxkxvszztzd9eer0pz9t" timestamp="1416345111"&gt;415&lt;/key&gt;&lt;/foreign-keys&gt;&lt;ref-type name="Journal Article"&gt;17&lt;/ref-type&gt;&lt;contributors&gt;&lt;authors&gt;&lt;author&gt;Steinhubl, S. R.&lt;/author&gt;&lt;author&gt;Muse, E. D.&lt;/author&gt;&lt;author&gt;Topol, E. J.&lt;/author&gt;&lt;/authors&gt;&lt;/contributors&gt;&lt;titles&gt;&lt;title&gt;Can mobile health technologies transform health care?&lt;/title&gt;&lt;secondary-title&gt;JAMA&lt;/secondary-title&gt;&lt;/titles&gt;&lt;periodical&gt;&lt;full-title&gt;JAMA&lt;/full-title&gt;&lt;abbr-1&gt;JAMA&lt;/abbr-1&gt;&lt;abbr-2&gt;JAMA&lt;/abbr-2&gt;&lt;/periodical&gt;&lt;pages&gt;2395-2396&lt;/pages&gt;&lt;volume&gt;310&lt;/volume&gt;&lt;number&gt;22&lt;/number&gt;&lt;dates&gt;&lt;year&gt;2013&lt;/year&gt;&lt;/dates&gt;&lt;isbn&gt;0098-7484&lt;/isbn&gt;&lt;urls&gt;&lt;related-urls&gt;&lt;url&gt;http://dx.doi.org/10.1001/jama.2013.281078&lt;/url&gt;&lt;/related-urls&gt;&lt;/urls&gt;&lt;electronic-resource-num&gt;10.1001/jama.2013.281078&lt;/electronic-resource-num&gt;&lt;/record&gt;&lt;/Cite&gt;&lt;/EndNote&gt;</w:instrText>
      </w:r>
      <w:r w:rsidR="0062410D">
        <w:rPr>
          <w:lang w:val="en-US"/>
        </w:rPr>
        <w:fldChar w:fldCharType="separate"/>
      </w:r>
      <w:r w:rsidR="00461491">
        <w:rPr>
          <w:noProof/>
          <w:lang w:val="en-US"/>
        </w:rPr>
        <w:t>[</w:t>
      </w:r>
      <w:hyperlink w:anchor="_ENREF_5" w:tooltip="Steinhubl, 2013 #415" w:history="1">
        <w:r w:rsidR="00F966EC">
          <w:rPr>
            <w:noProof/>
            <w:lang w:val="en-US"/>
          </w:rPr>
          <w:t>5</w:t>
        </w:r>
      </w:hyperlink>
      <w:r w:rsidR="00461491">
        <w:rPr>
          <w:noProof/>
          <w:lang w:val="en-US"/>
        </w:rPr>
        <w:t>]</w:t>
      </w:r>
      <w:r w:rsidR="0062410D">
        <w:rPr>
          <w:lang w:val="en-US"/>
        </w:rPr>
        <w:fldChar w:fldCharType="end"/>
      </w:r>
      <w:r w:rsidR="00115CE8">
        <w:rPr>
          <w:lang w:val="en-US"/>
        </w:rPr>
        <w:t>, but also expose new risks</w:t>
      </w:r>
      <w:r w:rsidR="0062410D">
        <w:rPr>
          <w:lang w:val="en-US"/>
        </w:rPr>
        <w:fldChar w:fldCharType="begin"/>
      </w:r>
      <w:r w:rsidR="00763B5F">
        <w:rPr>
          <w:lang w:val="en-US"/>
        </w:rPr>
        <w:instrText xml:space="preserve"> ADDIN EN.CITE &lt;EndNote&gt;&lt;Cite&gt;&lt;Author&gt;Kotz&lt;/Author&gt;&lt;Year&gt;2011&lt;/Year&gt;&lt;RecNum&gt;454&lt;/RecNum&gt;&lt;DisplayText&gt;[6]&lt;/DisplayText&gt;&lt;record&gt;&lt;rec-number&gt;454&lt;/rec-number&gt;&lt;foreign-keys&gt;&lt;key app="EN" db-id="0p2wtawv62exemevsxkxvszztzd9eer0pz9t" timestamp="1416433337"&gt;454&lt;/key&gt;&lt;/foreign-keys&gt;&lt;ref-type name="Conference Proceedings"&gt;10&lt;/ref-type&gt;&lt;contributors&gt;&lt;authors&gt;&lt;author&gt;Kotz, D.&lt;/author&gt;&lt;/authors&gt;&lt;/contributors&gt;&lt;titles&gt;&lt;title&gt;A threat taxonomy for mHealth privacy&lt;/title&gt;&lt;secondary-title&gt;Third International Conference on Communication Systems and Networks (COMSNETS), 2011&lt;/secondary-title&gt;&lt;alt-title&gt;Communication Systems and Networks (COMSNETS), 2011 Third International Conference on&lt;/alt-title&gt;&lt;/titles&gt;&lt;pages&gt;1-6&lt;/pages&gt;&lt;keywords&gt;&lt;keyword&gt;data privacy&lt;/keyword&gt;&lt;keyword&gt;medical administrative data processing&lt;/keyword&gt;&lt;keyword&gt;medical computing&lt;/keyword&gt;&lt;keyword&gt;social aspects of automation&lt;/keyword&gt;&lt;keyword&gt;health monitoring&lt;/keyword&gt;&lt;keyword&gt;mHealth privacy&lt;/keyword&gt;&lt;keyword&gt;medical conditions management&lt;/keyword&gt;&lt;keyword&gt;networked mobile devices&lt;/keyword&gt;&lt;keyword&gt;privacy-related threats&lt;/keyword&gt;&lt;keyword&gt;taxonomy&lt;/keyword&gt;&lt;keyword&gt;Authentication&lt;/keyword&gt;&lt;keyword&gt;Insurance&lt;/keyword&gt;&lt;keyword&gt;Manganese&lt;/keyword&gt;&lt;keyword&gt;Medical services&lt;/keyword&gt;&lt;keyword&gt;Mobile handsets&lt;/keyword&gt;&lt;keyword&gt;Privacy&lt;/keyword&gt;&lt;keyword&gt;Sensors&lt;/keyword&gt;&lt;/keywords&gt;&lt;dates&gt;&lt;year&gt;2011&lt;/year&gt;&lt;pub-dates&gt;&lt;date&gt;4-8 January&lt;/date&gt;&lt;/pub-dates&gt;&lt;/dates&gt;&lt;pub-location&gt;Bangalore, India&lt;/pub-location&gt;&lt;urls&gt;&lt;/urls&gt;&lt;electronic-resource-num&gt;10.1109/comsnets.2011.5716518&lt;/electronic-resource-num&gt;&lt;/record&gt;&lt;/Cite&gt;&lt;/EndNote&gt;</w:instrText>
      </w:r>
      <w:r w:rsidR="0062410D">
        <w:rPr>
          <w:lang w:val="en-US"/>
        </w:rPr>
        <w:fldChar w:fldCharType="separate"/>
      </w:r>
      <w:r w:rsidR="00461491">
        <w:rPr>
          <w:noProof/>
          <w:lang w:val="en-US"/>
        </w:rPr>
        <w:t>[</w:t>
      </w:r>
      <w:hyperlink w:anchor="_ENREF_6" w:tooltip="Kotz, 2011 #454" w:history="1">
        <w:r w:rsidR="00F966EC">
          <w:rPr>
            <w:noProof/>
            <w:lang w:val="en-US"/>
          </w:rPr>
          <w:t>6</w:t>
        </w:r>
      </w:hyperlink>
      <w:r w:rsidR="00461491">
        <w:rPr>
          <w:noProof/>
          <w:lang w:val="en-US"/>
        </w:rPr>
        <w:t>]</w:t>
      </w:r>
      <w:r w:rsidR="0062410D">
        <w:rPr>
          <w:lang w:val="en-US"/>
        </w:rPr>
        <w:fldChar w:fldCharType="end"/>
      </w:r>
      <w:r w:rsidR="00115CE8">
        <w:rPr>
          <w:lang w:val="en-US"/>
        </w:rPr>
        <w:t>.</w:t>
      </w:r>
    </w:p>
    <w:p w14:paraId="2F6F437D" w14:textId="7A6D91ED" w:rsidR="008441EE" w:rsidRDefault="008441EE" w:rsidP="0031211B">
      <w:pPr>
        <w:rPr>
          <w:rFonts w:eastAsia="MS Gothic" w:cs="Arial"/>
          <w:lang w:val="en-US"/>
        </w:rPr>
      </w:pPr>
      <w:r w:rsidRPr="004807B2">
        <w:rPr>
          <w:rFonts w:eastAsia="MS Gothic" w:cs="Arial"/>
          <w:lang w:val="en-US"/>
        </w:rPr>
        <w:t>Because users cannot see into the inner workings of apps</w:t>
      </w:r>
      <w:r w:rsidR="00B1318E">
        <w:rPr>
          <w:rFonts w:eastAsia="MS Gothic" w:cs="Arial"/>
          <w:lang w:val="en-US"/>
        </w:rPr>
        <w:t xml:space="preserve">, </w:t>
      </w:r>
      <w:r w:rsidR="0031211B">
        <w:rPr>
          <w:rFonts w:eastAsia="MS Gothic" w:cs="Arial"/>
          <w:lang w:val="en-US"/>
        </w:rPr>
        <w:t>or the services they</w:t>
      </w:r>
      <w:r w:rsidRPr="004807B2">
        <w:rPr>
          <w:rFonts w:eastAsia="MS Gothic" w:cs="Arial"/>
          <w:lang w:val="en-US"/>
        </w:rPr>
        <w:t xml:space="preserve"> connect to, </w:t>
      </w:r>
      <w:r w:rsidRPr="004807B2">
        <w:rPr>
          <w:rFonts w:cs="Arial"/>
          <w:lang w:val="en-US"/>
        </w:rPr>
        <w:t xml:space="preserve">confidence that </w:t>
      </w:r>
      <w:r w:rsidR="00073B0C">
        <w:rPr>
          <w:rFonts w:cs="Arial"/>
          <w:lang w:val="en-US"/>
        </w:rPr>
        <w:t>personal</w:t>
      </w:r>
      <w:r w:rsidRPr="004807B2">
        <w:rPr>
          <w:rFonts w:cs="Arial"/>
          <w:lang w:val="en-US"/>
        </w:rPr>
        <w:t xml:space="preserve"> information is handled appropriately relies mostly on trust. Users must trust in the ethical operation of app services, that developers will comply with privacy regulation and security-best practices, and that app marketplaces and regulators will intervene, if necessary, to safeguard user interests. </w:t>
      </w:r>
      <w:r w:rsidR="00BD78E6" w:rsidRPr="004807B2">
        <w:rPr>
          <w:rStyle w:val="hps"/>
          <w:rFonts w:cs="Arial"/>
          <w:color w:val="222222"/>
          <w:lang w:val="en-US"/>
        </w:rPr>
        <w:t>H</w:t>
      </w:r>
      <w:r w:rsidR="00BD78E6" w:rsidRPr="004807B2">
        <w:rPr>
          <w:rFonts w:eastAsia="MS Gothic" w:cs="Arial"/>
          <w:lang w:val="en-US"/>
        </w:rPr>
        <w:t>ealth apps may put patient privacy</w:t>
      </w:r>
      <w:r w:rsidR="00B1318E">
        <w:rPr>
          <w:rFonts w:eastAsia="MS Gothic" w:cs="Arial"/>
          <w:lang w:val="en-US"/>
        </w:rPr>
        <w:t xml:space="preserve">, defined here as </w:t>
      </w:r>
      <w:r w:rsidR="00B1318E" w:rsidRPr="00845DEF">
        <w:rPr>
          <w:rFonts w:cs="Arial"/>
          <w:lang w:val="en-US"/>
        </w:rPr>
        <w:t xml:space="preserve">the right of individuals to control how their information is collected and </w:t>
      </w:r>
      <w:r w:rsidR="00B1318E">
        <w:rPr>
          <w:rFonts w:eastAsia="MS Gothic" w:cs="Arial"/>
          <w:lang w:val="en-US"/>
        </w:rPr>
        <w:t>used</w:t>
      </w:r>
      <w:r w:rsidR="00B1318E">
        <w:rPr>
          <w:rFonts w:eastAsia="MS Gothic" w:cs="Arial"/>
          <w:lang w:val="en-US"/>
        </w:rPr>
        <w:fldChar w:fldCharType="begin"/>
      </w:r>
      <w:r w:rsidR="00763B5F">
        <w:rPr>
          <w:rFonts w:eastAsia="MS Gothic" w:cs="Arial"/>
          <w:lang w:val="en-US"/>
        </w:rPr>
        <w:instrText xml:space="preserve"> ADDIN EN.CITE &lt;EndNote&gt;&lt;Cite&gt;&lt;Author&gt;Cohn&lt;/Author&gt;&lt;Year&gt;2006&lt;/Year&gt;&lt;RecNum&gt;538&lt;/RecNum&gt;&lt;DisplayText&gt;[7]&lt;/DisplayText&gt;&lt;record&gt;&lt;rec-number&gt;538&lt;/rec-number&gt;&lt;foreign-keys&gt;&lt;key app="EN" db-id="0p2wtawv62exemevsxkxvszztzd9eer0pz9t" timestamp="1416818299"&gt;538&lt;/key&gt;&lt;/foreign-keys&gt;&lt;ref-type name="Report"&gt;27&lt;/ref-type&gt;&lt;contributors&gt;&lt;authors&gt;&lt;author&gt;Cohn, Simon P&lt;/author&gt;&lt;/authors&gt;&lt;/contributors&gt;&lt;titles&gt;&lt;title&gt;Privacy and confidentiality in the nationwide health information network&lt;/title&gt;&lt;/titles&gt;&lt;dates&gt;&lt;year&gt;2006&lt;/year&gt;&lt;/dates&gt;&lt;pub-location&gt;USA&lt;/pub-location&gt;&lt;publisher&gt;National Committee on Vital and Health Statistics&lt;/publisher&gt;&lt;urls&gt;&lt;related-urls&gt;&lt;url&gt;http://www.ncvhs.hhs.gov/060622lt.htm&lt;/url&gt;&lt;/related-urls&gt;&lt;/urls&gt;&lt;access-date&gt;15/11/2014&lt;/access-date&gt;&lt;/record&gt;&lt;/Cite&gt;&lt;/EndNote&gt;</w:instrText>
      </w:r>
      <w:r w:rsidR="00B1318E">
        <w:rPr>
          <w:rFonts w:eastAsia="MS Gothic" w:cs="Arial"/>
          <w:lang w:val="en-US"/>
        </w:rPr>
        <w:fldChar w:fldCharType="separate"/>
      </w:r>
      <w:r w:rsidR="00461491">
        <w:rPr>
          <w:rFonts w:eastAsia="MS Gothic" w:cs="Arial"/>
          <w:noProof/>
          <w:lang w:val="en-US"/>
        </w:rPr>
        <w:t>[</w:t>
      </w:r>
      <w:hyperlink w:anchor="_ENREF_7" w:tooltip="Cohn, 2006 #538" w:history="1">
        <w:r w:rsidR="00F966EC">
          <w:rPr>
            <w:rFonts w:eastAsia="MS Gothic" w:cs="Arial"/>
            <w:noProof/>
            <w:lang w:val="en-US"/>
          </w:rPr>
          <w:t>7</w:t>
        </w:r>
      </w:hyperlink>
      <w:r w:rsidR="00461491">
        <w:rPr>
          <w:rFonts w:eastAsia="MS Gothic" w:cs="Arial"/>
          <w:noProof/>
          <w:lang w:val="en-US"/>
        </w:rPr>
        <w:t>]</w:t>
      </w:r>
      <w:r w:rsidR="00B1318E">
        <w:rPr>
          <w:rFonts w:eastAsia="MS Gothic" w:cs="Arial"/>
          <w:lang w:val="en-US"/>
        </w:rPr>
        <w:fldChar w:fldCharType="end"/>
      </w:r>
      <w:r w:rsidR="00B1318E">
        <w:rPr>
          <w:rFonts w:eastAsia="MS Gothic" w:cs="Arial"/>
          <w:lang w:val="en-US"/>
        </w:rPr>
        <w:t xml:space="preserve"> (</w:t>
      </w:r>
      <w:r w:rsidR="008B1F95">
        <w:rPr>
          <w:rFonts w:eastAsia="MS Gothic" w:cs="Arial"/>
          <w:lang w:val="en-US"/>
        </w:rPr>
        <w:t>other</w:t>
      </w:r>
      <w:r w:rsidR="00B1318E">
        <w:rPr>
          <w:rFonts w:eastAsia="MS Gothic" w:cs="Arial"/>
          <w:lang w:val="en-US"/>
        </w:rPr>
        <w:t xml:space="preserve"> definitions are possible</w:t>
      </w:r>
      <w:r w:rsidR="00B1318E">
        <w:rPr>
          <w:rFonts w:eastAsia="MS Gothic" w:cs="Arial"/>
          <w:lang w:val="en-US"/>
        </w:rPr>
        <w:fldChar w:fldCharType="begin"/>
      </w:r>
      <w:r w:rsidR="00763B5F">
        <w:rPr>
          <w:rFonts w:eastAsia="MS Gothic" w:cs="Arial"/>
          <w:lang w:val="en-US"/>
        </w:rPr>
        <w:instrText xml:space="preserve"> ADDIN EN.CITE &lt;EndNote&gt;&lt;Cite&gt;&lt;Author&gt;Smith&lt;/Author&gt;&lt;Year&gt;2011&lt;/Year&gt;&lt;RecNum&gt;1693&lt;/RecNum&gt;&lt;DisplayText&gt;[8]&lt;/DisplayText&gt;&lt;record&gt;&lt;rec-number&gt;1693&lt;/rec-number&gt;&lt;foreign-keys&gt;&lt;key app="EN" db-id="0p2wtawv62exemevsxkxvszztzd9eer0pz9t" timestamp="1429005112"&gt;1693&lt;/key&gt;&lt;/foreign-keys&gt;&lt;ref-type name="Journal Article"&gt;17&lt;/ref-type&gt;&lt;contributors&gt;&lt;authors&gt;&lt;author&gt;Smith, H. Jeff&lt;/author&gt;&lt;author&gt;Dinev, Tamara &lt;/author&gt;&lt;author&gt;Xu, Heng&lt;/author&gt;&lt;/authors&gt;&lt;/contributors&gt;&lt;titles&gt;&lt;title&gt;Information privacy research: an interdisciplinary review&lt;/title&gt;&lt;secondary-title&gt;MIS Q.&lt;/secondary-title&gt;&lt;/titles&gt;&lt;periodical&gt;&lt;full-title&gt;MIS Q.&lt;/full-title&gt;&lt;/periodical&gt;&lt;pages&gt;989-1016&lt;/pages&gt;&lt;volume&gt;35&lt;/volume&gt;&lt;number&gt;4&lt;/number&gt;&lt;dates&gt;&lt;year&gt;2011&lt;/year&gt;&lt;/dates&gt;&lt;isbn&gt;0276-7783&lt;/isbn&gt;&lt;urls&gt;&lt;/urls&gt;&lt;custom1&gt;2208950&lt;/custom1&gt;&lt;/record&gt;&lt;/Cite&gt;&lt;/EndNote&gt;</w:instrText>
      </w:r>
      <w:r w:rsidR="00B1318E">
        <w:rPr>
          <w:rFonts w:eastAsia="MS Gothic" w:cs="Arial"/>
          <w:lang w:val="en-US"/>
        </w:rPr>
        <w:fldChar w:fldCharType="separate"/>
      </w:r>
      <w:r w:rsidR="00461491">
        <w:rPr>
          <w:rFonts w:eastAsia="MS Gothic" w:cs="Arial"/>
          <w:noProof/>
          <w:lang w:val="en-US"/>
        </w:rPr>
        <w:t>[</w:t>
      </w:r>
      <w:hyperlink w:anchor="_ENREF_8" w:tooltip="Smith, 2011 #1693" w:history="1">
        <w:r w:rsidR="00F966EC">
          <w:rPr>
            <w:rFonts w:eastAsia="MS Gothic" w:cs="Arial"/>
            <w:noProof/>
            <w:lang w:val="en-US"/>
          </w:rPr>
          <w:t>8</w:t>
        </w:r>
      </w:hyperlink>
      <w:r w:rsidR="00461491">
        <w:rPr>
          <w:rFonts w:eastAsia="MS Gothic" w:cs="Arial"/>
          <w:noProof/>
          <w:lang w:val="en-US"/>
        </w:rPr>
        <w:t>]</w:t>
      </w:r>
      <w:r w:rsidR="00B1318E">
        <w:rPr>
          <w:rFonts w:eastAsia="MS Gothic" w:cs="Arial"/>
          <w:lang w:val="en-US"/>
        </w:rPr>
        <w:fldChar w:fldCharType="end"/>
      </w:r>
      <w:r w:rsidR="00B1318E">
        <w:rPr>
          <w:rFonts w:eastAsia="MS Gothic" w:cs="Arial"/>
          <w:lang w:val="en-US"/>
        </w:rPr>
        <w:t xml:space="preserve">), </w:t>
      </w:r>
      <w:r w:rsidR="00BD78E6" w:rsidRPr="004807B2">
        <w:rPr>
          <w:rFonts w:eastAsia="MS Gothic" w:cs="Arial"/>
          <w:lang w:val="en-US"/>
        </w:rPr>
        <w:t>at risk in a number of ways</w:t>
      </w:r>
      <w:r w:rsidR="0062410D" w:rsidRPr="004807B2">
        <w:rPr>
          <w:rFonts w:cs="Arial"/>
          <w:lang w:val="en-US" w:eastAsia="en-GB"/>
        </w:rPr>
        <w:fldChar w:fldCharType="begin"/>
      </w:r>
      <w:r w:rsidR="00461491">
        <w:rPr>
          <w:rFonts w:cs="Arial"/>
          <w:lang w:val="en-US" w:eastAsia="en-GB"/>
        </w:rPr>
        <w:instrText xml:space="preserve"> ADDIN EN.CITE &lt;EndNote&gt;&lt;Cite&gt;&lt;Author&gt;Njie&lt;/Author&gt;&lt;Year&gt;2013&lt;/Year&gt;&lt;RecNum&gt;522&lt;/RecNum&gt;&lt;DisplayText&gt;[9]&lt;/DisplayText&gt;&lt;record&gt;&lt;rec-number&gt;522&lt;/rec-number&gt;&lt;foreign-keys&gt;&lt;key app="EN" db-id="0p2wtawv62exemevsxkxvszztzd9eer0pz9t"&gt;522&lt;/key&gt;&lt;/foreign-keys&gt;&lt;ref-type name="Web Page"&gt;12&lt;/ref-type&gt;&lt;contributors&gt;&lt;authors&gt;&lt;author&gt;Njie, L.&lt;/author&gt;&lt;/authors&gt;&lt;/contributors&gt;&lt;titles&gt;&lt;title&gt;Mobile health and fitness apps: what are the privacy risks?&lt;/title&gt;&lt;/titles&gt;&lt;number&gt;20/11/2014&lt;/number&gt;&lt;dates&gt;&lt;year&gt;2013&lt;/year&gt;&lt;/dates&gt;&lt;publisher&gt;Privacy Rights Clearinghouse&lt;/publisher&gt;&lt;urls&gt;&lt;related-urls&gt;&lt;url&gt;https://www.privacyrights.org/mobile-health-and-fitness-apps-what-are-privacy-risks&lt;/url&gt;&lt;/related-urls&gt;&lt;/urls&gt;&lt;/record&gt;&lt;/Cite&gt;&lt;/EndNote&gt;</w:instrText>
      </w:r>
      <w:r w:rsidR="0062410D" w:rsidRPr="004807B2">
        <w:rPr>
          <w:rFonts w:cs="Arial"/>
          <w:lang w:val="en-US" w:eastAsia="en-GB"/>
        </w:rPr>
        <w:fldChar w:fldCharType="separate"/>
      </w:r>
      <w:r w:rsidR="00461491">
        <w:rPr>
          <w:rFonts w:cs="Arial"/>
          <w:noProof/>
          <w:lang w:val="en-US" w:eastAsia="en-GB"/>
        </w:rPr>
        <w:t>[</w:t>
      </w:r>
      <w:hyperlink w:anchor="_ENREF_9" w:tooltip="Njie, 2013 #522" w:history="1">
        <w:r w:rsidR="00F966EC">
          <w:rPr>
            <w:rFonts w:cs="Arial"/>
            <w:noProof/>
            <w:lang w:val="en-US" w:eastAsia="en-GB"/>
          </w:rPr>
          <w:t>9</w:t>
        </w:r>
      </w:hyperlink>
      <w:r w:rsidR="00461491">
        <w:rPr>
          <w:rFonts w:cs="Arial"/>
          <w:noProof/>
          <w:lang w:val="en-US" w:eastAsia="en-GB"/>
        </w:rPr>
        <w:t>]</w:t>
      </w:r>
      <w:r w:rsidR="0062410D" w:rsidRPr="004807B2">
        <w:rPr>
          <w:rFonts w:cs="Arial"/>
          <w:lang w:val="en-US" w:eastAsia="en-GB"/>
        </w:rPr>
        <w:fldChar w:fldCharType="end"/>
      </w:r>
      <w:r w:rsidR="00BD78E6" w:rsidRPr="004807B2">
        <w:rPr>
          <w:rFonts w:eastAsia="MS Gothic" w:cs="Arial"/>
          <w:lang w:val="en-US"/>
        </w:rPr>
        <w:t xml:space="preserve">. Medical information stored on devices that are lost or stolen may be accessed by malicious users, particularly if </w:t>
      </w:r>
      <w:r w:rsidR="00847863">
        <w:rPr>
          <w:rFonts w:eastAsia="MS Gothic" w:cs="Arial"/>
          <w:lang w:val="en-US"/>
        </w:rPr>
        <w:t>information</w:t>
      </w:r>
      <w:r w:rsidR="00BD78E6" w:rsidRPr="004807B2">
        <w:rPr>
          <w:rFonts w:eastAsia="MS Gothic" w:cs="Arial"/>
          <w:lang w:val="en-US"/>
        </w:rPr>
        <w:t xml:space="preserve"> </w:t>
      </w:r>
      <w:r w:rsidR="00847863">
        <w:rPr>
          <w:rFonts w:eastAsia="MS Gothic" w:cs="Arial"/>
          <w:lang w:val="en-US"/>
        </w:rPr>
        <w:t>is</w:t>
      </w:r>
      <w:r w:rsidR="00847863" w:rsidRPr="004807B2">
        <w:rPr>
          <w:rFonts w:eastAsia="MS Gothic" w:cs="Arial"/>
          <w:lang w:val="en-US"/>
        </w:rPr>
        <w:t xml:space="preserve"> </w:t>
      </w:r>
      <w:r w:rsidR="00BD78E6" w:rsidRPr="004807B2">
        <w:rPr>
          <w:rFonts w:eastAsia="MS Gothic" w:cs="Arial"/>
          <w:lang w:val="en-US"/>
        </w:rPr>
        <w:t xml:space="preserve">not </w:t>
      </w:r>
      <w:r w:rsidR="00573730">
        <w:rPr>
          <w:rFonts w:eastAsia="MS Gothic" w:cs="Arial"/>
          <w:lang w:val="en-US"/>
        </w:rPr>
        <w:t>secured using encryption</w:t>
      </w:r>
      <w:r w:rsidR="00BD78E6" w:rsidRPr="00C81DC1">
        <w:rPr>
          <w:rFonts w:eastAsia="MS Gothic" w:cs="Arial"/>
          <w:lang w:val="en-US"/>
        </w:rPr>
        <w:t xml:space="preserve">. Information may be shared unexpectedly because privacy practices and settings are confusing or poorly described. </w:t>
      </w:r>
      <w:r w:rsidR="00BD78E6" w:rsidRPr="00C81DC1">
        <w:rPr>
          <w:rFonts w:cs="Arial"/>
          <w:lang w:val="en-US"/>
        </w:rPr>
        <w:t>Some a</w:t>
      </w:r>
      <w:r w:rsidR="00BD78E6" w:rsidRPr="00C81DC1">
        <w:rPr>
          <w:rFonts w:eastAsia="MS Gothic" w:cs="Arial"/>
          <w:lang w:val="en-US"/>
        </w:rPr>
        <w:t xml:space="preserve">pps may offer free services in return for access to personal </w:t>
      </w:r>
      <w:r w:rsidR="00646FBB">
        <w:rPr>
          <w:rFonts w:eastAsia="MS Gothic" w:cs="Arial"/>
          <w:lang w:val="en-US"/>
        </w:rPr>
        <w:t>information</w:t>
      </w:r>
      <w:r w:rsidR="00BD78E6" w:rsidRPr="00C81DC1">
        <w:rPr>
          <w:rFonts w:eastAsia="MS Gothic" w:cs="Arial"/>
          <w:lang w:val="en-US"/>
        </w:rPr>
        <w:t xml:space="preserve">, an arrangement to which users can only give informed consent if fully disclosed. When </w:t>
      </w:r>
      <w:r w:rsidR="00073B0C">
        <w:rPr>
          <w:rFonts w:eastAsia="MS Gothic" w:cs="Arial"/>
          <w:lang w:val="en-US"/>
        </w:rPr>
        <w:t xml:space="preserve">physical, technical or organizational </w:t>
      </w:r>
      <w:r w:rsidR="00CC68BE">
        <w:rPr>
          <w:rFonts w:eastAsia="MS Gothic" w:cs="Arial"/>
          <w:lang w:val="en-US"/>
        </w:rPr>
        <w:t xml:space="preserve">confidentiality </w:t>
      </w:r>
      <w:r w:rsidR="00073B0C">
        <w:rPr>
          <w:rFonts w:eastAsia="MS Gothic" w:cs="Arial"/>
          <w:lang w:val="en-US"/>
        </w:rPr>
        <w:t xml:space="preserve">arrangements </w:t>
      </w:r>
      <w:r w:rsidR="00BD78E6" w:rsidRPr="00C81DC1">
        <w:rPr>
          <w:rFonts w:eastAsia="MS Gothic" w:cs="Arial"/>
          <w:lang w:val="en-US"/>
        </w:rPr>
        <w:t xml:space="preserve">are inadequate, </w:t>
      </w:r>
      <w:r w:rsidR="00847863">
        <w:rPr>
          <w:rFonts w:eastAsia="MS Gothic" w:cs="Arial"/>
          <w:lang w:val="en-US"/>
        </w:rPr>
        <w:t>information</w:t>
      </w:r>
      <w:r w:rsidR="00BD78E6" w:rsidRPr="00C81DC1">
        <w:rPr>
          <w:rFonts w:eastAsia="MS Gothic" w:cs="Arial"/>
          <w:lang w:val="en-US"/>
        </w:rPr>
        <w:t xml:space="preserve"> transmitted online may be at risk of interception or </w:t>
      </w:r>
      <w:r w:rsidR="00073B0C">
        <w:rPr>
          <w:rFonts w:eastAsia="MS Gothic" w:cs="Arial"/>
          <w:lang w:val="en-US"/>
        </w:rPr>
        <w:t>disclosure</w:t>
      </w:r>
      <w:r w:rsidR="0062410D">
        <w:rPr>
          <w:rFonts w:eastAsia="MS Gothic" w:cs="Arial"/>
          <w:lang w:val="en-US"/>
        </w:rPr>
        <w:fldChar w:fldCharType="begin"/>
      </w:r>
      <w:r w:rsidR="00763B5F">
        <w:rPr>
          <w:rFonts w:eastAsia="MS Gothic" w:cs="Arial"/>
          <w:lang w:val="en-US"/>
        </w:rPr>
        <w:instrText xml:space="preserve"> ADDIN EN.CITE &lt;EndNote&gt;&lt;Cite&gt;&lt;Author&gt;Cohn&lt;/Author&gt;&lt;Year&gt;2006&lt;/Year&gt;&lt;RecNum&gt;538&lt;/RecNum&gt;&lt;DisplayText&gt;[7]&lt;/DisplayText&gt;&lt;record&gt;&lt;rec-number&gt;538&lt;/rec-number&gt;&lt;foreign-keys&gt;&lt;key app="EN" db-id="0p2wtawv62exemevsxkxvszztzd9eer0pz9t" timestamp="1416818299"&gt;538&lt;/key&gt;&lt;/foreign-keys&gt;&lt;ref-type name="Report"&gt;27&lt;/ref-type&gt;&lt;contributors&gt;&lt;authors&gt;&lt;author&gt;Cohn, Simon P&lt;/author&gt;&lt;/authors&gt;&lt;/contributors&gt;&lt;titles&gt;&lt;title&gt;Privacy and confidentiality in the nationwide health information network&lt;/title&gt;&lt;/titles&gt;&lt;dates&gt;&lt;year&gt;2006&lt;/year&gt;&lt;/dates&gt;&lt;pub-location&gt;USA&lt;/pub-location&gt;&lt;publisher&gt;National Committee on Vital and Health Statistics&lt;/publisher&gt;&lt;urls&gt;&lt;related-urls&gt;&lt;url&gt;http://www.ncvhs.hhs.gov/060622lt.htm&lt;/url&gt;&lt;/related-urls&gt;&lt;/urls&gt;&lt;access-date&gt;15/11/2014&lt;/access-date&gt;&lt;/record&gt;&lt;/Cite&gt;&lt;/EndNote&gt;</w:instrText>
      </w:r>
      <w:r w:rsidR="0062410D">
        <w:rPr>
          <w:rFonts w:eastAsia="MS Gothic" w:cs="Arial"/>
          <w:lang w:val="en-US"/>
        </w:rPr>
        <w:fldChar w:fldCharType="separate"/>
      </w:r>
      <w:r w:rsidR="00461491">
        <w:rPr>
          <w:rFonts w:eastAsia="MS Gothic" w:cs="Arial"/>
          <w:noProof/>
          <w:lang w:val="en-US"/>
        </w:rPr>
        <w:t>[</w:t>
      </w:r>
      <w:hyperlink w:anchor="_ENREF_7" w:tooltip="Cohn, 2006 #538" w:history="1">
        <w:r w:rsidR="00F966EC">
          <w:rPr>
            <w:rFonts w:eastAsia="MS Gothic" w:cs="Arial"/>
            <w:noProof/>
            <w:lang w:val="en-US"/>
          </w:rPr>
          <w:t>7</w:t>
        </w:r>
      </w:hyperlink>
      <w:r w:rsidR="00461491">
        <w:rPr>
          <w:rFonts w:eastAsia="MS Gothic" w:cs="Arial"/>
          <w:noProof/>
          <w:lang w:val="en-US"/>
        </w:rPr>
        <w:t>]</w:t>
      </w:r>
      <w:r w:rsidR="0062410D">
        <w:rPr>
          <w:rFonts w:eastAsia="MS Gothic" w:cs="Arial"/>
          <w:lang w:val="en-US"/>
        </w:rPr>
        <w:fldChar w:fldCharType="end"/>
      </w:r>
      <w:r w:rsidR="00BD78E6" w:rsidRPr="00C81DC1">
        <w:rPr>
          <w:rFonts w:eastAsia="MS Gothic" w:cs="Arial"/>
          <w:lang w:val="en-US"/>
        </w:rPr>
        <w:t xml:space="preserve">. Global computer networks make it easy for personal </w:t>
      </w:r>
      <w:r w:rsidR="00327860">
        <w:rPr>
          <w:rFonts w:eastAsia="MS Gothic" w:cs="Arial"/>
          <w:lang w:val="en-US"/>
        </w:rPr>
        <w:t>information</w:t>
      </w:r>
      <w:r w:rsidR="00BD78E6" w:rsidRPr="00C81DC1">
        <w:rPr>
          <w:rFonts w:eastAsia="MS Gothic" w:cs="Arial"/>
          <w:lang w:val="en-US"/>
        </w:rPr>
        <w:t xml:space="preserve"> to be transferred, inadvertently or otherwise, into jurisdictions with reduced privacy protections.</w:t>
      </w:r>
      <w:r w:rsidR="00BD78E6">
        <w:rPr>
          <w:rFonts w:eastAsia="MS Gothic" w:cs="Arial"/>
          <w:lang w:val="en-US"/>
        </w:rPr>
        <w:t xml:space="preserve"> </w:t>
      </w:r>
      <w:r w:rsidR="00905271">
        <w:rPr>
          <w:rFonts w:eastAsia="MS Gothic" w:cs="Arial"/>
          <w:lang w:val="en-US"/>
        </w:rPr>
        <w:t xml:space="preserve">Recent privacy-focused reviews of health and wellness apps available through </w:t>
      </w:r>
      <w:r w:rsidR="0031211B">
        <w:rPr>
          <w:rFonts w:eastAsia="MS Gothic" w:cs="Arial"/>
          <w:lang w:val="en-US"/>
        </w:rPr>
        <w:t xml:space="preserve">generic </w:t>
      </w:r>
      <w:r w:rsidR="00905271">
        <w:rPr>
          <w:rFonts w:eastAsia="MS Gothic" w:cs="Arial"/>
          <w:lang w:val="en-US"/>
        </w:rPr>
        <w:t>app stores have consistently identified gaps in the extent to which data uses are fully documented and appropriate security mechanisms implemented</w:t>
      </w:r>
      <w:r w:rsidR="00DB40B6">
        <w:rPr>
          <w:rFonts w:eastAsia="MS Gothic" w:cs="Arial"/>
          <w:lang w:val="en-US"/>
        </w:rPr>
        <w:fldChar w:fldCharType="begin">
          <w:fldData xml:space="preserve">PEVuZE5vdGU+PENpdGU+PEF1dGhvcj5TdW55YWV2PC9BdXRob3I+PFllYXI+MjAxNDwvWWVhcj48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</w:fldData>
        </w:fldChar>
      </w:r>
      <w:r w:rsidR="00763B5F">
        <w:rPr>
          <w:rFonts w:eastAsia="MS Gothic" w:cs="Arial"/>
          <w:lang w:val="en-US"/>
        </w:rPr>
        <w:instrText xml:space="preserve"> ADDIN EN.CITE </w:instrText>
      </w:r>
      <w:r w:rsidR="00763B5F">
        <w:rPr>
          <w:rFonts w:eastAsia="MS Gothic" w:cs="Arial"/>
          <w:lang w:val="en-US"/>
        </w:rPr>
        <w:fldChar w:fldCharType="begin">
          <w:fldData xml:space="preserve">PEVuZE5vdGU+PENpdGU+PEF1dGhvcj5TdW55YWV2PC9BdXRob3I+PFllYXI+MjAxNDwvWWVhcj48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</w:fldData>
        </w:fldChar>
      </w:r>
      <w:r w:rsidR="00763B5F">
        <w:rPr>
          <w:rFonts w:eastAsia="MS Gothic" w:cs="Arial"/>
          <w:lang w:val="en-US"/>
        </w:rPr>
        <w:instrText xml:space="preserve"> ADDIN EN.CITE.DATA </w:instrText>
      </w:r>
      <w:r w:rsidR="00763B5F">
        <w:rPr>
          <w:rFonts w:eastAsia="MS Gothic" w:cs="Arial"/>
          <w:lang w:val="en-US"/>
        </w:rPr>
      </w:r>
      <w:r w:rsidR="00763B5F">
        <w:rPr>
          <w:rFonts w:eastAsia="MS Gothic" w:cs="Arial"/>
          <w:lang w:val="en-US"/>
        </w:rPr>
        <w:fldChar w:fldCharType="end"/>
      </w:r>
      <w:r w:rsidR="00DB40B6">
        <w:rPr>
          <w:rFonts w:eastAsia="MS Gothic" w:cs="Arial"/>
          <w:lang w:val="en-US"/>
        </w:rPr>
      </w:r>
      <w:r w:rsidR="00DB40B6">
        <w:rPr>
          <w:rFonts w:eastAsia="MS Gothic" w:cs="Arial"/>
          <w:lang w:val="en-US"/>
        </w:rPr>
        <w:fldChar w:fldCharType="separate"/>
      </w:r>
      <w:r w:rsidR="00DB40B6">
        <w:rPr>
          <w:rFonts w:eastAsia="MS Gothic" w:cs="Arial"/>
          <w:noProof/>
          <w:lang w:val="en-US"/>
        </w:rPr>
        <w:t>[</w:t>
      </w:r>
      <w:hyperlink w:anchor="_ENREF_10" w:tooltip="Sunyaev, 2014 #450" w:history="1">
        <w:r w:rsidR="00F966EC">
          <w:rPr>
            <w:rFonts w:eastAsia="MS Gothic" w:cs="Arial"/>
            <w:noProof/>
            <w:lang w:val="en-US"/>
          </w:rPr>
          <w:t>10-13</w:t>
        </w:r>
      </w:hyperlink>
      <w:r w:rsidR="00DB40B6">
        <w:rPr>
          <w:rFonts w:eastAsia="MS Gothic" w:cs="Arial"/>
          <w:noProof/>
          <w:lang w:val="en-US"/>
        </w:rPr>
        <w:t>]</w:t>
      </w:r>
      <w:r w:rsidR="00DB40B6">
        <w:rPr>
          <w:rFonts w:eastAsia="MS Gothic" w:cs="Arial"/>
          <w:lang w:val="en-US"/>
        </w:rPr>
        <w:fldChar w:fldCharType="end"/>
      </w:r>
      <w:r w:rsidR="00905271">
        <w:rPr>
          <w:rFonts w:eastAsia="MS Gothic" w:cs="Arial"/>
          <w:lang w:val="en-US"/>
        </w:rPr>
        <w:t>.</w:t>
      </w:r>
    </w:p>
    <w:p w14:paraId="6EB7960B" w14:textId="77777777" w:rsidR="00905271" w:rsidRDefault="00905271" w:rsidP="008441EE">
      <w:pPr>
        <w:rPr>
          <w:rFonts w:eastAsia="MS Gothic" w:cs="Arial"/>
          <w:lang w:val="en-US"/>
        </w:rPr>
      </w:pPr>
    </w:p>
    <w:p w14:paraId="1404252D" w14:textId="77777777" w:rsidR="00905271" w:rsidRPr="00BD78E6" w:rsidRDefault="00905271" w:rsidP="008441EE">
      <w:pPr>
        <w:rPr>
          <w:rFonts w:cs="Arial"/>
          <w:lang w:val="en-US" w:eastAsia="en-GB"/>
        </w:rPr>
      </w:pPr>
    </w:p>
    <w:p w14:paraId="59AA492C" w14:textId="0F1A6436" w:rsidR="006E23BE" w:rsidRDefault="00E2422A" w:rsidP="006E23BE">
      <w:pPr>
        <w:rPr>
          <w:rFonts w:cs="Arial"/>
          <w:lang w:val="en-US"/>
        </w:rPr>
      </w:pPr>
      <w:r w:rsidRPr="00051F58">
        <w:rPr>
          <w:rFonts w:cs="Arial"/>
          <w:lang w:val="en-US" w:eastAsia="en-GB"/>
        </w:rPr>
        <w:lastRenderedPageBreak/>
        <w:t>Medical app accreditation</w:t>
      </w:r>
      <w:r w:rsidR="0026261F">
        <w:rPr>
          <w:rFonts w:cs="Arial"/>
          <w:lang w:val="en-US" w:eastAsia="en-GB"/>
        </w:rPr>
        <w:t xml:space="preserve"> </w:t>
      </w:r>
      <w:r w:rsidRPr="00051F58">
        <w:rPr>
          <w:rFonts w:cs="Arial"/>
          <w:lang w:val="en-US" w:eastAsia="en-GB"/>
        </w:rPr>
        <w:t>programs</w:t>
      </w:r>
      <w:r w:rsidR="008441EE" w:rsidRPr="00051F58">
        <w:rPr>
          <w:rFonts w:cs="Arial"/>
          <w:lang w:val="en-US" w:eastAsia="en-GB"/>
        </w:rPr>
        <w:t xml:space="preserve">, in which apps are subject to formal assessment </w:t>
      </w:r>
      <w:r w:rsidR="0026261F">
        <w:rPr>
          <w:rFonts w:cs="Arial"/>
          <w:lang w:val="en-US" w:eastAsia="en-GB"/>
        </w:rPr>
        <w:t>or peer review</w:t>
      </w:r>
      <w:r w:rsidR="008441EE" w:rsidRPr="00051F58">
        <w:rPr>
          <w:rFonts w:cs="Arial"/>
          <w:lang w:val="en-US" w:eastAsia="en-GB"/>
        </w:rPr>
        <w:t xml:space="preserve">, are </w:t>
      </w:r>
      <w:r w:rsidR="003934C0">
        <w:rPr>
          <w:rFonts w:cs="Arial"/>
          <w:lang w:val="en-US" w:eastAsia="en-GB"/>
        </w:rPr>
        <w:t>a recent development that</w:t>
      </w:r>
      <w:r w:rsidR="008441EE" w:rsidRPr="00051F58">
        <w:rPr>
          <w:rFonts w:cs="Arial"/>
          <w:lang w:val="en-US" w:eastAsia="en-GB"/>
        </w:rPr>
        <w:t xml:space="preserve"> aim</w:t>
      </w:r>
      <w:r w:rsidR="003934C0">
        <w:rPr>
          <w:rFonts w:cs="Arial"/>
          <w:lang w:val="en-US" w:eastAsia="en-GB"/>
        </w:rPr>
        <w:t>s</w:t>
      </w:r>
      <w:r w:rsidR="008441EE" w:rsidRPr="00051F58">
        <w:rPr>
          <w:rFonts w:cs="Arial"/>
          <w:lang w:val="en-US" w:eastAsia="en-GB"/>
        </w:rPr>
        <w:t xml:space="preserve"> to</w:t>
      </w:r>
      <w:r w:rsidR="00113685">
        <w:rPr>
          <w:rFonts w:cs="Arial"/>
          <w:lang w:val="en-US" w:eastAsia="en-GB"/>
        </w:rPr>
        <w:t xml:space="preserve"> provide clinical assurances about quality and safety,</w:t>
      </w:r>
      <w:r w:rsidR="008441EE" w:rsidRPr="00051F58">
        <w:rPr>
          <w:rFonts w:cs="Arial"/>
          <w:lang w:val="en-US" w:eastAsia="en-GB"/>
        </w:rPr>
        <w:t xml:space="preserve"> foster trust and promote </w:t>
      </w:r>
      <w:r w:rsidR="00113685">
        <w:rPr>
          <w:rFonts w:cs="Arial"/>
          <w:lang w:val="en-US" w:eastAsia="en-GB"/>
        </w:rPr>
        <w:t xml:space="preserve">app </w:t>
      </w:r>
      <w:r w:rsidR="008441EE" w:rsidRPr="00051F58">
        <w:rPr>
          <w:rFonts w:cs="Arial"/>
          <w:lang w:val="en-US" w:eastAsia="en-GB"/>
        </w:rPr>
        <w:t>adoption by patients and professionals</w:t>
      </w:r>
      <w:r w:rsidR="0062410D" w:rsidRPr="00051F58">
        <w:rPr>
          <w:rFonts w:cs="Arial"/>
          <w:lang w:val="en-US" w:eastAsia="en-GB"/>
        </w:rPr>
        <w:fldChar w:fldCharType="begin">
          <w:fldData xml:space="preserve">PEVuZE5vdGU+PENpdGU+PEF1dGhvcj5OSFMgQ2hvaWNlczwvQXV0aG9yPjxZZWFyPjIwMTQ8L1ll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</w:fldData>
        </w:fldChar>
      </w:r>
      <w:r w:rsidR="00763B5F">
        <w:rPr>
          <w:rFonts w:cs="Arial"/>
          <w:lang w:val="en-US" w:eastAsia="en-GB"/>
        </w:rPr>
        <w:instrText xml:space="preserve"> ADDIN EN.CITE </w:instrText>
      </w:r>
      <w:r w:rsidR="00763B5F">
        <w:rPr>
          <w:rFonts w:cs="Arial"/>
          <w:lang w:val="en-US" w:eastAsia="en-GB"/>
        </w:rPr>
        <w:fldChar w:fldCharType="begin">
          <w:fldData xml:space="preserve">PEVuZE5vdGU+PENpdGU+PEF1dGhvcj5OSFMgQ2hvaWNlczwvQXV0aG9yPjxZZWFyPjIwMTQ8L1ll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</w:fldData>
        </w:fldChar>
      </w:r>
      <w:r w:rsidR="00763B5F">
        <w:rPr>
          <w:rFonts w:cs="Arial"/>
          <w:lang w:val="en-US" w:eastAsia="en-GB"/>
        </w:rPr>
        <w:instrText xml:space="preserve"> ADDIN EN.CITE.DATA </w:instrText>
      </w:r>
      <w:r w:rsidR="00763B5F">
        <w:rPr>
          <w:rFonts w:cs="Arial"/>
          <w:lang w:val="en-US" w:eastAsia="en-GB"/>
        </w:rPr>
      </w:r>
      <w:r w:rsidR="00763B5F">
        <w:rPr>
          <w:rFonts w:cs="Arial"/>
          <w:lang w:val="en-US" w:eastAsia="en-GB"/>
        </w:rPr>
        <w:fldChar w:fldCharType="end"/>
      </w:r>
      <w:r w:rsidR="0062410D" w:rsidRPr="00051F58">
        <w:rPr>
          <w:rFonts w:cs="Arial"/>
          <w:lang w:val="en-US" w:eastAsia="en-GB"/>
        </w:rPr>
      </w:r>
      <w:r w:rsidR="0062410D" w:rsidRPr="00051F58">
        <w:rPr>
          <w:rFonts w:cs="Arial"/>
          <w:lang w:val="en-US" w:eastAsia="en-GB"/>
        </w:rPr>
        <w:fldChar w:fldCharType="separate"/>
      </w:r>
      <w:r w:rsidR="00DB40B6">
        <w:rPr>
          <w:rFonts w:cs="Arial"/>
          <w:noProof/>
          <w:lang w:val="en-US" w:eastAsia="en-GB"/>
        </w:rPr>
        <w:t>[</w:t>
      </w:r>
      <w:hyperlink w:anchor="_ENREF_14" w:tooltip="NHS Choices, 2014 #132" w:history="1">
        <w:r w:rsidR="00F966EC">
          <w:rPr>
            <w:rFonts w:cs="Arial"/>
            <w:noProof/>
            <w:lang w:val="en-US" w:eastAsia="en-GB"/>
          </w:rPr>
          <w:t>14-18</w:t>
        </w:r>
      </w:hyperlink>
      <w:r w:rsidR="00DB40B6">
        <w:rPr>
          <w:rFonts w:cs="Arial"/>
          <w:noProof/>
          <w:lang w:val="en-US" w:eastAsia="en-GB"/>
        </w:rPr>
        <w:t>]</w:t>
      </w:r>
      <w:r w:rsidR="0062410D" w:rsidRPr="00051F58">
        <w:rPr>
          <w:rFonts w:cs="Arial"/>
          <w:lang w:val="en-US" w:eastAsia="en-GB"/>
        </w:rPr>
        <w:fldChar w:fldCharType="end"/>
      </w:r>
      <w:r w:rsidR="008441EE" w:rsidRPr="00051F58">
        <w:rPr>
          <w:rFonts w:cs="Arial"/>
          <w:lang w:val="en-US" w:eastAsia="en-GB"/>
        </w:rPr>
        <w:t>.</w:t>
      </w:r>
      <w:r w:rsidR="00113685">
        <w:rPr>
          <w:rFonts w:cs="Arial"/>
          <w:lang w:val="en-US" w:eastAsia="en-GB"/>
        </w:rPr>
        <w:t xml:space="preserve"> </w:t>
      </w:r>
      <w:r w:rsidR="00546012">
        <w:rPr>
          <w:rFonts w:cs="Arial"/>
          <w:lang w:val="en-US" w:eastAsia="en-GB"/>
        </w:rPr>
        <w:t>Privacy badging of websites has been found to lead to modest benefits in the extent to which information uses and security arrangements are openly disclosed</w:t>
      </w:r>
      <w:r w:rsidR="00546012">
        <w:rPr>
          <w:rFonts w:cs="Arial"/>
          <w:lang w:val="en-US" w:eastAsia="en-GB"/>
        </w:rPr>
        <w:fldChar w:fldCharType="begin"/>
      </w:r>
      <w:r w:rsidR="00763B5F">
        <w:rPr>
          <w:rFonts w:cs="Arial"/>
          <w:lang w:val="en-US" w:eastAsia="en-GB"/>
        </w:rPr>
        <w:instrText xml:space="preserve"> ADDIN EN.CITE &lt;EndNote&gt;&lt;Cite&gt;&lt;Author&gt;LaRose&lt;/Author&gt;&lt;Year&gt;2006&lt;/Year&gt;&lt;RecNum&gt;1718&lt;/RecNum&gt;&lt;DisplayText&gt;[19]&lt;/DisplayText&gt;&lt;record&gt;&lt;rec-number&gt;1718&lt;/rec-number&gt;&lt;foreign-keys&gt;&lt;key app="EN" db-id="0p2wtawv62exemevsxkxvszztzd9eer0pz9t" timestamp="1429100614"&gt;1718&lt;/key&gt;&lt;/foreign-keys&gt;&lt;ref-type name="Journal Article"&gt;17&lt;/ref-type&gt;&lt;contributors&gt;&lt;authors&gt;&lt;author&gt;LaRose, Robert&lt;/author&gt;&lt;author&gt;Rifon, Nora&lt;/author&gt;&lt;/authors&gt;&lt;/contributors&gt;&lt;titles&gt;&lt;title&gt;Your privacy is assured - of being disturbed: websites with and without privacy seals&lt;/title&gt;&lt;secondary-title&gt;New Media &amp;amp; Soc&lt;/secondary-title&gt;&lt;/titles&gt;&lt;periodical&gt;&lt;full-title&gt;New Media &amp;amp; Soc&lt;/full-title&gt;&lt;/periodical&gt;&lt;pages&gt;1009-1029&lt;/pages&gt;&lt;volume&gt;8&lt;/volume&gt;&lt;number&gt;6&lt;/number&gt;&lt;dates&gt;&lt;year&gt;2006&lt;/year&gt;&lt;pub-dates&gt;&lt;date&gt;December 1, 2006&lt;/date&gt;&lt;/pub-dates&gt;&lt;/dates&gt;&lt;urls&gt;&lt;related-urls&gt;&lt;url&gt;http://nms.sagepub.com/content/8/6/1009.abstract&lt;/url&gt;&lt;/related-urls&gt;&lt;/urls&gt;&lt;electronic-resource-num&gt;10.1177/1461444806069652&lt;/electronic-resource-num&gt;&lt;/record&gt;&lt;/Cite&gt;&lt;/EndNote&gt;</w:instrText>
      </w:r>
      <w:r w:rsidR="00546012">
        <w:rPr>
          <w:rFonts w:cs="Arial"/>
          <w:lang w:val="en-US" w:eastAsia="en-GB"/>
        </w:rPr>
        <w:fldChar w:fldCharType="separate"/>
      </w:r>
      <w:r w:rsidR="00546012">
        <w:rPr>
          <w:rFonts w:cs="Arial"/>
          <w:noProof/>
          <w:lang w:val="en-US" w:eastAsia="en-GB"/>
        </w:rPr>
        <w:t>[</w:t>
      </w:r>
      <w:hyperlink w:anchor="_ENREF_19" w:tooltip="LaRose, 2006 #1718" w:history="1">
        <w:r w:rsidR="00F966EC">
          <w:rPr>
            <w:rFonts w:cs="Arial"/>
            <w:noProof/>
            <w:lang w:val="en-US" w:eastAsia="en-GB"/>
          </w:rPr>
          <w:t>19</w:t>
        </w:r>
      </w:hyperlink>
      <w:r w:rsidR="00546012">
        <w:rPr>
          <w:rFonts w:cs="Arial"/>
          <w:noProof/>
          <w:lang w:val="en-US" w:eastAsia="en-GB"/>
        </w:rPr>
        <w:t>]</w:t>
      </w:r>
      <w:r w:rsidR="00546012">
        <w:rPr>
          <w:rFonts w:cs="Arial"/>
          <w:lang w:val="en-US" w:eastAsia="en-GB"/>
        </w:rPr>
        <w:fldChar w:fldCharType="end"/>
      </w:r>
      <w:r w:rsidR="00546012">
        <w:rPr>
          <w:rFonts w:cs="Arial"/>
          <w:lang w:val="en-US" w:eastAsia="en-GB"/>
        </w:rPr>
        <w:t xml:space="preserve">. </w:t>
      </w:r>
      <w:r w:rsidR="008441EE" w:rsidRPr="00C81DC1">
        <w:rPr>
          <w:rFonts w:cs="Arial"/>
          <w:lang w:val="en-US" w:eastAsia="en-GB"/>
        </w:rPr>
        <w:t>However, t</w:t>
      </w:r>
      <w:r w:rsidR="003F3A1F">
        <w:rPr>
          <w:rFonts w:cs="Arial"/>
          <w:lang w:val="en-US" w:eastAsia="en-GB"/>
        </w:rPr>
        <w:t>he</w:t>
      </w:r>
      <w:r w:rsidR="008441EE" w:rsidRPr="00C81DC1">
        <w:rPr>
          <w:rFonts w:cs="Arial"/>
          <w:lang w:val="en-US" w:eastAsia="en-GB"/>
        </w:rPr>
        <w:t xml:space="preserve"> </w:t>
      </w:r>
      <w:r w:rsidR="003F3A1F">
        <w:rPr>
          <w:rFonts w:cs="Arial"/>
          <w:lang w:val="en-US" w:eastAsia="en-GB"/>
        </w:rPr>
        <w:t xml:space="preserve">privacy </w:t>
      </w:r>
      <w:r w:rsidR="008441EE" w:rsidRPr="00C81DC1">
        <w:rPr>
          <w:rFonts w:cs="Arial"/>
          <w:lang w:val="en-US" w:eastAsia="en-GB"/>
        </w:rPr>
        <w:t>assurance</w:t>
      </w:r>
      <w:r w:rsidR="003934C0">
        <w:rPr>
          <w:rFonts w:cs="Arial"/>
          <w:lang w:val="en-US" w:eastAsia="en-GB"/>
        </w:rPr>
        <w:t>s</w:t>
      </w:r>
      <w:r w:rsidR="008441EE" w:rsidRPr="00C81DC1">
        <w:rPr>
          <w:rFonts w:cs="Arial"/>
          <w:lang w:val="en-US" w:eastAsia="en-GB"/>
        </w:rPr>
        <w:t xml:space="preserve"> offered by </w:t>
      </w:r>
      <w:r w:rsidR="00546012">
        <w:rPr>
          <w:rFonts w:cs="Arial"/>
          <w:lang w:val="en-US" w:eastAsia="en-GB"/>
        </w:rPr>
        <w:t>app</w:t>
      </w:r>
      <w:r w:rsidR="00BD78E6">
        <w:rPr>
          <w:rFonts w:cs="Arial"/>
          <w:lang w:val="en-US" w:eastAsia="en-GB"/>
        </w:rPr>
        <w:t xml:space="preserve"> </w:t>
      </w:r>
      <w:r w:rsidR="003934C0">
        <w:rPr>
          <w:rFonts w:cs="Arial"/>
          <w:lang w:val="en-US" w:eastAsia="en-GB"/>
        </w:rPr>
        <w:t>programs are</w:t>
      </w:r>
      <w:r w:rsidR="00BD78E6">
        <w:rPr>
          <w:rFonts w:cs="Arial"/>
          <w:lang w:val="en-US" w:eastAsia="en-GB"/>
        </w:rPr>
        <w:t xml:space="preserve"> largely untested.</w:t>
      </w:r>
      <w:r w:rsidR="00546012">
        <w:rPr>
          <w:rFonts w:cs="Arial"/>
          <w:lang w:val="en-US" w:eastAsia="en-GB"/>
        </w:rPr>
        <w:t xml:space="preserve"> </w:t>
      </w:r>
      <w:r w:rsidR="008441EE" w:rsidRPr="00C81DC1">
        <w:rPr>
          <w:rFonts w:cs="Arial"/>
          <w:lang w:val="en-US" w:eastAsia="en-GB"/>
        </w:rPr>
        <w:t xml:space="preserve">In late 2013, one service had to suspend its </w:t>
      </w:r>
      <w:r w:rsidR="003934C0">
        <w:rPr>
          <w:rFonts w:cs="Arial"/>
          <w:lang w:val="en-US" w:eastAsia="en-GB"/>
        </w:rPr>
        <w:t>approval</w:t>
      </w:r>
      <w:r w:rsidR="008441EE" w:rsidRPr="00C81DC1">
        <w:rPr>
          <w:rFonts w:cs="Arial"/>
          <w:lang w:val="en-US" w:eastAsia="en-GB"/>
        </w:rPr>
        <w:t xml:space="preserve"> program after some apps were found to be transmitting personal </w:t>
      </w:r>
      <w:r w:rsidR="00327860">
        <w:rPr>
          <w:rFonts w:cs="Arial"/>
          <w:lang w:val="en-US" w:eastAsia="en-GB"/>
        </w:rPr>
        <w:t>information</w:t>
      </w:r>
      <w:r w:rsidR="008441EE" w:rsidRPr="00C81DC1">
        <w:rPr>
          <w:rFonts w:cs="Arial"/>
          <w:lang w:val="en-US" w:eastAsia="en-GB"/>
        </w:rPr>
        <w:t xml:space="preserve"> without encryption</w:t>
      </w:r>
      <w:r w:rsidR="0062410D" w:rsidRPr="00C81DC1">
        <w:rPr>
          <w:rFonts w:cs="Arial"/>
          <w:lang w:val="en-US" w:eastAsia="en-GB"/>
        </w:rPr>
        <w:fldChar w:fldCharType="begin"/>
      </w:r>
      <w:r w:rsidR="00763B5F">
        <w:rPr>
          <w:rFonts w:cs="Arial"/>
          <w:lang w:val="en-US" w:eastAsia="en-GB"/>
        </w:rPr>
        <w:instrText xml:space="preserve"> ADDIN EN.CITE &lt;EndNote&gt;&lt;Cite&gt;&lt;Author&gt;Dolan&lt;/Author&gt;&lt;Year&gt;2013&lt;/Year&gt;&lt;RecNum&gt;157&lt;/RecNum&gt;&lt;DisplayText&gt;[20]&lt;/DisplayText&gt;&lt;record&gt;&lt;rec-number&gt;157&lt;/rec-number&gt;&lt;foreign-keys&gt;&lt;key app="EN" db-id="0p2wtawv62exemevsxkxvszztzd9eer0pz9t" timestamp="1415004907"&gt;157&lt;/key&gt;&lt;/foreign-keys&gt;&lt;ref-type name="Web Page"&gt;12&lt;/ref-type&gt;&lt;contributors&gt;&lt;authors&gt;&lt;author&gt;Dolan, Brian&lt;/author&gt;&lt;/authors&gt;&lt;/contributors&gt;&lt;titles&gt;&lt;title&gt;Happtique suspends mobile health app certification program&lt;/title&gt;&lt;/titles&gt;&lt;number&gt;01/01/2014&lt;/number&gt;&lt;dates&gt;&lt;year&gt;2013&lt;/year&gt;&lt;/dates&gt;&lt;publisher&gt;MobiHealthNews&lt;/publisher&gt;&lt;urls&gt;&lt;related-urls&gt;&lt;url&gt;http://mobihealthnews.com/28165/happtique-suspends-mobile-health-app-certification-program/&lt;/url&gt;&lt;/related-urls&gt;&lt;/urls&gt;&lt;/record&gt;&lt;/Cite&gt;&lt;/EndNote&gt;</w:instrText>
      </w:r>
      <w:r w:rsidR="0062410D" w:rsidRPr="00C81DC1">
        <w:rPr>
          <w:rFonts w:cs="Arial"/>
          <w:lang w:val="en-US" w:eastAsia="en-GB"/>
        </w:rPr>
        <w:fldChar w:fldCharType="separate"/>
      </w:r>
      <w:r w:rsidR="00546012">
        <w:rPr>
          <w:rFonts w:cs="Arial"/>
          <w:noProof/>
          <w:lang w:val="en-US" w:eastAsia="en-GB"/>
        </w:rPr>
        <w:t>[</w:t>
      </w:r>
      <w:hyperlink w:anchor="_ENREF_20" w:tooltip="Dolan, 2013 #157" w:history="1">
        <w:r w:rsidR="00F966EC">
          <w:rPr>
            <w:rFonts w:cs="Arial"/>
            <w:noProof/>
            <w:lang w:val="en-US" w:eastAsia="en-GB"/>
          </w:rPr>
          <w:t>20</w:t>
        </w:r>
      </w:hyperlink>
      <w:r w:rsidR="00546012">
        <w:rPr>
          <w:rFonts w:cs="Arial"/>
          <w:noProof/>
          <w:lang w:val="en-US" w:eastAsia="en-GB"/>
        </w:rPr>
        <w:t>]</w:t>
      </w:r>
      <w:r w:rsidR="0062410D" w:rsidRPr="00C81DC1">
        <w:rPr>
          <w:rFonts w:cs="Arial"/>
          <w:lang w:val="en-US" w:eastAsia="en-GB"/>
        </w:rPr>
        <w:fldChar w:fldCharType="end"/>
      </w:r>
      <w:r w:rsidR="008441EE" w:rsidRPr="00C81DC1">
        <w:rPr>
          <w:rFonts w:cs="Arial"/>
          <w:lang w:val="en-US" w:eastAsia="en-GB"/>
        </w:rPr>
        <w:t xml:space="preserve">. We aimed to understand if this was an isolated example or symptomatic of more systematic problems </w:t>
      </w:r>
      <w:r w:rsidR="00EC7931">
        <w:rPr>
          <w:rFonts w:cs="Arial"/>
          <w:lang w:val="en-US" w:eastAsia="en-GB"/>
        </w:rPr>
        <w:t>in controlling</w:t>
      </w:r>
      <w:r w:rsidR="008441EE" w:rsidRPr="00C81DC1">
        <w:rPr>
          <w:rFonts w:cs="Arial"/>
          <w:lang w:val="en-US" w:eastAsia="en-GB"/>
        </w:rPr>
        <w:t xml:space="preserve"> privacy-related risks. We used a systematic method to appraise</w:t>
      </w:r>
      <w:r w:rsidR="006E23BE">
        <w:rPr>
          <w:rFonts w:cs="Arial"/>
          <w:lang w:val="en-US" w:eastAsia="en-GB"/>
        </w:rPr>
        <w:t xml:space="preserve"> all</w:t>
      </w:r>
      <w:r w:rsidR="008441EE" w:rsidRPr="00C81DC1">
        <w:rPr>
          <w:rFonts w:cs="Arial"/>
          <w:lang w:val="en-US" w:eastAsia="en-GB"/>
        </w:rPr>
        <w:t xml:space="preserve"> health and wellness apps </w:t>
      </w:r>
      <w:r w:rsidR="006E23BE">
        <w:rPr>
          <w:rFonts w:cs="Arial"/>
          <w:lang w:val="en-US" w:eastAsia="en-GB"/>
        </w:rPr>
        <w:t xml:space="preserve">approved by a </w:t>
      </w:r>
      <w:r w:rsidR="003934C0">
        <w:rPr>
          <w:rFonts w:cs="Arial"/>
          <w:lang w:val="en-US" w:eastAsia="en-GB"/>
        </w:rPr>
        <w:t>prominent</w:t>
      </w:r>
      <w:r w:rsidR="006E23BE">
        <w:rPr>
          <w:rFonts w:cs="Arial"/>
          <w:lang w:val="en-US" w:eastAsia="en-GB"/>
        </w:rPr>
        <w:t xml:space="preserve"> national</w:t>
      </w:r>
      <w:r w:rsidR="003934C0">
        <w:rPr>
          <w:rFonts w:cs="Arial"/>
          <w:lang w:val="en-US" w:eastAsia="en-GB"/>
        </w:rPr>
        <w:t xml:space="preserve"> accreditation program</w:t>
      </w:r>
      <w:r w:rsidR="006E23BE">
        <w:rPr>
          <w:rFonts w:cs="Arial"/>
          <w:lang w:val="en-US" w:eastAsia="en-GB"/>
        </w:rPr>
        <w:t>; the E</w:t>
      </w:r>
      <w:r w:rsidR="006E23BE" w:rsidRPr="00C81DC1">
        <w:rPr>
          <w:rFonts w:cs="Arial"/>
          <w:lang w:val="en-US"/>
        </w:rPr>
        <w:t>nglish National Health Service (NHS) Health Apps Library</w:t>
      </w:r>
      <w:r w:rsidR="006E23BE" w:rsidRPr="00C81DC1">
        <w:rPr>
          <w:rFonts w:cs="Arial"/>
          <w:lang w:val="en-US"/>
        </w:rPr>
        <w:fldChar w:fldCharType="begin"/>
      </w:r>
      <w:r w:rsidR="00763B5F">
        <w:rPr>
          <w:rFonts w:cs="Arial"/>
          <w:lang w:val="en-US"/>
        </w:rPr>
        <w:instrText xml:space="preserve"> ADDIN EN.CITE &lt;EndNote&gt;&lt;Cite&gt;&lt;Author&gt;NHS Choices&lt;/Author&gt;&lt;Year&gt;2014&lt;/Year&gt;&lt;RecNum&gt;132&lt;/RecNum&gt;&lt;DisplayText&gt;[14]&lt;/DisplayText&gt;&lt;record&gt;&lt;rec-number&gt;132&lt;/rec-number&gt;&lt;foreign-keys&gt;&lt;key app="EN" db-id="0p2wtawv62exemevsxkxvszztzd9eer0pz9t" timestamp="1414407946"&gt;132&lt;/key&gt;&lt;/foreign-keys&gt;&lt;ref-type name="Web Page"&gt;12&lt;/ref-type&gt;&lt;contributors&gt;&lt;authors&gt;&lt;author&gt;NHS Choices,&lt;/author&gt;&lt;/authors&gt;&lt;/contributors&gt;&lt;titles&gt;&lt;title&gt;Health apps library – safe and trusted apps to help you manage your health&lt;/title&gt;&lt;/titles&gt;&lt;number&gt;26/10/2014&lt;/number&gt;&lt;dates&gt;&lt;year&gt;2014&lt;/year&gt;&lt;/dates&gt;&lt;urls&gt;&lt;related-urls&gt;&lt;url&gt;http://apps.nhs.uk/&lt;/url&gt;&lt;/related-urls&gt;&lt;/urls&gt;&lt;/record&gt;&lt;/Cite&gt;&lt;/EndNote&gt;</w:instrText>
      </w:r>
      <w:r w:rsidR="006E23BE" w:rsidRPr="00C81DC1">
        <w:rPr>
          <w:rFonts w:cs="Arial"/>
          <w:lang w:val="en-US"/>
        </w:rPr>
        <w:fldChar w:fldCharType="separate"/>
      </w:r>
      <w:r w:rsidR="00DB40B6">
        <w:rPr>
          <w:rFonts w:cs="Arial"/>
          <w:noProof/>
          <w:lang w:val="en-US"/>
        </w:rPr>
        <w:t>[</w:t>
      </w:r>
      <w:hyperlink w:anchor="_ENREF_14" w:tooltip="NHS Choices, 2014 #132" w:history="1">
        <w:r w:rsidR="00F966EC">
          <w:rPr>
            <w:rFonts w:cs="Arial"/>
            <w:noProof/>
            <w:lang w:val="en-US"/>
          </w:rPr>
          <w:t>14</w:t>
        </w:r>
      </w:hyperlink>
      <w:r w:rsidR="00DB40B6">
        <w:rPr>
          <w:rFonts w:cs="Arial"/>
          <w:noProof/>
          <w:lang w:val="en-US"/>
        </w:rPr>
        <w:t>]</w:t>
      </w:r>
      <w:r w:rsidR="006E23BE" w:rsidRPr="00C81DC1">
        <w:rPr>
          <w:rFonts w:cs="Arial"/>
          <w:lang w:val="en-US"/>
        </w:rPr>
        <w:fldChar w:fldCharType="end"/>
      </w:r>
      <w:r w:rsidR="006E23BE">
        <w:rPr>
          <w:rFonts w:cs="Arial"/>
          <w:lang w:val="en-US"/>
        </w:rPr>
        <w:t xml:space="preserve">. </w:t>
      </w:r>
    </w:p>
    <w:p w14:paraId="7E578E85" w14:textId="68EB92CC" w:rsidR="00B1318E" w:rsidRDefault="006E23BE" w:rsidP="0031211B">
      <w:pPr>
        <w:rPr>
          <w:rFonts w:cs="Arial"/>
          <w:lang w:val="en-US"/>
        </w:rPr>
      </w:pPr>
      <w:r w:rsidRPr="00C81DC1">
        <w:rPr>
          <w:rFonts w:cs="Arial"/>
          <w:lang w:val="en-US"/>
        </w:rPr>
        <w:t xml:space="preserve">Launched in March 2013, the </w:t>
      </w:r>
      <w:r w:rsidR="000624E0">
        <w:rPr>
          <w:rFonts w:cs="Arial"/>
          <w:lang w:val="en-US"/>
        </w:rPr>
        <w:t xml:space="preserve">NHS Health Apps </w:t>
      </w:r>
      <w:r w:rsidRPr="00C81DC1">
        <w:rPr>
          <w:rFonts w:cs="Arial"/>
          <w:lang w:val="en-US"/>
        </w:rPr>
        <w:t xml:space="preserve">Library offers a curated list of apps for patient and public use. </w:t>
      </w:r>
      <w:r w:rsidR="000624E0" w:rsidRPr="00C81DC1">
        <w:rPr>
          <w:rFonts w:cs="Arial"/>
          <w:lang w:val="en-US"/>
        </w:rPr>
        <w:t xml:space="preserve">Apps are intended to be suitable for professional recommendation to patients but are also available for </w:t>
      </w:r>
      <w:r w:rsidR="00EF7D1F">
        <w:rPr>
          <w:rFonts w:cs="Arial"/>
          <w:lang w:val="en-US"/>
        </w:rPr>
        <w:t>general</w:t>
      </w:r>
      <w:r w:rsidR="0031211B">
        <w:rPr>
          <w:rFonts w:cs="Arial"/>
          <w:lang w:val="en-US"/>
        </w:rPr>
        <w:t xml:space="preserve"> </w:t>
      </w:r>
      <w:r w:rsidR="000624E0" w:rsidRPr="00C81DC1">
        <w:rPr>
          <w:rFonts w:cs="Arial"/>
          <w:lang w:val="en-US"/>
        </w:rPr>
        <w:t xml:space="preserve">use without clinical support. </w:t>
      </w:r>
      <w:r w:rsidRPr="00C81DC1">
        <w:rPr>
          <w:rFonts w:cs="Arial"/>
          <w:lang w:val="en-US"/>
        </w:rPr>
        <w:t>Registered apps undergo an appraisal process, developed in response to concerns raised by UK healthcare professionals</w:t>
      </w:r>
      <w:r w:rsidRPr="00C81DC1">
        <w:rPr>
          <w:rFonts w:cs="Arial"/>
          <w:lang w:val="en-US"/>
        </w:rPr>
        <w:fldChar w:fldCharType="begin"/>
      </w:r>
      <w:r w:rsidR="00763B5F">
        <w:rPr>
          <w:rFonts w:cs="Arial"/>
          <w:lang w:val="en-US"/>
        </w:rPr>
        <w:instrText xml:space="preserve"> ADDIN EN.CITE &lt;EndNote&gt;&lt;Cite&gt;&lt;Author&gt;Singh&lt;/Author&gt;&lt;Year&gt;2013&lt;/Year&gt;&lt;RecNum&gt;131&lt;/RecNum&gt;&lt;DisplayText&gt;[21, 22]&lt;/DisplayText&gt;&lt;record&gt;&lt;rec-number&gt;131&lt;/rec-number&gt;&lt;foreign-keys&gt;&lt;key app="EN" db-id="0p2wtawv62exemevsxkxvszztzd9eer0pz9t" timestamp="1414407894"&gt;131&lt;/key&gt;&lt;/foreign-keys&gt;&lt;ref-type name="Web Page"&gt;12&lt;/ref-type&gt;&lt;contributors&gt;&lt;authors&gt;&lt;author&gt;Singh, Indi&lt;/author&gt;&lt;/authors&gt;&lt;/contributors&gt;&lt;titles&gt;&lt;title&gt;Introducing the health apps library&lt;/title&gt;&lt;/titles&gt;&lt;number&gt;01/10/2014&lt;/number&gt;&lt;dates&gt;&lt;year&gt;2013&lt;/year&gt;&lt;/dates&gt;&lt;publisher&gt;NHS England&lt;/publisher&gt;&lt;urls&gt;&lt;related-urls&gt;&lt;url&gt;http://www.england.nhs.uk/2013/03/13/health-apps-blog/&lt;/url&gt;&lt;/related-urls&gt;&lt;/urls&gt;&lt;/record&gt;&lt;/Cite&gt;&lt;Cite&gt;&lt;Author&gt;NHS Health Apps Library&lt;/Author&gt;&lt;Year&gt;2013&lt;/Year&gt;&lt;RecNum&gt;140&lt;/RecNum&gt;&lt;record&gt;&lt;rec-number&gt;140&lt;/rec-number&gt;&lt;foreign-keys&gt;&lt;key app="EN" db-id="0p2wtawv62exemevsxkxvszztzd9eer0pz9t" timestamp="1414577515"&gt;140&lt;/key&gt;&lt;/foreign-keys&gt;&lt;ref-type name="Web Page"&gt;12&lt;/ref-type&gt;&lt;contributors&gt;&lt;authors&gt;&lt;author&gt;NHS Health Apps Library,&lt;/author&gt;&lt;/authors&gt;&lt;/contributors&gt;&lt;titles&gt;&lt;title&gt;Review process&lt;/title&gt;&lt;/titles&gt;&lt;number&gt;26/10/2014&lt;/number&gt;&lt;dates&gt;&lt;year&gt;2013&lt;/year&gt;&lt;/dates&gt;&lt;urls&gt;&lt;related-urls&gt;&lt;url&gt;http://apps.nhs.uk/review-process&lt;/url&gt;&lt;/related-urls&gt;&lt;/urls&gt;&lt;/record&gt;&lt;/Cite&gt;&lt;/EndNote&gt;</w:instrText>
      </w:r>
      <w:r w:rsidRPr="00C81DC1">
        <w:rPr>
          <w:rFonts w:cs="Arial"/>
          <w:lang w:val="en-US"/>
        </w:rPr>
        <w:fldChar w:fldCharType="separate"/>
      </w:r>
      <w:r w:rsidR="00546012">
        <w:rPr>
          <w:rFonts w:cs="Arial"/>
          <w:noProof/>
          <w:lang w:val="en-US"/>
        </w:rPr>
        <w:t>[</w:t>
      </w:r>
      <w:hyperlink w:anchor="_ENREF_21" w:tooltip="Singh, 2013 #131" w:history="1">
        <w:r w:rsidR="00F966EC">
          <w:rPr>
            <w:rFonts w:cs="Arial"/>
            <w:noProof/>
            <w:lang w:val="en-US"/>
          </w:rPr>
          <w:t>21</w:t>
        </w:r>
      </w:hyperlink>
      <w:r w:rsidR="00546012">
        <w:rPr>
          <w:rFonts w:cs="Arial"/>
          <w:noProof/>
          <w:lang w:val="en-US"/>
        </w:rPr>
        <w:t xml:space="preserve">, </w:t>
      </w:r>
      <w:hyperlink w:anchor="_ENREF_22" w:tooltip="NHS Health Apps Library, 2013 #140" w:history="1">
        <w:r w:rsidR="00F966EC">
          <w:rPr>
            <w:rFonts w:cs="Arial"/>
            <w:noProof/>
            <w:lang w:val="en-US"/>
          </w:rPr>
          <w:t>22</w:t>
        </w:r>
      </w:hyperlink>
      <w:r w:rsidR="00546012">
        <w:rPr>
          <w:rFonts w:cs="Arial"/>
          <w:noProof/>
          <w:lang w:val="en-US"/>
        </w:rPr>
        <w:t>]</w:t>
      </w:r>
      <w:r w:rsidRPr="00C81DC1">
        <w:rPr>
          <w:rFonts w:cs="Arial"/>
          <w:lang w:val="en-US"/>
        </w:rPr>
        <w:fldChar w:fldCharType="end"/>
      </w:r>
      <w:r w:rsidRPr="00C81DC1">
        <w:rPr>
          <w:rFonts w:cs="Arial"/>
          <w:lang w:val="en-US"/>
        </w:rPr>
        <w:t xml:space="preserve">, that aims to ensure clinical safety </w:t>
      </w:r>
      <w:r w:rsidR="00EF7D1F">
        <w:rPr>
          <w:rFonts w:cs="Arial"/>
          <w:lang w:val="en-US"/>
        </w:rPr>
        <w:t xml:space="preserve">and </w:t>
      </w:r>
      <w:r w:rsidR="00B1437D">
        <w:rPr>
          <w:rFonts w:cs="Arial"/>
          <w:lang w:val="en-US"/>
        </w:rPr>
        <w:t>compliance with data protection law.</w:t>
      </w:r>
      <w:r w:rsidR="000624E0">
        <w:rPr>
          <w:rFonts w:cs="Arial"/>
          <w:lang w:val="en-US"/>
        </w:rPr>
        <w:t xml:space="preserve"> In the United Kingdom, the major governing legislation is</w:t>
      </w:r>
      <w:r w:rsidR="0049177C">
        <w:rPr>
          <w:rFonts w:cs="Arial"/>
          <w:lang w:val="en-US"/>
        </w:rPr>
        <w:t xml:space="preserve"> the Data Protection Act 1998</w:t>
      </w:r>
      <w:r w:rsidR="009D39EC">
        <w:rPr>
          <w:rFonts w:cs="Arial"/>
          <w:lang w:val="en-US"/>
        </w:rPr>
        <w:fldChar w:fldCharType="begin"/>
      </w:r>
      <w:r w:rsidR="00763B5F">
        <w:rPr>
          <w:rFonts w:cs="Arial"/>
          <w:lang w:val="en-US"/>
        </w:rPr>
        <w:instrText xml:space="preserve"> ADDIN EN.CITE &lt;EndNote&gt;&lt;Cite&gt;&lt;Author&gt;HM Government&lt;/Author&gt;&lt;Year&gt;1998&lt;/Year&gt;&lt;RecNum&gt;1694&lt;/RecNum&gt;&lt;DisplayText&gt;[23]&lt;/DisplayText&gt;&lt;record&gt;&lt;rec-number&gt;1694&lt;/rec-number&gt;&lt;foreign-keys&gt;&lt;key app="EN" db-id="0p2wtawv62exemevsxkxvszztzd9eer0pz9t" timestamp="1429015923"&gt;1694&lt;/key&gt;&lt;/foreign-keys&gt;&lt;ref-type name="Web Page"&gt;12&lt;/ref-type&gt;&lt;contributors&gt;&lt;authors&gt;&lt;author&gt;HM Government,&lt;/author&gt;&lt;/authors&gt;&lt;/contributors&gt;&lt;titles&gt;&lt;title&gt;Data Protection Act 1998&lt;/title&gt;&lt;/titles&gt;&lt;number&gt;01/04/2015&lt;/number&gt;&lt;dates&gt;&lt;year&gt;1998&lt;/year&gt;&lt;/dates&gt;&lt;urls&gt;&lt;related-urls&gt;&lt;url&gt;http://www.legislation.gov.uk/ukpga/1998/29/contents&lt;/url&gt;&lt;/related-urls&gt;&lt;/urls&gt;&lt;/record&gt;&lt;/Cite&gt;&lt;/EndNote&gt;</w:instrText>
      </w:r>
      <w:r w:rsidR="009D39EC">
        <w:rPr>
          <w:rFonts w:cs="Arial"/>
          <w:lang w:val="en-US"/>
        </w:rPr>
        <w:fldChar w:fldCharType="separate"/>
      </w:r>
      <w:r w:rsidR="00546012">
        <w:rPr>
          <w:rFonts w:cs="Arial"/>
          <w:noProof/>
          <w:lang w:val="en-US"/>
        </w:rPr>
        <w:t>[</w:t>
      </w:r>
      <w:hyperlink w:anchor="_ENREF_23" w:tooltip="HM Government, 1998 #1694" w:history="1">
        <w:r w:rsidR="00F966EC">
          <w:rPr>
            <w:rFonts w:cs="Arial"/>
            <w:noProof/>
            <w:lang w:val="en-US"/>
          </w:rPr>
          <w:t>23</w:t>
        </w:r>
      </w:hyperlink>
      <w:r w:rsidR="00546012">
        <w:rPr>
          <w:rFonts w:cs="Arial"/>
          <w:noProof/>
          <w:lang w:val="en-US"/>
        </w:rPr>
        <w:t>]</w:t>
      </w:r>
      <w:r w:rsidR="009D39EC">
        <w:rPr>
          <w:rFonts w:cs="Arial"/>
          <w:lang w:val="en-US"/>
        </w:rPr>
        <w:fldChar w:fldCharType="end"/>
      </w:r>
      <w:r w:rsidR="0049177C">
        <w:rPr>
          <w:rFonts w:cs="Arial"/>
          <w:lang w:val="en-US"/>
        </w:rPr>
        <w:t>.</w:t>
      </w:r>
      <w:r w:rsidR="00BE05F7">
        <w:rPr>
          <w:rFonts w:cs="Arial"/>
          <w:lang w:val="en-US"/>
        </w:rPr>
        <w:t xml:space="preserve"> </w:t>
      </w:r>
      <w:r w:rsidR="0049177C">
        <w:rPr>
          <w:rFonts w:cs="Arial"/>
          <w:lang w:val="en-US"/>
        </w:rPr>
        <w:t>This</w:t>
      </w:r>
      <w:r w:rsidR="00BE05F7">
        <w:rPr>
          <w:rFonts w:cs="Arial"/>
          <w:lang w:val="en-US"/>
        </w:rPr>
        <w:t xml:space="preserve"> enshrines eight d</w:t>
      </w:r>
      <w:r w:rsidR="0049177C">
        <w:rPr>
          <w:rFonts w:cs="Arial"/>
          <w:lang w:val="en-US"/>
        </w:rPr>
        <w:t xml:space="preserve">ata protection principles which place limits on the </w:t>
      </w:r>
      <w:r w:rsidR="009D39EC">
        <w:rPr>
          <w:rFonts w:cs="Arial"/>
          <w:lang w:val="en-US"/>
        </w:rPr>
        <w:t xml:space="preserve">appropriate and proportionate collection and use of personal information, </w:t>
      </w:r>
      <w:r w:rsidR="00DE613D">
        <w:rPr>
          <w:rFonts w:cs="Arial"/>
          <w:lang w:val="en-US"/>
        </w:rPr>
        <w:t>require that these uses are clearly specified (for example, in a privacy policy)</w:t>
      </w:r>
      <w:r w:rsidR="009D39EC">
        <w:rPr>
          <w:rFonts w:cs="Arial"/>
          <w:lang w:val="en-US"/>
        </w:rPr>
        <w:t>,</w:t>
      </w:r>
      <w:r w:rsidR="0049177C">
        <w:rPr>
          <w:rFonts w:cs="Arial"/>
          <w:lang w:val="en-US"/>
        </w:rPr>
        <w:t xml:space="preserve"> establish the rights of individuals to control and amend their information, </w:t>
      </w:r>
      <w:r w:rsidR="00DE613D">
        <w:rPr>
          <w:rFonts w:cs="Arial"/>
          <w:lang w:val="en-US"/>
        </w:rPr>
        <w:t xml:space="preserve">and mandate </w:t>
      </w:r>
      <w:r w:rsidR="0049177C">
        <w:rPr>
          <w:rFonts w:cs="Arial"/>
          <w:lang w:val="en-US"/>
        </w:rPr>
        <w:t>safeguards against situations that might compromise these rights</w:t>
      </w:r>
      <w:r w:rsidR="00DE613D">
        <w:rPr>
          <w:rFonts w:cs="Arial"/>
          <w:lang w:val="en-US"/>
        </w:rPr>
        <w:t>,</w:t>
      </w:r>
      <w:r w:rsidR="0049177C">
        <w:rPr>
          <w:rFonts w:cs="Arial"/>
          <w:lang w:val="en-US"/>
        </w:rPr>
        <w:t xml:space="preserve"> such as unauthorized access to data. </w:t>
      </w:r>
      <w:r w:rsidR="000624E0">
        <w:rPr>
          <w:rFonts w:cs="Arial"/>
          <w:lang w:val="en-US"/>
        </w:rPr>
        <w:t xml:space="preserve">In respect of privacy, the accreditation approach adopted by the Health Apps Library is to </w:t>
      </w:r>
      <w:r w:rsidR="0049177C">
        <w:rPr>
          <w:rFonts w:cs="Arial"/>
          <w:lang w:val="en-US"/>
        </w:rPr>
        <w:t>require</w:t>
      </w:r>
      <w:r w:rsidR="000624E0">
        <w:rPr>
          <w:rFonts w:cs="Arial"/>
          <w:lang w:val="en-US"/>
        </w:rPr>
        <w:t xml:space="preserve"> developers to declare </w:t>
      </w:r>
      <w:r w:rsidR="00E81BB8">
        <w:rPr>
          <w:rFonts w:cs="Arial"/>
          <w:lang w:val="en-US"/>
        </w:rPr>
        <w:t xml:space="preserve">any data </w:t>
      </w:r>
      <w:r w:rsidR="0049177C">
        <w:rPr>
          <w:rFonts w:cs="Arial"/>
          <w:lang w:val="en-US"/>
        </w:rPr>
        <w:t>transmission</w:t>
      </w:r>
      <w:r w:rsidR="00E81BB8">
        <w:rPr>
          <w:rFonts w:cs="Arial"/>
          <w:lang w:val="en-US"/>
        </w:rPr>
        <w:t>s</w:t>
      </w:r>
      <w:r w:rsidR="0049177C">
        <w:rPr>
          <w:rFonts w:cs="Arial"/>
          <w:lang w:val="en-US"/>
        </w:rPr>
        <w:t xml:space="preserve"> made by their app</w:t>
      </w:r>
      <w:r w:rsidR="000624E0">
        <w:rPr>
          <w:rFonts w:cs="Arial"/>
          <w:lang w:val="en-US"/>
        </w:rPr>
        <w:t xml:space="preserve"> and, in these case, to </w:t>
      </w:r>
      <w:r w:rsidR="00E81BB8">
        <w:rPr>
          <w:rFonts w:cs="Arial"/>
          <w:lang w:val="en-US"/>
        </w:rPr>
        <w:t>provide</w:t>
      </w:r>
      <w:r w:rsidR="000624E0">
        <w:rPr>
          <w:rFonts w:cs="Arial"/>
          <w:lang w:val="en-US"/>
        </w:rPr>
        <w:t xml:space="preserve"> evidence of registration with the Information Commissioner’s Office, the UK </w:t>
      </w:r>
      <w:r w:rsidR="00DE613D">
        <w:rPr>
          <w:rFonts w:cs="Arial"/>
          <w:lang w:val="en-US"/>
        </w:rPr>
        <w:t>body</w:t>
      </w:r>
      <w:r w:rsidR="000624E0">
        <w:rPr>
          <w:rFonts w:cs="Arial"/>
          <w:lang w:val="en-US"/>
        </w:rPr>
        <w:t xml:space="preserve"> responsible for enforcement of the Data Protection Act</w:t>
      </w:r>
      <w:r w:rsidR="00720D60">
        <w:rPr>
          <w:rFonts w:cs="Arial"/>
          <w:lang w:val="en-US"/>
        </w:rPr>
        <w:t xml:space="preserve"> (information obtained via Freedom of Information Request)</w:t>
      </w:r>
      <w:r w:rsidR="000624E0">
        <w:rPr>
          <w:rFonts w:cs="Arial"/>
          <w:lang w:val="en-US"/>
        </w:rPr>
        <w:t xml:space="preserve">. </w:t>
      </w:r>
      <w:r w:rsidR="00BE05F7">
        <w:rPr>
          <w:rFonts w:cs="Arial"/>
          <w:lang w:val="en-US"/>
        </w:rPr>
        <w:t xml:space="preserve">Registration entails a commitment to uphold principles of data protection and is a requirement </w:t>
      </w:r>
      <w:r w:rsidR="00720D60">
        <w:rPr>
          <w:rFonts w:cs="Arial"/>
          <w:lang w:val="en-US"/>
        </w:rPr>
        <w:t>under the Act</w:t>
      </w:r>
      <w:r w:rsidR="00BE05F7">
        <w:rPr>
          <w:rFonts w:cs="Arial"/>
          <w:lang w:val="en-US"/>
        </w:rPr>
        <w:t xml:space="preserve"> for individuals or organizations processing personal information.</w:t>
      </w:r>
      <w:r w:rsidR="0049177C">
        <w:rPr>
          <w:rFonts w:cs="Arial"/>
          <w:lang w:val="en-US"/>
        </w:rPr>
        <w:t xml:space="preserve"> Thus, while substantially relying on self-</w:t>
      </w:r>
      <w:r w:rsidR="0031211B">
        <w:rPr>
          <w:rFonts w:cs="Arial"/>
          <w:lang w:val="en-US"/>
        </w:rPr>
        <w:t>declaration</w:t>
      </w:r>
      <w:r w:rsidR="0049177C">
        <w:rPr>
          <w:rFonts w:cs="Arial"/>
          <w:lang w:val="en-US"/>
        </w:rPr>
        <w:t>, it is clear the expected intent, and the assumption that might reasonably be made by app users,</w:t>
      </w:r>
      <w:r w:rsidR="00DE613D">
        <w:rPr>
          <w:rFonts w:cs="Arial"/>
          <w:lang w:val="en-US"/>
        </w:rPr>
        <w:t xml:space="preserve"> is that </w:t>
      </w:r>
      <w:r w:rsidR="0049177C">
        <w:rPr>
          <w:rFonts w:cs="Arial"/>
          <w:lang w:val="en-US"/>
        </w:rPr>
        <w:t>apps</w:t>
      </w:r>
      <w:r w:rsidR="00DE613D">
        <w:rPr>
          <w:rFonts w:cs="Arial"/>
          <w:lang w:val="en-US"/>
        </w:rPr>
        <w:t xml:space="preserve"> accredited by the NHS Health Apps Library</w:t>
      </w:r>
      <w:r w:rsidR="0049177C">
        <w:rPr>
          <w:rFonts w:cs="Arial"/>
          <w:lang w:val="en-US"/>
        </w:rPr>
        <w:t xml:space="preserve"> </w:t>
      </w:r>
      <w:r w:rsidR="00DE613D">
        <w:rPr>
          <w:rFonts w:cs="Arial"/>
          <w:lang w:val="en-US"/>
        </w:rPr>
        <w:t>will</w:t>
      </w:r>
      <w:r w:rsidR="0049177C">
        <w:rPr>
          <w:rFonts w:cs="Arial"/>
          <w:lang w:val="en-US"/>
        </w:rPr>
        <w:t xml:space="preserve"> comply with UK data protection principles</w:t>
      </w:r>
      <w:r w:rsidR="00E81BB8">
        <w:rPr>
          <w:rFonts w:cs="Arial"/>
          <w:lang w:val="en-US"/>
        </w:rPr>
        <w:t xml:space="preserve"> concerning information privacy</w:t>
      </w:r>
      <w:r w:rsidR="00DE613D">
        <w:rPr>
          <w:rFonts w:cs="Arial"/>
          <w:lang w:val="en-US"/>
        </w:rPr>
        <w:t xml:space="preserve">. </w:t>
      </w:r>
    </w:p>
    <w:p w14:paraId="679F9B70" w14:textId="0565059B" w:rsidR="00DE613D" w:rsidRDefault="00B1318E" w:rsidP="0031211B">
      <w:pPr>
        <w:rPr>
          <w:rFonts w:cs="Arial"/>
          <w:lang w:val="en-US"/>
        </w:rPr>
      </w:pPr>
      <w:r>
        <w:rPr>
          <w:rFonts w:cs="Arial"/>
          <w:lang w:val="en-US"/>
        </w:rPr>
        <w:t xml:space="preserve">The purpose of the current study was to assess the extent to which accredited apps adhered to these principles. We reviewed all apps available from the NHS Health Apps Library at a particular point in time, </w:t>
      </w:r>
      <w:r>
        <w:rPr>
          <w:rFonts w:cs="Arial"/>
          <w:lang w:val="en-US"/>
        </w:rPr>
        <w:lastRenderedPageBreak/>
        <w:t>and assessed compliance with recommended practice for</w:t>
      </w:r>
      <w:r w:rsidR="00DE613D" w:rsidRPr="00C81DC1">
        <w:rPr>
          <w:rFonts w:cs="Arial"/>
          <w:lang w:val="en-US" w:eastAsia="en-GB"/>
        </w:rPr>
        <w:t xml:space="preserve"> </w:t>
      </w:r>
      <w:r w:rsidR="00DE613D">
        <w:rPr>
          <w:rFonts w:cs="Arial"/>
          <w:lang w:val="en-US"/>
        </w:rPr>
        <w:t>information</w:t>
      </w:r>
      <w:r w:rsidR="00DE613D" w:rsidRPr="00C81DC1">
        <w:rPr>
          <w:rFonts w:cs="Arial"/>
          <w:lang w:val="en-US"/>
        </w:rPr>
        <w:t xml:space="preserve"> collection, transmission and</w:t>
      </w:r>
      <w:r w:rsidR="00DE613D">
        <w:rPr>
          <w:rFonts w:cs="Arial"/>
          <w:lang w:val="en-US"/>
        </w:rPr>
        <w:t xml:space="preserve"> mobile-device</w:t>
      </w:r>
      <w:r w:rsidR="00DE613D" w:rsidRPr="00C81DC1">
        <w:rPr>
          <w:rFonts w:cs="Arial"/>
          <w:lang w:val="en-US"/>
        </w:rPr>
        <w:t xml:space="preserve"> storage; </w:t>
      </w:r>
      <w:r w:rsidR="00DE613D">
        <w:rPr>
          <w:rFonts w:cs="Arial"/>
          <w:lang w:val="en-US"/>
        </w:rPr>
        <w:t>confidentiality</w:t>
      </w:r>
      <w:r w:rsidR="00DE613D" w:rsidRPr="00C81DC1">
        <w:rPr>
          <w:rFonts w:cs="Arial"/>
          <w:lang w:val="en-US"/>
        </w:rPr>
        <w:t xml:space="preserve"> arrangements in apps and developer-provided online services; the availability and content of privacy policies; and the agreement between policies and observed behavior</w:t>
      </w:r>
      <w:r>
        <w:rPr>
          <w:rFonts w:cs="Arial"/>
          <w:lang w:val="en-US"/>
        </w:rPr>
        <w:t>.</w:t>
      </w:r>
      <w:r w:rsidR="009D39EC">
        <w:rPr>
          <w:rFonts w:cs="Arial"/>
          <w:lang w:val="en-US"/>
        </w:rPr>
        <w:t xml:space="preserve"> </w:t>
      </w:r>
    </w:p>
    <w:p w14:paraId="79ECA4EA" w14:textId="77777777" w:rsidR="00113685" w:rsidRDefault="00113685" w:rsidP="008441EE">
      <w:pPr>
        <w:spacing w:line="259" w:lineRule="auto"/>
        <w:rPr>
          <w:rFonts w:cs="Arial"/>
          <w:lang w:val="en-US"/>
        </w:rPr>
      </w:pPr>
    </w:p>
    <w:p w14:paraId="1E4D842B" w14:textId="77777777" w:rsidR="008441EE" w:rsidRPr="00C81DC1" w:rsidRDefault="008441EE" w:rsidP="008441EE">
      <w:pPr>
        <w:spacing w:line="259" w:lineRule="auto"/>
        <w:rPr>
          <w:rFonts w:eastAsia="MS Gothic" w:cs="Arial"/>
          <w:b/>
          <w:sz w:val="28"/>
          <w:lang w:val="en-US"/>
        </w:rPr>
      </w:pPr>
      <w:r w:rsidRPr="00C81DC1">
        <w:rPr>
          <w:b/>
          <w:sz w:val="28"/>
          <w:lang w:val="en-US"/>
        </w:rPr>
        <w:t>Methods</w:t>
      </w:r>
    </w:p>
    <w:p w14:paraId="1ED43460" w14:textId="77777777" w:rsidR="008441EE" w:rsidRPr="00C81DC1" w:rsidRDefault="008441EE" w:rsidP="008441EE">
      <w:pPr>
        <w:pStyle w:val="Heading3"/>
        <w:rPr>
          <w:lang w:val="en-US"/>
        </w:rPr>
      </w:pPr>
      <w:r w:rsidRPr="00C81DC1">
        <w:rPr>
          <w:lang w:val="en-US"/>
        </w:rPr>
        <w:t>App selection</w:t>
      </w:r>
    </w:p>
    <w:p w14:paraId="23A946B5" w14:textId="0DEC7373" w:rsidR="008441EE" w:rsidRDefault="00B1437D" w:rsidP="0031211B">
      <w:pPr>
        <w:rPr>
          <w:rFonts w:cs="Arial"/>
          <w:lang w:val="en-US"/>
        </w:rPr>
      </w:pPr>
      <w:r>
        <w:rPr>
          <w:rFonts w:cs="Arial"/>
          <w:lang w:val="en-US"/>
        </w:rPr>
        <w:t>All</w:t>
      </w:r>
      <w:r w:rsidR="00717D94">
        <w:rPr>
          <w:rFonts w:cs="Arial"/>
          <w:lang w:val="en-US"/>
        </w:rPr>
        <w:t xml:space="preserve"> </w:t>
      </w:r>
      <w:r>
        <w:rPr>
          <w:rFonts w:cs="Arial"/>
          <w:lang w:val="en-US"/>
        </w:rPr>
        <w:t>m</w:t>
      </w:r>
      <w:r w:rsidR="008441EE" w:rsidRPr="00C81DC1">
        <w:rPr>
          <w:rFonts w:cs="Arial"/>
          <w:lang w:val="en-US"/>
        </w:rPr>
        <w:t xml:space="preserve">obile apps available in the </w:t>
      </w:r>
      <w:r>
        <w:rPr>
          <w:rFonts w:cs="Arial"/>
          <w:lang w:val="en-US"/>
        </w:rPr>
        <w:t>NHS</w:t>
      </w:r>
      <w:r w:rsidR="008441EE" w:rsidRPr="00C81DC1">
        <w:rPr>
          <w:rFonts w:cs="Arial"/>
          <w:lang w:val="en-US"/>
        </w:rPr>
        <w:t xml:space="preserve"> Health Apps Library</w:t>
      </w:r>
      <w:r>
        <w:rPr>
          <w:rFonts w:cs="Arial"/>
          <w:lang w:val="en-US"/>
        </w:rPr>
        <w:t xml:space="preserve"> </w:t>
      </w:r>
      <w:r w:rsidR="008441EE" w:rsidRPr="00C81DC1">
        <w:rPr>
          <w:rFonts w:cs="Arial"/>
          <w:lang w:val="en-US"/>
        </w:rPr>
        <w:t>in July 2013</w:t>
      </w:r>
      <w:r>
        <w:rPr>
          <w:rFonts w:cs="Arial"/>
          <w:lang w:val="en-US"/>
        </w:rPr>
        <w:t xml:space="preserve"> and </w:t>
      </w:r>
      <w:r w:rsidRPr="00C81DC1">
        <w:rPr>
          <w:rFonts w:cs="Arial"/>
          <w:lang w:val="en-US"/>
        </w:rPr>
        <w:t>targeting Android and iOS, the two most widely-used mobile</w:t>
      </w:r>
      <w:r>
        <w:rPr>
          <w:rFonts w:cs="Arial"/>
          <w:lang w:val="en-US"/>
        </w:rPr>
        <w:t xml:space="preserve"> operating systems, </w:t>
      </w:r>
      <w:r w:rsidR="008441EE" w:rsidRPr="00C81DC1">
        <w:rPr>
          <w:rFonts w:cs="Arial"/>
          <w:lang w:val="en-US"/>
        </w:rPr>
        <w:t>were eligible for inclusion. Apps were excluded if they could not be downloaded or cost more than 50 USD. Free, demo and ‘lite’ apps were excluded if a full version was available. Apps were also excluded if they would not start, after two attempts on different test devices. Apps available on both Android and iOS platforms were downloaded and evaluated separately, but combined for analysis.</w:t>
      </w:r>
      <w:r w:rsidR="005A56ED">
        <w:rPr>
          <w:rFonts w:cs="Arial"/>
          <w:lang w:val="en-US"/>
        </w:rPr>
        <w:t xml:space="preserve"> To ensure consistency, no app or operating system updates were applied during the evaluation period.</w:t>
      </w:r>
    </w:p>
    <w:p w14:paraId="24F6CDEB" w14:textId="06E0435E" w:rsidR="00E81BB8" w:rsidRPr="00C81DC1" w:rsidRDefault="00E81BB8" w:rsidP="00E81BB8">
      <w:pPr>
        <w:pStyle w:val="Heading3"/>
        <w:rPr>
          <w:lang w:val="en-US"/>
        </w:rPr>
      </w:pPr>
      <w:r w:rsidRPr="00C81DC1">
        <w:t>Overview</w:t>
      </w:r>
      <w:r w:rsidRPr="00C81DC1">
        <w:rPr>
          <w:lang w:val="en-US"/>
        </w:rPr>
        <w:t xml:space="preserve"> of </w:t>
      </w:r>
      <w:r>
        <w:rPr>
          <w:lang w:val="en-US"/>
        </w:rPr>
        <w:t>assessment</w:t>
      </w:r>
      <w:r w:rsidRPr="00C81DC1">
        <w:rPr>
          <w:lang w:val="en-US"/>
        </w:rPr>
        <w:t xml:space="preserve"> approach</w:t>
      </w:r>
    </w:p>
    <w:p w14:paraId="4EABAAF8" w14:textId="411E01F6" w:rsidR="00FF5750" w:rsidRDefault="00E81BB8" w:rsidP="0031211B">
      <w:pPr>
        <w:rPr>
          <w:rFonts w:cs="Arial"/>
          <w:lang w:val="en-US"/>
        </w:rPr>
      </w:pPr>
      <w:r>
        <w:rPr>
          <w:rFonts w:cs="Arial"/>
          <w:lang w:val="en-US"/>
        </w:rPr>
        <w:t xml:space="preserve">Assessment involved a combination of manual testing and policy review. Testing was used </w:t>
      </w:r>
      <w:r w:rsidR="00FF5750">
        <w:rPr>
          <w:rFonts w:cs="Arial"/>
          <w:lang w:val="en-US"/>
        </w:rPr>
        <w:t>to characterize app features, explore data collection and transmission behavior and identify adherence to data protection principles concerning information security.  Policy review identified the extent to which app developers addressed data protection principles concerning disclosure of data uses and user rights. In a final step, policy commitments were compared and contrasted with behaviors actually observed in apps. These processes are described further below.</w:t>
      </w:r>
    </w:p>
    <w:p w14:paraId="300A4AE6" w14:textId="1BF80260" w:rsidR="008441EE" w:rsidRPr="00C81DC1" w:rsidRDefault="00E81BB8" w:rsidP="0031211B">
      <w:pPr>
        <w:pStyle w:val="Heading3"/>
        <w:rPr>
          <w:lang w:val="en-US"/>
        </w:rPr>
      </w:pPr>
      <w:r>
        <w:t>App testing</w:t>
      </w:r>
    </w:p>
    <w:p w14:paraId="15E8156D" w14:textId="789F4BD2" w:rsidR="008441EE" w:rsidRDefault="008441EE" w:rsidP="0031211B">
      <w:pPr>
        <w:rPr>
          <w:rFonts w:cs="Arial"/>
          <w:lang w:val="en-US"/>
        </w:rPr>
      </w:pPr>
      <w:r w:rsidRPr="00C81DC1">
        <w:rPr>
          <w:rFonts w:cs="Arial"/>
          <w:lang w:val="en-US"/>
        </w:rPr>
        <w:t>Apps were subject to a six month period of evaluation, from August 2013 to January 2014</w:t>
      </w:r>
      <w:r w:rsidR="00D76C9C">
        <w:rPr>
          <w:rFonts w:cs="Arial"/>
          <w:lang w:val="en-US"/>
        </w:rPr>
        <w:t>. Testing incorporated two strategies.</w:t>
      </w:r>
      <w:r w:rsidR="00A71F47">
        <w:rPr>
          <w:rFonts w:cs="Arial"/>
          <w:lang w:val="en-US"/>
        </w:rPr>
        <w:t xml:space="preserve"> To ensure coverage of</w:t>
      </w:r>
      <w:r w:rsidR="00D76C9C">
        <w:rPr>
          <w:rFonts w:cs="Arial"/>
          <w:lang w:val="en-US"/>
        </w:rPr>
        <w:t xml:space="preserve"> features</w:t>
      </w:r>
      <w:r w:rsidR="00E270B1">
        <w:rPr>
          <w:rFonts w:cs="Arial"/>
          <w:lang w:val="en-US"/>
        </w:rPr>
        <w:t xml:space="preserve"> relating to information</w:t>
      </w:r>
      <w:r w:rsidR="00D76C9C">
        <w:rPr>
          <w:rFonts w:cs="Arial"/>
          <w:lang w:val="en-US"/>
        </w:rPr>
        <w:t xml:space="preserve"> collection and transmission</w:t>
      </w:r>
      <w:r w:rsidR="00A71F47">
        <w:rPr>
          <w:rFonts w:cs="Arial"/>
          <w:lang w:val="en-US"/>
        </w:rPr>
        <w:t>,</w:t>
      </w:r>
      <w:r w:rsidR="00D76C9C">
        <w:rPr>
          <w:rFonts w:cs="Arial"/>
          <w:lang w:val="en-US"/>
        </w:rPr>
        <w:t xml:space="preserve"> sequential exploration of all user interface elements was performed</w:t>
      </w:r>
      <w:r w:rsidR="00E270B1">
        <w:rPr>
          <w:rFonts w:cs="Arial"/>
          <w:lang w:val="en-US"/>
        </w:rPr>
        <w:t xml:space="preserve"> for each app. After this, apps were subject to an extended period of testing which </w:t>
      </w:r>
      <w:r w:rsidRPr="00C81DC1">
        <w:rPr>
          <w:rFonts w:cs="Arial"/>
          <w:lang w:val="en-US"/>
        </w:rPr>
        <w:t>included periods of both routine daily use and less frequent, intermittent interaction</w:t>
      </w:r>
      <w:r w:rsidR="00E270B1">
        <w:rPr>
          <w:rFonts w:cs="Arial"/>
          <w:lang w:val="en-US"/>
        </w:rPr>
        <w:t xml:space="preserve">. </w:t>
      </w:r>
      <w:r w:rsidRPr="00C81DC1">
        <w:rPr>
          <w:rFonts w:cs="Arial"/>
          <w:lang w:val="en-US"/>
        </w:rPr>
        <w:t xml:space="preserve">The aim of this extended process was to uncover </w:t>
      </w:r>
      <w:r w:rsidR="00E270B1">
        <w:rPr>
          <w:rFonts w:cs="Arial"/>
          <w:lang w:val="en-US"/>
        </w:rPr>
        <w:t xml:space="preserve">app behaviors </w:t>
      </w:r>
      <w:r w:rsidRPr="00C81DC1">
        <w:rPr>
          <w:rFonts w:cs="Arial"/>
          <w:lang w:val="en-US"/>
        </w:rPr>
        <w:t>that might occur only infrequently but were relevant from a privacy point of view, for example,</w:t>
      </w:r>
      <w:r w:rsidR="00E270B1">
        <w:rPr>
          <w:rFonts w:cs="Arial"/>
          <w:lang w:val="en-US"/>
        </w:rPr>
        <w:t xml:space="preserve"> time-delayed solicitation of feedback or</w:t>
      </w:r>
      <w:r w:rsidRPr="00C81DC1">
        <w:rPr>
          <w:rFonts w:cs="Arial"/>
          <w:lang w:val="en-US"/>
        </w:rPr>
        <w:t xml:space="preserve"> transmission of aggregated analytics data</w:t>
      </w:r>
      <w:r w:rsidR="00E270B1">
        <w:rPr>
          <w:rFonts w:cs="Arial"/>
          <w:lang w:val="en-US"/>
        </w:rPr>
        <w:t>.</w:t>
      </w:r>
    </w:p>
    <w:p w14:paraId="038AAF19" w14:textId="7B421DB5" w:rsidR="008441EE" w:rsidRPr="00C81DC1" w:rsidRDefault="00E270B1" w:rsidP="0031211B">
      <w:pPr>
        <w:rPr>
          <w:rFonts w:cs="Arial"/>
          <w:lang w:val="en-US"/>
        </w:rPr>
      </w:pPr>
      <w:r>
        <w:rPr>
          <w:rFonts w:cs="Arial"/>
          <w:lang w:val="en-US"/>
        </w:rPr>
        <w:lastRenderedPageBreak/>
        <w:t>Testing was performed by</w:t>
      </w:r>
      <w:r w:rsidR="00E81BB8">
        <w:rPr>
          <w:rFonts w:cs="Arial"/>
          <w:lang w:val="en-US"/>
        </w:rPr>
        <w:t xml:space="preserve"> two</w:t>
      </w:r>
      <w:r>
        <w:rPr>
          <w:rFonts w:cs="Arial"/>
          <w:lang w:val="en-US"/>
        </w:rPr>
        <w:t xml:space="preserve"> study researchers</w:t>
      </w:r>
      <w:r w:rsidR="00E81BB8">
        <w:rPr>
          <w:rFonts w:cs="Arial"/>
          <w:lang w:val="en-US"/>
        </w:rPr>
        <w:t>, working independently.</w:t>
      </w:r>
      <w:r>
        <w:rPr>
          <w:rFonts w:cs="Arial"/>
          <w:lang w:val="en-US"/>
        </w:rPr>
        <w:t xml:space="preserve"> </w:t>
      </w:r>
      <w:r w:rsidR="008441EE" w:rsidRPr="00C81DC1">
        <w:rPr>
          <w:rFonts w:cs="Arial"/>
          <w:lang w:val="en-US"/>
        </w:rPr>
        <w:t xml:space="preserve">If required, simulated user </w:t>
      </w:r>
      <w:r w:rsidR="00327860">
        <w:rPr>
          <w:rFonts w:cs="Arial"/>
          <w:lang w:val="en-US"/>
        </w:rPr>
        <w:t>information</w:t>
      </w:r>
      <w:r w:rsidR="008441EE" w:rsidRPr="00C81DC1">
        <w:rPr>
          <w:rFonts w:cs="Arial"/>
          <w:lang w:val="en-US"/>
        </w:rPr>
        <w:t xml:space="preserve"> </w:t>
      </w:r>
      <w:r w:rsidR="00C935A7">
        <w:rPr>
          <w:rFonts w:cs="Arial"/>
          <w:lang w:val="en-US"/>
        </w:rPr>
        <w:t>was</w:t>
      </w:r>
      <w:r w:rsidR="00C935A7" w:rsidRPr="00C81DC1">
        <w:rPr>
          <w:rFonts w:cs="Arial"/>
          <w:lang w:val="en-US"/>
        </w:rPr>
        <w:t xml:space="preserve"> </w:t>
      </w:r>
      <w:r w:rsidR="008441EE" w:rsidRPr="00C81DC1">
        <w:rPr>
          <w:rFonts w:cs="Arial"/>
          <w:lang w:val="en-US"/>
        </w:rPr>
        <w:t>used to populate user interface elements. For apps that required user accounts, app-specific credentials were generated. Diaries and logs were completed by supplying clinically</w:t>
      </w:r>
      <w:r w:rsidR="00A71F47">
        <w:rPr>
          <w:rFonts w:cs="Arial"/>
          <w:lang w:val="en-US"/>
        </w:rPr>
        <w:t>-</w:t>
      </w:r>
      <w:r w:rsidR="008441EE" w:rsidRPr="00C81DC1">
        <w:rPr>
          <w:rFonts w:cs="Arial"/>
          <w:lang w:val="en-US"/>
        </w:rPr>
        <w:t xml:space="preserve">plausible </w:t>
      </w:r>
      <w:r w:rsidR="00327860">
        <w:rPr>
          <w:rFonts w:cs="Arial"/>
          <w:lang w:val="en-US"/>
        </w:rPr>
        <w:t>information</w:t>
      </w:r>
      <w:r w:rsidR="008441EE" w:rsidRPr="00C81DC1">
        <w:rPr>
          <w:rFonts w:cs="Arial"/>
          <w:lang w:val="en-US"/>
        </w:rPr>
        <w:t xml:space="preserve">. </w:t>
      </w:r>
      <w:r w:rsidR="00A71F47">
        <w:rPr>
          <w:rFonts w:cs="Arial"/>
          <w:lang w:val="en-US"/>
        </w:rPr>
        <w:t>In a small number of cases</w:t>
      </w:r>
      <w:r w:rsidR="003C6927">
        <w:rPr>
          <w:rFonts w:cs="Arial"/>
          <w:lang w:val="en-US"/>
        </w:rPr>
        <w:t xml:space="preserve"> (n=2),</w:t>
      </w:r>
      <w:r w:rsidR="00A71F47">
        <w:rPr>
          <w:rFonts w:cs="Arial"/>
          <w:lang w:val="en-US"/>
        </w:rPr>
        <w:t xml:space="preserve"> apps</w:t>
      </w:r>
      <w:r w:rsidR="003C6927">
        <w:rPr>
          <w:rFonts w:cs="Arial"/>
          <w:lang w:val="en-US"/>
        </w:rPr>
        <w:t xml:space="preserve"> offered</w:t>
      </w:r>
      <w:r w:rsidR="00A71F47">
        <w:rPr>
          <w:rFonts w:cs="Arial"/>
          <w:lang w:val="en-US"/>
        </w:rPr>
        <w:t xml:space="preserve"> </w:t>
      </w:r>
      <w:r w:rsidR="003C6927">
        <w:rPr>
          <w:rFonts w:cs="Arial"/>
          <w:lang w:val="en-US"/>
        </w:rPr>
        <w:t xml:space="preserve">mechanisms to request </w:t>
      </w:r>
      <w:r w:rsidR="00A71F47">
        <w:rPr>
          <w:rFonts w:cs="Arial"/>
          <w:lang w:val="en-US"/>
        </w:rPr>
        <w:t xml:space="preserve">support related to </w:t>
      </w:r>
      <w:r w:rsidR="003C6927">
        <w:rPr>
          <w:rFonts w:cs="Arial"/>
          <w:lang w:val="en-US"/>
        </w:rPr>
        <w:t xml:space="preserve">the </w:t>
      </w:r>
      <w:r w:rsidR="00A71F47">
        <w:rPr>
          <w:rFonts w:cs="Arial"/>
          <w:lang w:val="en-US"/>
        </w:rPr>
        <w:t>app purpose</w:t>
      </w:r>
      <w:r w:rsidR="003C6927">
        <w:rPr>
          <w:rFonts w:cs="Arial"/>
          <w:lang w:val="en-US"/>
        </w:rPr>
        <w:t>, such as a telephone call</w:t>
      </w:r>
      <w:r w:rsidR="00A47D3A">
        <w:rPr>
          <w:rFonts w:cs="Arial"/>
          <w:lang w:val="en-US"/>
        </w:rPr>
        <w:t>-</w:t>
      </w:r>
      <w:r w:rsidR="003C6927">
        <w:rPr>
          <w:rFonts w:cs="Arial"/>
          <w:lang w:val="en-US"/>
        </w:rPr>
        <w:t>back to receive more information about a particular service. A further six apps</w:t>
      </w:r>
      <w:r w:rsidR="00A71F47">
        <w:rPr>
          <w:rFonts w:cs="Arial"/>
          <w:lang w:val="en-US"/>
        </w:rPr>
        <w:t xml:space="preserve"> </w:t>
      </w:r>
      <w:r w:rsidR="003C6927">
        <w:rPr>
          <w:rFonts w:cs="Arial"/>
          <w:lang w:val="en-US"/>
        </w:rPr>
        <w:t xml:space="preserve">incorporated </w:t>
      </w:r>
      <w:r w:rsidR="00A71F47">
        <w:rPr>
          <w:rFonts w:cs="Arial"/>
          <w:lang w:val="en-US"/>
        </w:rPr>
        <w:t xml:space="preserve">user experience feedback </w:t>
      </w:r>
      <w:r w:rsidR="003C6927">
        <w:rPr>
          <w:rFonts w:cs="Arial"/>
          <w:lang w:val="en-US"/>
        </w:rPr>
        <w:t>forms</w:t>
      </w:r>
      <w:r w:rsidR="00A71F47">
        <w:rPr>
          <w:rFonts w:cs="Arial"/>
          <w:lang w:val="en-US"/>
        </w:rPr>
        <w:t xml:space="preserve">. To avoid </w:t>
      </w:r>
      <w:r w:rsidR="003C6927">
        <w:rPr>
          <w:rFonts w:cs="Arial"/>
          <w:lang w:val="en-US"/>
        </w:rPr>
        <w:t>misleading potential recipients of either support request</w:t>
      </w:r>
      <w:r w:rsidR="0031211B">
        <w:rPr>
          <w:rFonts w:cs="Arial"/>
          <w:lang w:val="en-US"/>
        </w:rPr>
        <w:t xml:space="preserve">s or feedback, we annotated </w:t>
      </w:r>
      <w:r w:rsidR="003C6927">
        <w:rPr>
          <w:rFonts w:cs="Arial"/>
          <w:lang w:val="en-US"/>
        </w:rPr>
        <w:t xml:space="preserve">simulated information used to exercise these functions to indicate its status as a test communication that should be discarded and not acted upon. </w:t>
      </w:r>
      <w:r w:rsidR="005A56ED">
        <w:rPr>
          <w:rFonts w:cs="Arial"/>
          <w:lang w:val="en-US"/>
        </w:rPr>
        <w:t xml:space="preserve">Recognizing that such flagging might act as a potential source of bias if data handling were altered as a result, </w:t>
      </w:r>
      <w:r w:rsidR="00E81BB8">
        <w:rPr>
          <w:rFonts w:cs="Arial"/>
          <w:lang w:val="en-US"/>
        </w:rPr>
        <w:t>these activities were</w:t>
      </w:r>
      <w:r w:rsidR="005A56ED">
        <w:rPr>
          <w:rFonts w:cs="Arial"/>
          <w:lang w:val="en-US"/>
        </w:rPr>
        <w:t xml:space="preserve"> performed at the conclusion of the testing process</w:t>
      </w:r>
      <w:r w:rsidR="00E81BB8">
        <w:rPr>
          <w:rFonts w:cs="Arial"/>
          <w:lang w:val="en-US"/>
        </w:rPr>
        <w:t xml:space="preserve"> and</w:t>
      </w:r>
      <w:r w:rsidR="005A56ED">
        <w:rPr>
          <w:rFonts w:cs="Arial"/>
          <w:lang w:val="en-US"/>
        </w:rPr>
        <w:t xml:space="preserve"> once other aspects of </w:t>
      </w:r>
      <w:r w:rsidR="00E81BB8">
        <w:rPr>
          <w:rFonts w:cs="Arial"/>
          <w:lang w:val="en-US"/>
        </w:rPr>
        <w:t xml:space="preserve">app behavior, </w:t>
      </w:r>
      <w:r w:rsidR="005A56ED">
        <w:rPr>
          <w:rFonts w:cs="Arial"/>
          <w:lang w:val="en-US"/>
        </w:rPr>
        <w:t xml:space="preserve">data collection and </w:t>
      </w:r>
      <w:r w:rsidR="00E81BB8">
        <w:rPr>
          <w:rFonts w:cs="Arial"/>
          <w:lang w:val="en-US"/>
        </w:rPr>
        <w:t>transmission</w:t>
      </w:r>
      <w:r w:rsidR="005A56ED">
        <w:rPr>
          <w:rFonts w:cs="Arial"/>
          <w:lang w:val="en-US"/>
        </w:rPr>
        <w:t xml:space="preserve"> had been characterized.  </w:t>
      </w:r>
      <w:ins w:id="1" w:author="Author">
        <w:r w:rsidR="00BA637B">
          <w:rPr>
            <w:rFonts w:cs="Arial"/>
            <w:lang w:val="en-US"/>
          </w:rPr>
          <w:t>Because the study involved only simulated user data, and involved no human participants, informed consent was not required.</w:t>
        </w:r>
      </w:ins>
    </w:p>
    <w:p w14:paraId="7A6C03E8" w14:textId="1C60407B" w:rsidR="008441EE" w:rsidRPr="00C81DC1" w:rsidRDefault="008441EE" w:rsidP="008441EE">
      <w:pPr>
        <w:pStyle w:val="Heading3"/>
        <w:spacing w:before="0"/>
        <w:rPr>
          <w:lang w:val="en-US"/>
        </w:rPr>
      </w:pPr>
      <w:r w:rsidRPr="00C81DC1">
        <w:rPr>
          <w:lang w:val="en-US"/>
        </w:rPr>
        <w:t xml:space="preserve">Data entry and </w:t>
      </w:r>
      <w:r w:rsidR="007010CB">
        <w:rPr>
          <w:lang w:val="en-US"/>
        </w:rPr>
        <w:t xml:space="preserve">mobile-device </w:t>
      </w:r>
      <w:r w:rsidRPr="00C81DC1">
        <w:rPr>
          <w:lang w:val="en-US"/>
        </w:rPr>
        <w:t>storage assessment</w:t>
      </w:r>
    </w:p>
    <w:p w14:paraId="1CDED378" w14:textId="4F2A09A5" w:rsidR="008441EE" w:rsidRPr="00C81DC1" w:rsidRDefault="008441EE" w:rsidP="008441EE">
      <w:pPr>
        <w:rPr>
          <w:rFonts w:cs="Arial"/>
          <w:lang w:val="en-US"/>
        </w:rPr>
      </w:pPr>
      <w:r w:rsidRPr="00C81DC1">
        <w:rPr>
          <w:rFonts w:cs="Arial"/>
          <w:lang w:val="en-US"/>
        </w:rPr>
        <w:t xml:space="preserve">Types of data that could be entered through the user interface of each app were coded (data types listed in </w:t>
      </w:r>
      <w:r w:rsidR="00770AFC">
        <w:rPr>
          <w:rFonts w:cs="Arial"/>
          <w:lang w:val="en-US"/>
        </w:rPr>
        <w:t>Additional File Table AF</w:t>
      </w:r>
      <w:r w:rsidRPr="00C81DC1">
        <w:rPr>
          <w:rFonts w:cs="Arial"/>
          <w:lang w:val="en-US"/>
        </w:rPr>
        <w:t>1). At the conclusion of the evaluation period, data stored on each test device were transferred to a research computer for examination. File management software</w:t>
      </w:r>
      <w:r w:rsidR="0062410D" w:rsidRPr="00C81DC1">
        <w:rPr>
          <w:rFonts w:cs="Arial"/>
          <w:lang w:val="en-US"/>
        </w:rPr>
        <w:fldChar w:fldCharType="begin"/>
      </w:r>
      <w:r w:rsidR="00763B5F">
        <w:rPr>
          <w:rFonts w:cs="Arial"/>
          <w:lang w:val="en-US"/>
        </w:rPr>
        <w:instrText xml:space="preserve"> ADDIN EN.CITE &lt;EndNote&gt;&lt;Cite&gt;&lt;Author&gt;iFunBox Dev Team&lt;/Author&gt;&lt;Year&gt;2013&lt;/Year&gt;&lt;RecNum&gt;133&lt;/RecNum&gt;&lt;DisplayText&gt;[24, 25]&lt;/DisplayText&gt;&lt;record&gt;&lt;rec-number&gt;133&lt;/rec-number&gt;&lt;foreign-keys&gt;&lt;key app="EN" db-id="0p2wtawv62exemevsxkxvszztzd9eer0pz9t" timestamp="1414418469"&gt;133&lt;/key&gt;&lt;/foreign-keys&gt;&lt;ref-type name="Computer Program"&gt;9&lt;/ref-type&gt;&lt;contributors&gt;&lt;authors&gt;&lt;author&gt;iFunBox Dev Team,&lt;/author&gt;&lt;/authors&gt;&lt;/contributors&gt;&lt;titles&gt;&lt;title&gt;iFunBox – app installer &amp;amp; file manager for iPhone, iPad and iPod Touch&lt;/title&gt;&lt;/titles&gt;&lt;edition&gt;2.7&lt;/edition&gt;&lt;dates&gt;&lt;year&gt;2013&lt;/year&gt;&lt;/dates&gt;&lt;urls&gt;&lt;related-urls&gt;&lt;url&gt;http://www.i-funbox.com/&lt;/url&gt;&lt;/related-urls&gt;&lt;/urls&gt;&lt;/record&gt;&lt;/Cite&gt;&lt;Cite&gt;&lt;Author&gt;ES APP Group&lt;/Author&gt;&lt;Year&gt;2013&lt;/Year&gt;&lt;RecNum&gt;134&lt;/RecNum&gt;&lt;record&gt;&lt;rec-number&gt;134&lt;/rec-number&gt;&lt;foreign-keys&gt;&lt;key app="EN" db-id="0p2wtawv62exemevsxkxvszztzd9eer0pz9t" timestamp="1414418527"&gt;134&lt;/key&gt;&lt;/foreign-keys&gt;&lt;ref-type name="Computer Program"&gt;9&lt;/ref-type&gt;&lt;contributors&gt;&lt;authors&gt;&lt;author&gt;ES APP Group,&lt;/author&gt;&lt;/authors&gt;&lt;/contributors&gt;&lt;titles&gt;&lt;title&gt;ES file explorer file manager&lt;/title&gt;&lt;/titles&gt;&lt;edition&gt;3.0.7.0&lt;/edition&gt;&lt;dates&gt;&lt;year&gt;2013&lt;/year&gt;&lt;/dates&gt;&lt;urls&gt;&lt;related-urls&gt;&lt;url&gt;https://play.google.com/store/apps/details?id=com.estrongs.android.pop&lt;/url&gt;&lt;/related-urls&gt;&lt;/urls&gt;&lt;/record&gt;&lt;/Cite&gt;&lt;/EndNote&gt;</w:instrText>
      </w:r>
      <w:r w:rsidR="0062410D" w:rsidRPr="00C81DC1">
        <w:rPr>
          <w:rFonts w:cs="Arial"/>
          <w:lang w:val="en-US"/>
        </w:rPr>
        <w:fldChar w:fldCharType="separate"/>
      </w:r>
      <w:r w:rsidR="00546012">
        <w:rPr>
          <w:rFonts w:cs="Arial"/>
          <w:noProof/>
          <w:lang w:val="en-US"/>
        </w:rPr>
        <w:t>[</w:t>
      </w:r>
      <w:hyperlink w:anchor="_ENREF_24" w:tooltip="iFunBox Dev Team, 2013 #133" w:history="1">
        <w:r w:rsidR="00F966EC">
          <w:rPr>
            <w:rFonts w:cs="Arial"/>
            <w:noProof/>
            <w:lang w:val="en-US"/>
          </w:rPr>
          <w:t>24</w:t>
        </w:r>
      </w:hyperlink>
      <w:r w:rsidR="00546012">
        <w:rPr>
          <w:rFonts w:cs="Arial"/>
          <w:noProof/>
          <w:lang w:val="en-US"/>
        </w:rPr>
        <w:t xml:space="preserve">, </w:t>
      </w:r>
      <w:hyperlink w:anchor="_ENREF_25" w:tooltip="ES APP Group, 2013 #134" w:history="1">
        <w:r w:rsidR="00F966EC">
          <w:rPr>
            <w:rFonts w:cs="Arial"/>
            <w:noProof/>
            <w:lang w:val="en-US"/>
          </w:rPr>
          <w:t>25</w:t>
        </w:r>
      </w:hyperlink>
      <w:r w:rsidR="00546012">
        <w:rPr>
          <w:rFonts w:cs="Arial"/>
          <w:noProof/>
          <w:lang w:val="en-US"/>
        </w:rPr>
        <w:t>]</w:t>
      </w:r>
      <w:r w:rsidR="0062410D" w:rsidRPr="00C81DC1">
        <w:rPr>
          <w:rFonts w:cs="Arial"/>
          <w:lang w:val="en-US"/>
        </w:rPr>
        <w:fldChar w:fldCharType="end"/>
      </w:r>
      <w:r w:rsidRPr="00C81DC1">
        <w:rPr>
          <w:rFonts w:cs="Arial"/>
          <w:lang w:val="en-US"/>
        </w:rPr>
        <w:t xml:space="preserve"> was used to copy user data files and app-specific data caches. Files were inspected to catalogue the types of content being stored for each app, and to identify any mechanisms used to secure data, for example encryption. </w:t>
      </w:r>
      <w:r w:rsidR="00E81BB8">
        <w:rPr>
          <w:rFonts w:cs="Arial"/>
          <w:lang w:val="en-US"/>
        </w:rPr>
        <w:t>Because assessment was not performed with the involvement of developers, w</w:t>
      </w:r>
      <w:r w:rsidR="00E81BB8" w:rsidRPr="001F253D">
        <w:rPr>
          <w:rFonts w:cs="Arial"/>
          <w:lang w:val="en-US"/>
        </w:rPr>
        <w:t xml:space="preserve">e only had access to storage at </w:t>
      </w:r>
      <w:r w:rsidR="00E81BB8">
        <w:rPr>
          <w:rFonts w:cs="Arial"/>
          <w:lang w:val="en-US"/>
        </w:rPr>
        <w:t>the</w:t>
      </w:r>
      <w:r w:rsidR="00E81BB8" w:rsidRPr="001F253D">
        <w:rPr>
          <w:rFonts w:cs="Arial"/>
          <w:lang w:val="en-US"/>
        </w:rPr>
        <w:t xml:space="preserve"> device level</w:t>
      </w:r>
      <w:r w:rsidR="00E81BB8">
        <w:rPr>
          <w:rFonts w:cs="Arial"/>
          <w:lang w:val="en-US"/>
        </w:rPr>
        <w:t>, and were unable to assess data stored in online services.</w:t>
      </w:r>
    </w:p>
    <w:p w14:paraId="2B63638F" w14:textId="77777777" w:rsidR="00F34DD5" w:rsidRPr="00C81DC1" w:rsidRDefault="00F34DD5" w:rsidP="00F34DD5">
      <w:pPr>
        <w:pStyle w:val="Heading3"/>
        <w:rPr>
          <w:lang w:val="en-US"/>
        </w:rPr>
      </w:pPr>
      <w:r w:rsidRPr="00C81DC1">
        <w:rPr>
          <w:lang w:val="en-US"/>
        </w:rPr>
        <w:t>Data transmission assessment</w:t>
      </w:r>
    </w:p>
    <w:p w14:paraId="1EEF2AEF" w14:textId="0FA63878" w:rsidR="00F34DD5" w:rsidRPr="00C81DC1" w:rsidRDefault="00F34DD5" w:rsidP="00F34DD5">
      <w:pPr>
        <w:rPr>
          <w:rFonts w:cs="Arial"/>
          <w:lang w:val="en-US"/>
        </w:rPr>
      </w:pPr>
      <w:r w:rsidRPr="00C81DC1">
        <w:rPr>
          <w:rFonts w:cs="Arial"/>
          <w:lang w:val="en-US"/>
        </w:rPr>
        <w:t xml:space="preserve">To capture data transmitted by included apps, we reconfigured local network infrastructure so that a copy could be obtained without interrupting the flow of communication, a form of eavesdropping known as a “man-in-the-middle” attack (Figure 1) </w:t>
      </w:r>
      <w:r w:rsidR="0062410D" w:rsidRPr="00C81DC1">
        <w:rPr>
          <w:rFonts w:cs="Arial"/>
          <w:lang w:val="en-US"/>
        </w:rPr>
        <w:fldChar w:fldCharType="begin"/>
      </w:r>
      <w:r w:rsidR="00763B5F">
        <w:rPr>
          <w:rFonts w:cs="Arial"/>
          <w:lang w:val="en-US"/>
        </w:rPr>
        <w:instrText xml:space="preserve"> ADDIN EN.CITE &lt;EndNote&gt;&lt;Cite&gt;&lt;Author&gt;Open Web Application Security Project&lt;/Author&gt;&lt;Year&gt;2014&lt;/Year&gt;&lt;RecNum&gt;142&lt;/RecNum&gt;&lt;DisplayText&gt;[26]&lt;/DisplayText&gt;&lt;record&gt;&lt;rec-number&gt;142&lt;/rec-number&gt;&lt;foreign-keys&gt;&lt;key app="EN" db-id="0p2wtawv62exemevsxkxvszztzd9eer0pz9t" timestamp="1414578029"&gt;142&lt;/key&gt;&lt;/foreign-keys&gt;&lt;ref-type name="Web Page"&gt;12&lt;/ref-type&gt;&lt;contributors&gt;&lt;authors&gt;&lt;author&gt;Open Web Application Security Project,&lt;/author&gt;&lt;/authors&gt;&lt;/contributors&gt;&lt;titles&gt;&lt;title&gt;Man-in-the-middle attack&lt;/title&gt;&lt;/titles&gt;&lt;number&gt;24/10/2014&lt;/number&gt;&lt;dates&gt;&lt;year&gt;2014&lt;/year&gt;&lt;/dates&gt;&lt;urls&gt;&lt;related-urls&gt;&lt;url&gt;https://www.owasp.org/index.php/Man-in-the-middle_attack&lt;/url&gt;&lt;/related-urls&gt;&lt;/urls&gt;&lt;/record&gt;&lt;/Cite&gt;&lt;/EndNote&gt;</w:instrText>
      </w:r>
      <w:r w:rsidR="0062410D" w:rsidRPr="00C81DC1">
        <w:rPr>
          <w:rFonts w:cs="Arial"/>
          <w:lang w:val="en-US"/>
        </w:rPr>
        <w:fldChar w:fldCharType="separate"/>
      </w:r>
      <w:r w:rsidR="00546012">
        <w:rPr>
          <w:rFonts w:cs="Arial"/>
          <w:noProof/>
          <w:lang w:val="en-US"/>
        </w:rPr>
        <w:t>[</w:t>
      </w:r>
      <w:hyperlink w:anchor="_ENREF_26" w:tooltip="Open Web Application Security Project, 2014 #142" w:history="1">
        <w:r w:rsidR="00F966EC">
          <w:rPr>
            <w:rFonts w:cs="Arial"/>
            <w:noProof/>
            <w:lang w:val="en-US"/>
          </w:rPr>
          <w:t>26</w:t>
        </w:r>
      </w:hyperlink>
      <w:r w:rsidR="00546012">
        <w:rPr>
          <w:rFonts w:cs="Arial"/>
          <w:noProof/>
          <w:lang w:val="en-US"/>
        </w:rPr>
        <w:t>]</w:t>
      </w:r>
      <w:r w:rsidR="0062410D" w:rsidRPr="00C81DC1">
        <w:rPr>
          <w:rFonts w:cs="Arial"/>
          <w:lang w:val="en-US"/>
        </w:rPr>
        <w:fldChar w:fldCharType="end"/>
      </w:r>
      <w:r w:rsidR="00461491" w:rsidRPr="00C81DC1">
        <w:rPr>
          <w:rFonts w:cs="Arial"/>
          <w:lang w:val="en-US"/>
        </w:rPr>
        <w:t xml:space="preserve"> </w:t>
      </w:r>
      <w:r w:rsidRPr="00C81DC1">
        <w:rPr>
          <w:rFonts w:cs="Arial"/>
          <w:lang w:val="en-US"/>
        </w:rPr>
        <w:t xml:space="preserve">. The advantage of this approach </w:t>
      </w:r>
      <w:r w:rsidR="008B1F95">
        <w:rPr>
          <w:rFonts w:cs="Arial"/>
          <w:lang w:val="en-US"/>
        </w:rPr>
        <w:t>wa</w:t>
      </w:r>
      <w:r w:rsidR="008B1F95" w:rsidRPr="00C81DC1">
        <w:rPr>
          <w:rFonts w:cs="Arial"/>
          <w:lang w:val="en-US"/>
        </w:rPr>
        <w:t xml:space="preserve">s </w:t>
      </w:r>
      <w:r w:rsidRPr="00C81DC1">
        <w:rPr>
          <w:rFonts w:cs="Arial"/>
          <w:lang w:val="en-US"/>
        </w:rPr>
        <w:t>that it require</w:t>
      </w:r>
      <w:r w:rsidR="008B1F95">
        <w:rPr>
          <w:rFonts w:cs="Arial"/>
          <w:lang w:val="en-US"/>
        </w:rPr>
        <w:t>d</w:t>
      </w:r>
      <w:r w:rsidRPr="00C81DC1">
        <w:rPr>
          <w:rFonts w:cs="Arial"/>
          <w:lang w:val="en-US"/>
        </w:rPr>
        <w:t xml:space="preserve"> no modification to either apps or online services that might</w:t>
      </w:r>
      <w:r w:rsidR="008B1F95">
        <w:rPr>
          <w:rFonts w:cs="Arial"/>
          <w:lang w:val="en-US"/>
        </w:rPr>
        <w:t xml:space="preserve"> have</w:t>
      </w:r>
      <w:r w:rsidRPr="00C81DC1">
        <w:rPr>
          <w:rFonts w:cs="Arial"/>
          <w:lang w:val="en-US"/>
        </w:rPr>
        <w:t xml:space="preserve"> affect</w:t>
      </w:r>
      <w:r w:rsidR="008B1F95">
        <w:rPr>
          <w:rFonts w:cs="Arial"/>
          <w:lang w:val="en-US"/>
        </w:rPr>
        <w:t>ed</w:t>
      </w:r>
      <w:r w:rsidRPr="00C81DC1">
        <w:rPr>
          <w:rFonts w:cs="Arial"/>
          <w:lang w:val="en-US"/>
        </w:rPr>
        <w:t xml:space="preserve"> the process of data exchange</w:t>
      </w:r>
      <w:r w:rsidR="008B1F95">
        <w:rPr>
          <w:rFonts w:cs="Arial"/>
          <w:lang w:val="en-US"/>
        </w:rPr>
        <w:t xml:space="preserve"> and bias interpretation</w:t>
      </w:r>
      <w:r w:rsidRPr="00C81DC1">
        <w:rPr>
          <w:rFonts w:cs="Arial"/>
          <w:lang w:val="en-US"/>
        </w:rPr>
        <w:t>. We combined an existing open source software tool</w:t>
      </w:r>
      <w:r w:rsidR="0062410D" w:rsidRPr="00C81DC1">
        <w:rPr>
          <w:rFonts w:cs="Arial"/>
          <w:lang w:val="en-US"/>
        </w:rPr>
        <w:fldChar w:fldCharType="begin"/>
      </w:r>
      <w:r w:rsidR="00763B5F">
        <w:rPr>
          <w:rFonts w:cs="Arial"/>
          <w:lang w:val="en-US"/>
        </w:rPr>
        <w:instrText xml:space="preserve"> ADDIN EN.CITE &lt;EndNote&gt;&lt;Cite&gt;&lt;Author&gt;Cortesi&lt;/Author&gt;&lt;Year&gt;2013&lt;/Year&gt;&lt;RecNum&gt;139&lt;/RecNum&gt;&lt;DisplayText&gt;[27]&lt;/DisplayText&gt;&lt;record&gt;&lt;rec-number&gt;139&lt;/rec-number&gt;&lt;foreign-keys&gt;&lt;key app="EN" db-id="0p2wtawv62exemevsxkxvszztzd9eer0pz9t" timestamp="1414448192"&gt;139&lt;/key&gt;&lt;/foreign-keys&gt;&lt;ref-type name="Computer Program"&gt;9&lt;/ref-type&gt;&lt;contributors&gt;&lt;authors&gt;&lt;author&gt;Cortesi, Aldo&lt;/author&gt;&lt;/authors&gt;&lt;/contributors&gt;&lt;titles&gt;&lt;title&gt;mitmproxy: a man-in-the-middle proxy&lt;/title&gt;&lt;/titles&gt;&lt;edition&gt;0.9.2&lt;/edition&gt;&lt;dates&gt;&lt;year&gt;2013&lt;/year&gt;&lt;/dates&gt;&lt;urls&gt;&lt;related-urls&gt;&lt;url&gt;http://mitmproxy.org/&lt;/url&gt;&lt;/related-urls&gt;&lt;/urls&gt;&lt;/record&gt;&lt;/Cite&gt;&lt;/EndNote&gt;</w:instrText>
      </w:r>
      <w:r w:rsidR="0062410D" w:rsidRPr="00C81DC1">
        <w:rPr>
          <w:rFonts w:cs="Arial"/>
          <w:lang w:val="en-US"/>
        </w:rPr>
        <w:fldChar w:fldCharType="separate"/>
      </w:r>
      <w:r w:rsidR="00546012">
        <w:rPr>
          <w:rFonts w:cs="Arial"/>
          <w:noProof/>
          <w:lang w:val="en-US"/>
        </w:rPr>
        <w:t>[</w:t>
      </w:r>
      <w:hyperlink w:anchor="_ENREF_27" w:tooltip="Cortesi, 2013 #139" w:history="1">
        <w:r w:rsidR="00F966EC">
          <w:rPr>
            <w:rFonts w:cs="Arial"/>
            <w:noProof/>
            <w:lang w:val="en-US"/>
          </w:rPr>
          <w:t>27</w:t>
        </w:r>
      </w:hyperlink>
      <w:r w:rsidR="00546012">
        <w:rPr>
          <w:rFonts w:cs="Arial"/>
          <w:noProof/>
          <w:lang w:val="en-US"/>
        </w:rPr>
        <w:t>]</w:t>
      </w:r>
      <w:r w:rsidR="0062410D" w:rsidRPr="00C81DC1">
        <w:rPr>
          <w:rFonts w:cs="Arial"/>
          <w:lang w:val="en-US"/>
        </w:rPr>
        <w:fldChar w:fldCharType="end"/>
      </w:r>
      <w:r w:rsidRPr="00C81DC1">
        <w:rPr>
          <w:rFonts w:cs="Arial"/>
          <w:lang w:val="en-US"/>
        </w:rPr>
        <w:t xml:space="preserve"> with custom scripting and back-end database to capture and store all traffic generated during the test period. By making a simple configuration change to the operating systems on each test device, we were able to intercept encrypted communications in addition to unsecured traffic</w:t>
      </w:r>
      <w:r w:rsidR="00461491">
        <w:rPr>
          <w:rFonts w:cs="Arial"/>
          <w:lang w:val="en-US"/>
        </w:rPr>
        <w:t xml:space="preserve"> </w:t>
      </w:r>
      <w:r w:rsidR="00461491">
        <w:rPr>
          <w:rFonts w:cs="Arial"/>
          <w:lang w:val="en-US"/>
        </w:rPr>
        <w:fldChar w:fldCharType="begin"/>
      </w:r>
      <w:r w:rsidR="00763B5F">
        <w:rPr>
          <w:rFonts w:cs="Arial"/>
          <w:lang w:val="en-US"/>
        </w:rPr>
        <w:instrText xml:space="preserve"> ADDIN EN.CITE &lt;EndNote&gt;&lt;Cite&gt;&lt;Author&gt;Callegati&lt;/Author&gt;&lt;Year&gt;2009&lt;/Year&gt;&lt;RecNum&gt;1713&lt;/RecNum&gt;&lt;DisplayText&gt;[28]&lt;/DisplayText&gt;&lt;record&gt;&lt;rec-number&gt;1713&lt;/rec-number&gt;&lt;foreign-keys&gt;&lt;key app="EN" db-id="0p2wtawv62exemevsxkxvszztzd9eer0pz9t" timestamp="1429090009"&gt;1713&lt;/key&gt;&lt;/foreign-keys&gt;&lt;ref-type name="Journal Article"&gt;17&lt;/ref-type&gt;&lt;contributors&gt;&lt;authors&gt;&lt;author&gt;Franco Callegati&lt;/author&gt;&lt;author&gt;Walter Cerroni&lt;/author&gt;&lt;author&gt;Marco Ramilli&lt;/author&gt;&lt;/authors&gt;&lt;/contributors&gt;&lt;titles&gt;&lt;title&gt;Man-in-the-middle attack to the HTTPS protocol&lt;/title&gt;&lt;secondary-title&gt;IEEE Security and Privacy&lt;/secondary-title&gt;&lt;/titles&gt;&lt;periodical&gt;&lt;full-title&gt;IEEE Security and Privacy&lt;/full-title&gt;&lt;abbr-1&gt;IEEE Secur Priv&lt;/abbr-1&gt;&lt;/periodical&gt;&lt;pages&gt;78-81&lt;/pages&gt;&lt;volume&gt;7&lt;/volume&gt;&lt;number&gt;1&lt;/number&gt;&lt;dates&gt;&lt;year&gt;2009&lt;/year&gt;&lt;/dates&gt;&lt;isbn&gt;1540-7993&lt;/isbn&gt;&lt;urls&gt;&lt;/urls&gt;&lt;custom1&gt;1512329&lt;/custom1&gt;&lt;electronic-resource-num&gt;10.1109/msp.2009.12&lt;/electronic-resource-num&gt;&lt;/record&gt;&lt;/Cite&gt;&lt;/EndNote&gt;</w:instrText>
      </w:r>
      <w:r w:rsidR="00461491">
        <w:rPr>
          <w:rFonts w:cs="Arial"/>
          <w:lang w:val="en-US"/>
        </w:rPr>
        <w:fldChar w:fldCharType="separate"/>
      </w:r>
      <w:r w:rsidR="00546012">
        <w:rPr>
          <w:rFonts w:cs="Arial"/>
          <w:noProof/>
          <w:lang w:val="en-US"/>
        </w:rPr>
        <w:t>[</w:t>
      </w:r>
      <w:hyperlink w:anchor="_ENREF_28" w:tooltip="Callegati, 2009 #1713" w:history="1">
        <w:r w:rsidR="00F966EC">
          <w:rPr>
            <w:rFonts w:cs="Arial"/>
            <w:noProof/>
            <w:lang w:val="en-US"/>
          </w:rPr>
          <w:t>28</w:t>
        </w:r>
      </w:hyperlink>
      <w:r w:rsidR="00546012">
        <w:rPr>
          <w:rFonts w:cs="Arial"/>
          <w:noProof/>
          <w:lang w:val="en-US"/>
        </w:rPr>
        <w:t>]</w:t>
      </w:r>
      <w:r w:rsidR="00461491">
        <w:rPr>
          <w:rFonts w:cs="Arial"/>
          <w:lang w:val="en-US"/>
        </w:rPr>
        <w:fldChar w:fldCharType="end"/>
      </w:r>
      <w:r w:rsidRPr="00C81DC1">
        <w:rPr>
          <w:rFonts w:cs="Arial"/>
          <w:lang w:val="en-US"/>
        </w:rPr>
        <w:t xml:space="preserve"> (principles explained in </w:t>
      </w:r>
      <w:r w:rsidR="00770AFC">
        <w:rPr>
          <w:rFonts w:cs="Arial"/>
          <w:lang w:val="en-US"/>
        </w:rPr>
        <w:t>Additional File Figure AF</w:t>
      </w:r>
      <w:r w:rsidRPr="00C81DC1">
        <w:rPr>
          <w:rFonts w:cs="Arial"/>
          <w:lang w:val="en-US"/>
        </w:rPr>
        <w:t>2).</w:t>
      </w:r>
    </w:p>
    <w:p w14:paraId="584EDF53" w14:textId="0042CF60" w:rsidR="008441EE" w:rsidRPr="00C81DC1" w:rsidRDefault="008441EE" w:rsidP="008441EE">
      <w:pPr>
        <w:rPr>
          <w:rFonts w:cs="Arial"/>
          <w:lang w:val="en-US"/>
        </w:rPr>
      </w:pPr>
      <w:r w:rsidRPr="00C81DC1">
        <w:rPr>
          <w:rFonts w:cs="Arial"/>
          <w:lang w:val="en-US"/>
        </w:rPr>
        <w:lastRenderedPageBreak/>
        <w:t xml:space="preserve">Prior to the start of the evaluation, </w:t>
      </w:r>
      <w:r w:rsidR="003934C0">
        <w:rPr>
          <w:rFonts w:cs="Arial"/>
          <w:lang w:val="en-US"/>
        </w:rPr>
        <w:t xml:space="preserve">we conducted </w:t>
      </w:r>
      <w:r w:rsidRPr="00C81DC1">
        <w:rPr>
          <w:rFonts w:cs="Arial"/>
          <w:lang w:val="en-US"/>
        </w:rPr>
        <w:t xml:space="preserve">pilot testing using a range of system and user apps </w:t>
      </w:r>
      <w:r w:rsidR="003934C0">
        <w:rPr>
          <w:rFonts w:cs="Arial"/>
          <w:lang w:val="en-US"/>
        </w:rPr>
        <w:t xml:space="preserve">not included in the study </w:t>
      </w:r>
      <w:r w:rsidRPr="00C81DC1">
        <w:rPr>
          <w:rFonts w:cs="Arial"/>
          <w:lang w:val="en-US"/>
        </w:rPr>
        <w:t xml:space="preserve">to ensure that all data would be captured. We anticipated that some </w:t>
      </w:r>
      <w:r w:rsidR="003934C0">
        <w:rPr>
          <w:rFonts w:cs="Arial"/>
          <w:lang w:val="en-US"/>
        </w:rPr>
        <w:t xml:space="preserve">test </w:t>
      </w:r>
      <w:r w:rsidRPr="00C81DC1">
        <w:rPr>
          <w:rFonts w:cs="Arial"/>
          <w:lang w:val="en-US"/>
        </w:rPr>
        <w:t>apps might implement certificate pinning</w:t>
      </w:r>
      <w:r w:rsidR="0062410D" w:rsidRPr="00C81DC1">
        <w:rPr>
          <w:rFonts w:cs="Arial"/>
          <w:lang w:val="en-US"/>
        </w:rPr>
        <w:fldChar w:fldCharType="begin"/>
      </w:r>
      <w:r w:rsidR="00763B5F">
        <w:rPr>
          <w:rFonts w:cs="Arial"/>
          <w:lang w:val="en-US"/>
        </w:rPr>
        <w:instrText xml:space="preserve"> ADDIN EN.CITE &lt;EndNote&gt;&lt;Cite&gt;&lt;Author&gt;Open Web Application Security Project&lt;/Author&gt;&lt;Year&gt;2014&lt;/Year&gt;&lt;RecNum&gt;141&lt;/RecNum&gt;&lt;DisplayText&gt;[29]&lt;/DisplayText&gt;&lt;record&gt;&lt;rec-number&gt;141&lt;/rec-number&gt;&lt;foreign-keys&gt;&lt;key app="EN" db-id="0p2wtawv62exemevsxkxvszztzd9eer0pz9t" timestamp="1414577973"&gt;141&lt;/key&gt;&lt;/foreign-keys&gt;&lt;ref-type name="Web Page"&gt;12&lt;/ref-type&gt;&lt;contributors&gt;&lt;authors&gt;&lt;author&gt;Open Web Application Security Project,&lt;/author&gt;&lt;/authors&gt;&lt;/contributors&gt;&lt;titles&gt;&lt;title&gt;Certificate and public key pinning&lt;/title&gt;&lt;/titles&gt;&lt;number&gt;25/10/2014&lt;/number&gt;&lt;dates&gt;&lt;year&gt;2014&lt;/year&gt;&lt;/dates&gt;&lt;urls&gt;&lt;related-urls&gt;&lt;url&gt;https://www.owasp.org/index.php/Certificate_and_Public_Key_Pinning&lt;/url&gt;&lt;/related-urls&gt;&lt;/urls&gt;&lt;/record&gt;&lt;/Cite&gt;&lt;/EndNote&gt;</w:instrText>
      </w:r>
      <w:r w:rsidR="0062410D" w:rsidRPr="00C81DC1">
        <w:rPr>
          <w:rFonts w:cs="Arial"/>
          <w:lang w:val="en-US"/>
        </w:rPr>
        <w:fldChar w:fldCharType="separate"/>
      </w:r>
      <w:r w:rsidR="00546012">
        <w:rPr>
          <w:rFonts w:cs="Arial"/>
          <w:noProof/>
          <w:lang w:val="en-US"/>
        </w:rPr>
        <w:t>[</w:t>
      </w:r>
      <w:hyperlink w:anchor="_ENREF_29" w:tooltip="Open Web Application Security Project, 2014 #141" w:history="1">
        <w:r w:rsidR="00F966EC">
          <w:rPr>
            <w:rFonts w:cs="Arial"/>
            <w:noProof/>
            <w:lang w:val="en-US"/>
          </w:rPr>
          <w:t>29</w:t>
        </w:r>
      </w:hyperlink>
      <w:r w:rsidR="00546012">
        <w:rPr>
          <w:rFonts w:cs="Arial"/>
          <w:noProof/>
          <w:lang w:val="en-US"/>
        </w:rPr>
        <w:t>]</w:t>
      </w:r>
      <w:r w:rsidR="0062410D" w:rsidRPr="00C81DC1">
        <w:rPr>
          <w:rFonts w:cs="Arial"/>
          <w:lang w:val="en-US"/>
        </w:rPr>
        <w:fldChar w:fldCharType="end"/>
      </w:r>
      <w:r w:rsidRPr="00C81DC1">
        <w:rPr>
          <w:rFonts w:cs="Arial"/>
          <w:lang w:val="en-US"/>
        </w:rPr>
        <w:t xml:space="preserve">, a technical security measure designed to prevent man-in-the-middle attacks on encrypted communications. However, in practice, this was only observed for </w:t>
      </w:r>
      <w:r w:rsidR="00F34DD5">
        <w:rPr>
          <w:rFonts w:cs="Arial"/>
          <w:lang w:val="en-US"/>
        </w:rPr>
        <w:t xml:space="preserve">certain </w:t>
      </w:r>
      <w:r w:rsidRPr="00C81DC1">
        <w:rPr>
          <w:rFonts w:cs="Arial"/>
          <w:lang w:val="en-US"/>
        </w:rPr>
        <w:t xml:space="preserve">communications </w:t>
      </w:r>
      <w:r w:rsidR="00F34DD5">
        <w:rPr>
          <w:rFonts w:cs="Arial"/>
          <w:lang w:val="en-US"/>
        </w:rPr>
        <w:t xml:space="preserve">generated by the mobile operating system </w:t>
      </w:r>
      <w:r w:rsidRPr="00C81DC1">
        <w:rPr>
          <w:rFonts w:cs="Arial"/>
          <w:lang w:val="en-US"/>
        </w:rPr>
        <w:t xml:space="preserve">and did not affect interception of traffic generated by test apps. </w:t>
      </w:r>
    </w:p>
    <w:p w14:paraId="64DA5E73" w14:textId="18AFE90E" w:rsidR="008441EE" w:rsidRDefault="008441EE" w:rsidP="0031211B">
      <w:pPr>
        <w:rPr>
          <w:rFonts w:cs="Arial"/>
          <w:lang w:val="en-US"/>
        </w:rPr>
      </w:pPr>
      <w:r w:rsidRPr="00C81DC1">
        <w:rPr>
          <w:rFonts w:cs="Arial"/>
          <w:lang w:val="en-US"/>
        </w:rPr>
        <w:t xml:space="preserve">Personal </w:t>
      </w:r>
      <w:r w:rsidR="00327860">
        <w:rPr>
          <w:rFonts w:cs="Arial"/>
          <w:lang w:val="en-US"/>
        </w:rPr>
        <w:t>information</w:t>
      </w:r>
      <w:r w:rsidRPr="00C81DC1">
        <w:rPr>
          <w:rFonts w:cs="Arial"/>
          <w:lang w:val="en-US"/>
        </w:rPr>
        <w:t xml:space="preserve"> sent by apps w</w:t>
      </w:r>
      <w:r w:rsidR="00717D94">
        <w:rPr>
          <w:rFonts w:cs="Arial"/>
          <w:lang w:val="en-US"/>
        </w:rPr>
        <w:t>as</w:t>
      </w:r>
      <w:r w:rsidRPr="00C81DC1">
        <w:rPr>
          <w:rFonts w:cs="Arial"/>
          <w:lang w:val="en-US"/>
        </w:rPr>
        <w:t xml:space="preserve"> categorized in a two part process, using the same coding schema used to analyze data collection (</w:t>
      </w:r>
      <w:r w:rsidR="00770AFC">
        <w:rPr>
          <w:rFonts w:cs="Arial"/>
          <w:lang w:val="en-US"/>
        </w:rPr>
        <w:t>Additional File Table AF</w:t>
      </w:r>
      <w:r w:rsidRPr="00C81DC1">
        <w:rPr>
          <w:rFonts w:cs="Arial"/>
          <w:lang w:val="en-US"/>
        </w:rPr>
        <w:t xml:space="preserve">1). </w:t>
      </w:r>
      <w:r w:rsidR="008B1F95">
        <w:rPr>
          <w:rFonts w:cs="Arial"/>
          <w:lang w:val="en-US"/>
        </w:rPr>
        <w:t>In the first step, an automated process was used to classify data according to d</w:t>
      </w:r>
      <w:r w:rsidR="008B1F95" w:rsidRPr="00C81DC1">
        <w:rPr>
          <w:rFonts w:cs="Arial"/>
          <w:lang w:val="en-US"/>
        </w:rPr>
        <w:t>estination and the mechanisms used to secure the content, if at all.</w:t>
      </w:r>
      <w:r w:rsidR="008B1F95">
        <w:rPr>
          <w:rFonts w:cs="Arial"/>
          <w:lang w:val="en-US"/>
        </w:rPr>
        <w:t xml:space="preserve"> Known instances of particular data types</w:t>
      </w:r>
      <w:r w:rsidRPr="00C81DC1">
        <w:rPr>
          <w:rFonts w:cs="Arial"/>
          <w:lang w:val="en-US"/>
        </w:rPr>
        <w:t xml:space="preserve"> were</w:t>
      </w:r>
      <w:r w:rsidR="008B1F95">
        <w:rPr>
          <w:rFonts w:cs="Arial"/>
          <w:lang w:val="en-US"/>
        </w:rPr>
        <w:t xml:space="preserve"> </w:t>
      </w:r>
      <w:r w:rsidR="00FF5750">
        <w:rPr>
          <w:rFonts w:cs="Arial"/>
          <w:lang w:val="en-US"/>
        </w:rPr>
        <w:t xml:space="preserve">also </w:t>
      </w:r>
      <w:r w:rsidRPr="00C81DC1">
        <w:rPr>
          <w:rFonts w:cs="Arial"/>
          <w:lang w:val="en-US"/>
        </w:rPr>
        <w:t>identified automatically</w:t>
      </w:r>
      <w:r w:rsidR="003934C0">
        <w:rPr>
          <w:rFonts w:cs="Arial"/>
          <w:lang w:val="en-US"/>
        </w:rPr>
        <w:t xml:space="preserve"> by searching</w:t>
      </w:r>
      <w:r w:rsidRPr="00C81DC1">
        <w:rPr>
          <w:rFonts w:cs="Arial"/>
          <w:lang w:val="en-US"/>
        </w:rPr>
        <w:t xml:space="preserve"> for user details generated during testing</w:t>
      </w:r>
      <w:r w:rsidR="00FF5750">
        <w:rPr>
          <w:rFonts w:cs="Arial"/>
          <w:lang w:val="en-US"/>
        </w:rPr>
        <w:t xml:space="preserve"> such as</w:t>
      </w:r>
      <w:r w:rsidRPr="00C81DC1">
        <w:rPr>
          <w:rFonts w:cs="Arial"/>
          <w:lang w:val="en-US"/>
        </w:rPr>
        <w:t xml:space="preserve"> app-specific </w:t>
      </w:r>
      <w:r w:rsidR="00FF5750">
        <w:rPr>
          <w:rFonts w:cs="Arial"/>
          <w:lang w:val="en-US"/>
        </w:rPr>
        <w:t xml:space="preserve">simulated </w:t>
      </w:r>
      <w:r w:rsidRPr="00C81DC1">
        <w:rPr>
          <w:rFonts w:cs="Arial"/>
          <w:lang w:val="en-US"/>
        </w:rPr>
        <w:t xml:space="preserve">email addresses. </w:t>
      </w:r>
      <w:r w:rsidR="00DA2D34">
        <w:rPr>
          <w:rFonts w:cs="Arial"/>
          <w:lang w:val="en-US"/>
        </w:rPr>
        <w:t xml:space="preserve">No data were discarded during automatic coding. </w:t>
      </w:r>
      <w:r w:rsidRPr="00C81DC1">
        <w:rPr>
          <w:rFonts w:cs="Arial"/>
          <w:lang w:val="en-US"/>
        </w:rPr>
        <w:t>In the second step, the content of captured traffic was displayed in a custom software tool</w:t>
      </w:r>
      <w:r w:rsidR="008B1F95">
        <w:rPr>
          <w:rFonts w:cs="Arial"/>
          <w:lang w:val="en-US"/>
        </w:rPr>
        <w:t xml:space="preserve"> for manual review</w:t>
      </w:r>
      <w:r w:rsidRPr="00C81DC1">
        <w:rPr>
          <w:rFonts w:cs="Arial"/>
          <w:lang w:val="en-US"/>
        </w:rPr>
        <w:t xml:space="preserve"> (see </w:t>
      </w:r>
      <w:r w:rsidR="00770AFC">
        <w:rPr>
          <w:rFonts w:cs="Arial"/>
          <w:lang w:val="en-US"/>
        </w:rPr>
        <w:t>Additional File Figure AF</w:t>
      </w:r>
      <w:r w:rsidRPr="00C81DC1">
        <w:rPr>
          <w:rFonts w:cs="Arial"/>
          <w:lang w:val="en-US"/>
        </w:rPr>
        <w:t>3).</w:t>
      </w:r>
      <w:r w:rsidR="008B1F95">
        <w:rPr>
          <w:rFonts w:cs="Arial"/>
          <w:lang w:val="en-US"/>
        </w:rPr>
        <w:t xml:space="preserve"> Although al</w:t>
      </w:r>
      <w:r w:rsidR="00DA2D34">
        <w:rPr>
          <w:rFonts w:cs="Arial"/>
          <w:lang w:val="en-US"/>
        </w:rPr>
        <w:t>l traffic was inspected, multiple transmissions with identical content (excluding timestamps) were automatically combined for review. The review process</w:t>
      </w:r>
      <w:r w:rsidR="00DA2D34" w:rsidRPr="00C81DC1">
        <w:rPr>
          <w:rFonts w:cs="Arial"/>
          <w:lang w:val="en-US"/>
        </w:rPr>
        <w:t xml:space="preserve"> </w:t>
      </w:r>
      <w:r w:rsidRPr="00C81DC1">
        <w:rPr>
          <w:rFonts w:cs="Arial"/>
          <w:lang w:val="en-US"/>
        </w:rPr>
        <w:t xml:space="preserve">allowed study reviewers to check automatic tagging and manually code any personal </w:t>
      </w:r>
      <w:r w:rsidR="00327860">
        <w:rPr>
          <w:rFonts w:cs="Arial"/>
          <w:lang w:val="en-US"/>
        </w:rPr>
        <w:t>information</w:t>
      </w:r>
      <w:r w:rsidRPr="00C81DC1">
        <w:rPr>
          <w:rFonts w:cs="Arial"/>
          <w:lang w:val="en-US"/>
        </w:rPr>
        <w:t xml:space="preserve"> not already identified. Coding was performed by two researchers, working independently, and reconciled through discussion. </w:t>
      </w:r>
    </w:p>
    <w:p w14:paraId="17711206" w14:textId="2F8C7A68" w:rsidR="00DA2D34" w:rsidRPr="00C81DC1" w:rsidRDefault="00596C98" w:rsidP="0031211B">
      <w:pPr>
        <w:rPr>
          <w:rFonts w:cs="Arial"/>
          <w:lang w:val="en-US"/>
        </w:rPr>
      </w:pPr>
      <w:r>
        <w:rPr>
          <w:rFonts w:cs="Arial"/>
          <w:lang w:val="en-US"/>
        </w:rPr>
        <w:t xml:space="preserve">Potential vulnerabilities in server-side controls were explored through manual testing. To identify potential authorization problems, we reset session state information and replayed intercepted data requests to see if developer or third party systems would return user data without first requiring suitable authorization. Manual inspection of transmission also identified one instance where messages incorporated parameterized database queries potentially susceptible to malicious modification through SQL injection. To confirm this possibility, we modified an existing request to return data associated with a second, simulated user account. </w:t>
      </w:r>
      <w:r w:rsidR="00FF5750">
        <w:rPr>
          <w:rFonts w:cs="Arial"/>
          <w:lang w:val="en-US"/>
        </w:rPr>
        <w:t>D</w:t>
      </w:r>
      <w:r>
        <w:rPr>
          <w:rFonts w:cs="Arial"/>
          <w:lang w:val="en-US"/>
        </w:rPr>
        <w:t xml:space="preserve">uring vulnerability testing we did not attempt to modify </w:t>
      </w:r>
      <w:r w:rsidR="00875E37">
        <w:rPr>
          <w:rFonts w:cs="Arial"/>
          <w:lang w:val="en-US"/>
        </w:rPr>
        <w:t xml:space="preserve">or delete </w:t>
      </w:r>
      <w:r>
        <w:rPr>
          <w:rFonts w:cs="Arial"/>
          <w:lang w:val="en-US"/>
        </w:rPr>
        <w:t>data nor did we access data belonging to user accounts not under our control.</w:t>
      </w:r>
    </w:p>
    <w:p w14:paraId="28663FD0" w14:textId="3B40A3B9" w:rsidR="008441EE" w:rsidRPr="00C81DC1" w:rsidRDefault="008441EE" w:rsidP="008441EE">
      <w:pPr>
        <w:pStyle w:val="Heading3"/>
        <w:rPr>
          <w:lang w:val="en-US"/>
        </w:rPr>
      </w:pPr>
      <w:r w:rsidRPr="00C81DC1">
        <w:rPr>
          <w:lang w:val="en-US"/>
        </w:rPr>
        <w:t xml:space="preserve">Policy </w:t>
      </w:r>
      <w:r w:rsidR="00FF5750">
        <w:rPr>
          <w:lang w:val="en-US"/>
        </w:rPr>
        <w:t>review</w:t>
      </w:r>
    </w:p>
    <w:p w14:paraId="44BA9051" w14:textId="2C65ED0C" w:rsidR="00875E37" w:rsidRDefault="008441EE" w:rsidP="0031211B">
      <w:pPr>
        <w:rPr>
          <w:rFonts w:cs="Arial"/>
          <w:lang w:val="en-US"/>
        </w:rPr>
      </w:pPr>
      <w:r w:rsidRPr="00C81DC1">
        <w:rPr>
          <w:rFonts w:cs="Arial"/>
          <w:lang w:val="en-US"/>
        </w:rPr>
        <w:t xml:space="preserve">We systematically assessed the content of privacy </w:t>
      </w:r>
      <w:r w:rsidR="00952FC4">
        <w:rPr>
          <w:rFonts w:cs="Arial"/>
          <w:lang w:val="en-US"/>
        </w:rPr>
        <w:t>policies</w:t>
      </w:r>
      <w:r w:rsidR="00952FC4" w:rsidRPr="00C81DC1">
        <w:rPr>
          <w:rFonts w:cs="Arial"/>
          <w:lang w:val="en-US"/>
        </w:rPr>
        <w:t xml:space="preserve"> </w:t>
      </w:r>
      <w:r w:rsidRPr="00C81DC1">
        <w:rPr>
          <w:rFonts w:cs="Arial"/>
          <w:lang w:val="en-US"/>
        </w:rPr>
        <w:t xml:space="preserve">associated with each app. We searched in-app documentation, app store entries and related websites. All documents that self-identified as a privacy </w:t>
      </w:r>
      <w:r w:rsidR="00952FC4">
        <w:rPr>
          <w:rFonts w:cs="Arial"/>
          <w:lang w:val="en-US"/>
        </w:rPr>
        <w:t>policy</w:t>
      </w:r>
      <w:r w:rsidR="00952FC4" w:rsidRPr="00C81DC1">
        <w:rPr>
          <w:rFonts w:cs="Arial"/>
          <w:lang w:val="en-US"/>
        </w:rPr>
        <w:t xml:space="preserve"> </w:t>
      </w:r>
      <w:r w:rsidRPr="00C81DC1">
        <w:rPr>
          <w:rFonts w:cs="Arial"/>
          <w:lang w:val="en-US"/>
        </w:rPr>
        <w:t xml:space="preserve">were included in analysis. We also located privacy-relevant text forming part of other policy </w:t>
      </w:r>
      <w:r w:rsidRPr="00C81DC1">
        <w:rPr>
          <w:rFonts w:cs="Arial"/>
          <w:lang w:val="en-US"/>
        </w:rPr>
        <w:lastRenderedPageBreak/>
        <w:t xml:space="preserve">documents, for example terms and conditions, disclaimers and app-store marketing text.  </w:t>
      </w:r>
      <w:r w:rsidR="00F34DD5">
        <w:rPr>
          <w:rFonts w:cs="Arial"/>
          <w:lang w:val="en-US"/>
        </w:rPr>
        <w:t xml:space="preserve">We developed a coding schema based on </w:t>
      </w:r>
      <w:r w:rsidR="00F34DD5" w:rsidRPr="00C81DC1">
        <w:rPr>
          <w:rFonts w:cs="Arial"/>
          <w:lang w:val="en-US"/>
        </w:rPr>
        <w:t xml:space="preserve">guidance produced by </w:t>
      </w:r>
      <w:r w:rsidR="009D39EC">
        <w:rPr>
          <w:rFonts w:cs="Arial"/>
          <w:lang w:val="en-US"/>
        </w:rPr>
        <w:t xml:space="preserve">the </w:t>
      </w:r>
      <w:r w:rsidR="00F34DD5" w:rsidRPr="00C81DC1">
        <w:rPr>
          <w:rFonts w:cs="Arial"/>
          <w:lang w:val="en-US"/>
        </w:rPr>
        <w:t>UK</w:t>
      </w:r>
      <w:r w:rsidR="009D39EC">
        <w:rPr>
          <w:rFonts w:cs="Arial"/>
          <w:lang w:val="en-US"/>
        </w:rPr>
        <w:t xml:space="preserve"> ICO</w:t>
      </w:r>
      <w:r w:rsidR="009D39EC">
        <w:rPr>
          <w:rFonts w:cs="Arial"/>
          <w:lang w:val="en-US"/>
        </w:rPr>
        <w:fldChar w:fldCharType="begin"/>
      </w:r>
      <w:r w:rsidR="00763B5F">
        <w:rPr>
          <w:rFonts w:cs="Arial"/>
          <w:lang w:val="en-US"/>
        </w:rPr>
        <w:instrText xml:space="preserve"> ADDIN EN.CITE &lt;EndNote&gt;&lt;Cite&gt;&lt;Author&gt;Information Commissioner&amp;apos;s Office&lt;/Author&gt;&lt;Year&gt;2010&lt;/Year&gt;&lt;RecNum&gt;135&lt;/RecNum&gt;&lt;DisplayText&gt;[30]&lt;/DisplayText&gt;&lt;record&gt;&lt;rec-number&gt;135&lt;/rec-number&gt;&lt;foreign-keys&gt;&lt;key app="EN" db-id="0p2wtawv62exemevsxkxvszztzd9eer0pz9t" timestamp="1414425043"&gt;135&lt;/key&gt;&lt;/foreign-keys&gt;&lt;ref-type name="Serial"&gt;57&lt;/ref-type&gt;&lt;contributors&gt;&lt;authors&gt;&lt;author&gt;Information Commissioner&amp;apos;s Office,&lt;/author&gt;&lt;/authors&gt;&lt;/contributors&gt;&lt;titles&gt;&lt;title&gt;Privacy notices code of practice&lt;/title&gt;&lt;/titles&gt;&lt;dates&gt;&lt;year&gt;2010&lt;/year&gt;&lt;/dates&gt;&lt;pub-location&gt;UK&lt;/pub-location&gt;&lt;publisher&gt;Information Commissioner&amp;apos;s Office&lt;/publisher&gt;&lt;urls&gt;&lt;/urls&gt;&lt;/record&gt;&lt;/Cite&gt;&lt;/EndNote&gt;</w:instrText>
      </w:r>
      <w:r w:rsidR="009D39EC">
        <w:rPr>
          <w:rFonts w:cs="Arial"/>
          <w:lang w:val="en-US"/>
        </w:rPr>
        <w:fldChar w:fldCharType="separate"/>
      </w:r>
      <w:r w:rsidR="00546012">
        <w:rPr>
          <w:rFonts w:cs="Arial"/>
          <w:noProof/>
          <w:lang w:val="en-US"/>
        </w:rPr>
        <w:t>[</w:t>
      </w:r>
      <w:hyperlink w:anchor="_ENREF_30" w:tooltip="Information Commissioner's Office, 2010 #135" w:history="1">
        <w:r w:rsidR="00F966EC">
          <w:rPr>
            <w:rFonts w:cs="Arial"/>
            <w:noProof/>
            <w:lang w:val="en-US"/>
          </w:rPr>
          <w:t>30</w:t>
        </w:r>
      </w:hyperlink>
      <w:r w:rsidR="00546012">
        <w:rPr>
          <w:rFonts w:cs="Arial"/>
          <w:noProof/>
          <w:lang w:val="en-US"/>
        </w:rPr>
        <w:t>]</w:t>
      </w:r>
      <w:r w:rsidR="009D39EC">
        <w:rPr>
          <w:rFonts w:cs="Arial"/>
          <w:lang w:val="en-US"/>
        </w:rPr>
        <w:fldChar w:fldCharType="end"/>
      </w:r>
      <w:r w:rsidR="00FF5750">
        <w:rPr>
          <w:rFonts w:cs="Arial"/>
          <w:lang w:val="en-US"/>
        </w:rPr>
        <w:t xml:space="preserve"> concerning requirements established by the Data Protection Act 1998</w:t>
      </w:r>
      <w:r w:rsidR="009D39EC">
        <w:rPr>
          <w:rFonts w:cs="Arial"/>
          <w:lang w:val="en-US"/>
        </w:rPr>
        <w:t xml:space="preserve"> </w:t>
      </w:r>
      <w:r w:rsidR="00F34DD5">
        <w:rPr>
          <w:rFonts w:cs="Arial"/>
          <w:lang w:val="en-US"/>
        </w:rPr>
        <w:t xml:space="preserve">(see </w:t>
      </w:r>
      <w:r w:rsidR="00770AFC">
        <w:rPr>
          <w:rFonts w:cs="Arial"/>
          <w:lang w:val="en-US"/>
        </w:rPr>
        <w:t>Additional File Table AF</w:t>
      </w:r>
      <w:r w:rsidR="00F34DD5">
        <w:rPr>
          <w:rFonts w:cs="Arial"/>
          <w:lang w:val="en-US"/>
        </w:rPr>
        <w:t>4)</w:t>
      </w:r>
      <w:r w:rsidR="00F34DD5" w:rsidRPr="00C81DC1">
        <w:rPr>
          <w:rFonts w:cs="Arial"/>
          <w:lang w:val="en-US"/>
        </w:rPr>
        <w:t xml:space="preserve">. </w:t>
      </w:r>
      <w:r w:rsidR="00F34DD5">
        <w:rPr>
          <w:rFonts w:cs="Arial"/>
          <w:lang w:val="en-US"/>
        </w:rPr>
        <w:t>The schema wa</w:t>
      </w:r>
      <w:r w:rsidRPr="00C81DC1">
        <w:rPr>
          <w:rFonts w:cs="Arial"/>
          <w:lang w:val="en-US"/>
        </w:rPr>
        <w:t xml:space="preserve">s used to assess coverage of </w:t>
      </w:r>
      <w:r w:rsidR="009D39EC">
        <w:rPr>
          <w:rFonts w:cs="Arial"/>
          <w:lang w:val="en-US"/>
        </w:rPr>
        <w:t xml:space="preserve">data protection </w:t>
      </w:r>
      <w:r w:rsidRPr="00C81DC1">
        <w:rPr>
          <w:rFonts w:cs="Arial"/>
          <w:lang w:val="en-US"/>
        </w:rPr>
        <w:t xml:space="preserve">principles, for example </w:t>
      </w:r>
      <w:r w:rsidR="009D39EC">
        <w:rPr>
          <w:rFonts w:cs="Arial"/>
          <w:lang w:val="en-US"/>
        </w:rPr>
        <w:t xml:space="preserve">disclosure of </w:t>
      </w:r>
      <w:r w:rsidRPr="00C81DC1">
        <w:rPr>
          <w:rFonts w:cs="Arial"/>
          <w:lang w:val="en-US"/>
        </w:rPr>
        <w:t xml:space="preserve">primary and secondary uses of </w:t>
      </w:r>
      <w:r w:rsidR="00327860">
        <w:rPr>
          <w:rFonts w:cs="Arial"/>
          <w:lang w:val="en-US"/>
        </w:rPr>
        <w:t>information</w:t>
      </w:r>
      <w:r w:rsidRPr="00C81DC1">
        <w:rPr>
          <w:rFonts w:cs="Arial"/>
          <w:lang w:val="en-US"/>
        </w:rPr>
        <w:t xml:space="preserve">, </w:t>
      </w:r>
      <w:r w:rsidR="00875E37">
        <w:rPr>
          <w:rFonts w:cs="Arial"/>
          <w:lang w:val="en-US"/>
        </w:rPr>
        <w:t xml:space="preserve">the intent to </w:t>
      </w:r>
      <w:r w:rsidRPr="00C81DC1">
        <w:rPr>
          <w:rFonts w:cs="Arial"/>
          <w:lang w:val="en-US"/>
        </w:rPr>
        <w:t xml:space="preserve">physical </w:t>
      </w:r>
      <w:r w:rsidR="00327860">
        <w:rPr>
          <w:rFonts w:cs="Arial"/>
          <w:lang w:val="en-US"/>
        </w:rPr>
        <w:t>information</w:t>
      </w:r>
      <w:r w:rsidRPr="00C81DC1">
        <w:rPr>
          <w:rFonts w:cs="Arial"/>
          <w:lang w:val="en-US"/>
        </w:rPr>
        <w:t xml:space="preserve"> </w:t>
      </w:r>
      <w:r w:rsidR="00986AF9">
        <w:rPr>
          <w:rFonts w:cs="Arial"/>
          <w:lang w:val="en-US"/>
        </w:rPr>
        <w:t>confidentiality</w:t>
      </w:r>
      <w:r w:rsidR="00986AF9" w:rsidRPr="00C81DC1">
        <w:rPr>
          <w:rFonts w:cs="Arial"/>
          <w:lang w:val="en-US"/>
        </w:rPr>
        <w:t xml:space="preserve"> </w:t>
      </w:r>
      <w:r w:rsidRPr="00C81DC1">
        <w:rPr>
          <w:rFonts w:cs="Arial"/>
          <w:lang w:val="en-US"/>
        </w:rPr>
        <w:t xml:space="preserve">measures and mechanisms for </w:t>
      </w:r>
      <w:r w:rsidR="00F34DD5">
        <w:rPr>
          <w:rFonts w:cs="Arial"/>
          <w:lang w:val="en-US"/>
        </w:rPr>
        <w:t xml:space="preserve">accessing, modifying and deleting personal </w:t>
      </w:r>
      <w:r w:rsidR="00327860">
        <w:rPr>
          <w:rFonts w:cs="Arial"/>
          <w:lang w:val="en-US"/>
        </w:rPr>
        <w:t>information</w:t>
      </w:r>
      <w:r w:rsidRPr="00C81DC1">
        <w:rPr>
          <w:rFonts w:cs="Arial"/>
          <w:lang w:val="en-US"/>
        </w:rPr>
        <w:t>.</w:t>
      </w:r>
      <w:r w:rsidR="00875E37">
        <w:rPr>
          <w:rFonts w:cs="Arial"/>
          <w:lang w:val="en-US"/>
        </w:rPr>
        <w:t xml:space="preserve"> </w:t>
      </w:r>
    </w:p>
    <w:p w14:paraId="39BA6854" w14:textId="1B4EE2E1" w:rsidR="00875E37" w:rsidRDefault="001B5721" w:rsidP="0031211B">
      <w:pPr>
        <w:rPr>
          <w:rFonts w:cs="Arial"/>
          <w:lang w:val="en-US"/>
        </w:rPr>
      </w:pPr>
      <w:r>
        <w:rPr>
          <w:rFonts w:cs="Arial"/>
          <w:lang w:val="en-US"/>
        </w:rPr>
        <w:t>A</w:t>
      </w:r>
      <w:r w:rsidRPr="00C81DC1">
        <w:rPr>
          <w:rFonts w:cs="Arial"/>
          <w:lang w:val="en-US"/>
        </w:rPr>
        <w:t xml:space="preserve">ssessment proceeded by systematically </w:t>
      </w:r>
      <w:r>
        <w:rPr>
          <w:rFonts w:cs="Arial"/>
          <w:lang w:val="en-US"/>
        </w:rPr>
        <w:t>coding each schema item as either being addressed or absent from extracted policy text.</w:t>
      </w:r>
      <w:r w:rsidR="00875E37">
        <w:rPr>
          <w:rFonts w:cs="Arial"/>
          <w:lang w:val="en-US"/>
        </w:rPr>
        <w:t xml:space="preserve"> </w:t>
      </w:r>
      <w:r w:rsidR="0037689E">
        <w:rPr>
          <w:rFonts w:cs="Arial"/>
          <w:lang w:val="en-US"/>
        </w:rPr>
        <w:t>F</w:t>
      </w:r>
      <w:r w:rsidR="00875E37">
        <w:rPr>
          <w:rFonts w:cs="Arial"/>
          <w:lang w:val="en-US"/>
        </w:rPr>
        <w:t>or those principles relating to user rights,</w:t>
      </w:r>
      <w:r w:rsidR="0037689E">
        <w:rPr>
          <w:rFonts w:cs="Arial"/>
          <w:lang w:val="en-US"/>
        </w:rPr>
        <w:t xml:space="preserve"> such as the ability to opt-out of data collection,</w:t>
      </w:r>
      <w:r w:rsidR="00875E37">
        <w:rPr>
          <w:rFonts w:cs="Arial"/>
          <w:lang w:val="en-US"/>
        </w:rPr>
        <w:t xml:space="preserve"> policies were additionally coded </w:t>
      </w:r>
      <w:r w:rsidR="0037689E">
        <w:rPr>
          <w:rFonts w:cs="Arial"/>
          <w:lang w:val="en-US"/>
        </w:rPr>
        <w:t>according to whether a given right was</w:t>
      </w:r>
      <w:r>
        <w:rPr>
          <w:rFonts w:cs="Arial"/>
          <w:lang w:val="en-US"/>
        </w:rPr>
        <w:t xml:space="preserve"> afforded or denied</w:t>
      </w:r>
      <w:r w:rsidR="0037689E">
        <w:rPr>
          <w:rFonts w:cs="Arial"/>
          <w:lang w:val="en-US"/>
        </w:rPr>
        <w:t xml:space="preserve"> in policy text</w:t>
      </w:r>
      <w:r>
        <w:rPr>
          <w:rFonts w:cs="Arial"/>
          <w:lang w:val="en-US"/>
        </w:rPr>
        <w:t xml:space="preserve">. However, while there were multiple instances were policies made no reference to certain rights, there were no instances where a user right was mentioned only to be denied. </w:t>
      </w:r>
      <w:r w:rsidR="0037689E">
        <w:rPr>
          <w:rFonts w:cs="Arial"/>
          <w:lang w:val="en-US"/>
        </w:rPr>
        <w:t xml:space="preserve"> Separately, policies were coded using the data item schema (Additional File Table AF</w:t>
      </w:r>
      <w:r w:rsidR="0037689E" w:rsidRPr="00C81DC1">
        <w:rPr>
          <w:rFonts w:cs="Arial"/>
          <w:lang w:val="en-US"/>
        </w:rPr>
        <w:t>1</w:t>
      </w:r>
      <w:r w:rsidR="0037689E">
        <w:rPr>
          <w:rFonts w:cs="Arial"/>
          <w:lang w:val="en-US"/>
        </w:rPr>
        <w:t>) to identify the extent to which policies provided a complete and correct account of those data items being transmitted to a developer or third party. Individual data items were coded as either “will transmit”, “w</w:t>
      </w:r>
      <w:r w:rsidR="00717D94">
        <w:rPr>
          <w:rFonts w:cs="Arial"/>
          <w:lang w:val="en-US"/>
        </w:rPr>
        <w:t>ill not</w:t>
      </w:r>
      <w:r w:rsidR="0037689E">
        <w:rPr>
          <w:rFonts w:cs="Arial"/>
          <w:lang w:val="en-US"/>
        </w:rPr>
        <w:t xml:space="preserve"> transmit” or “not addressed by policy”. </w:t>
      </w:r>
      <w:r>
        <w:rPr>
          <w:rFonts w:cs="Arial"/>
          <w:lang w:val="en-US"/>
        </w:rPr>
        <w:t>Coding</w:t>
      </w:r>
      <w:r w:rsidR="00F34DD5">
        <w:rPr>
          <w:rFonts w:cs="Arial"/>
          <w:lang w:val="en-US"/>
        </w:rPr>
        <w:t xml:space="preserve"> was </w:t>
      </w:r>
      <w:r w:rsidR="008441EE" w:rsidRPr="00C81DC1">
        <w:rPr>
          <w:rFonts w:cs="Arial"/>
          <w:lang w:val="en-US"/>
        </w:rPr>
        <w:t>performed by two rese</w:t>
      </w:r>
      <w:r w:rsidR="00F34DD5">
        <w:rPr>
          <w:rFonts w:cs="Arial"/>
          <w:lang w:val="en-US"/>
        </w:rPr>
        <w:t xml:space="preserve">archers, working independently. </w:t>
      </w:r>
    </w:p>
    <w:p w14:paraId="75AAE6D3" w14:textId="7C33517B" w:rsidR="008441EE" w:rsidRPr="00C81DC1" w:rsidRDefault="00F34DD5" w:rsidP="0031211B">
      <w:pPr>
        <w:rPr>
          <w:rFonts w:cs="Arial"/>
          <w:lang w:val="en-US"/>
        </w:rPr>
      </w:pPr>
      <w:r>
        <w:rPr>
          <w:rFonts w:cs="Arial"/>
          <w:lang w:val="en-US"/>
        </w:rPr>
        <w:t>Coding d</w:t>
      </w:r>
      <w:r w:rsidR="008441EE" w:rsidRPr="00C81DC1">
        <w:rPr>
          <w:rFonts w:cs="Arial"/>
          <w:lang w:val="en-US"/>
        </w:rPr>
        <w:t xml:space="preserve">ecisions, as well as any relevant policy text annotations, were captured using custom software (see </w:t>
      </w:r>
      <w:r w:rsidR="00770AFC">
        <w:rPr>
          <w:rFonts w:cs="Arial"/>
          <w:lang w:val="en-US"/>
        </w:rPr>
        <w:t>Additional File Figure AF</w:t>
      </w:r>
      <w:r w:rsidR="008441EE" w:rsidRPr="00C81DC1">
        <w:rPr>
          <w:rFonts w:cs="Arial"/>
          <w:lang w:val="en-US"/>
        </w:rPr>
        <w:t xml:space="preserve">5). All decisions were reviewed to reach a consensus agreement on policy coverage. The nature of </w:t>
      </w:r>
      <w:r w:rsidR="00327860">
        <w:rPr>
          <w:rFonts w:cs="Arial"/>
          <w:lang w:val="en-US"/>
        </w:rPr>
        <w:t>information</w:t>
      </w:r>
      <w:r w:rsidR="008441EE" w:rsidRPr="00C81DC1">
        <w:rPr>
          <w:rFonts w:cs="Arial"/>
          <w:lang w:val="en-US"/>
        </w:rPr>
        <w:t xml:space="preserve"> actually collected and transmitted by apps </w:t>
      </w:r>
      <w:r w:rsidR="00646FBB">
        <w:rPr>
          <w:rFonts w:cs="Arial"/>
          <w:lang w:val="en-US"/>
        </w:rPr>
        <w:t>was</w:t>
      </w:r>
      <w:r w:rsidR="00646FBB" w:rsidRPr="00C81DC1">
        <w:rPr>
          <w:rFonts w:cs="Arial"/>
          <w:lang w:val="en-US"/>
        </w:rPr>
        <w:t xml:space="preserve"> </w:t>
      </w:r>
      <w:r w:rsidR="008441EE" w:rsidRPr="00C81DC1">
        <w:rPr>
          <w:rFonts w:cs="Arial"/>
          <w:lang w:val="en-US"/>
        </w:rPr>
        <w:t xml:space="preserve">then compared to specific commitments made in privacy </w:t>
      </w:r>
      <w:r w:rsidR="00952FC4">
        <w:rPr>
          <w:rFonts w:cs="Arial"/>
          <w:lang w:val="en-US"/>
        </w:rPr>
        <w:t>policies</w:t>
      </w:r>
      <w:r w:rsidR="008441EE" w:rsidRPr="00C81DC1">
        <w:rPr>
          <w:rFonts w:cs="Arial"/>
          <w:lang w:val="en-US"/>
        </w:rPr>
        <w:t xml:space="preserve">. We also recorded the operating system permissions requested by each app at installation or during subsequent use, for example access to user contacts or geolocation service, as well as configuration options offered by each app to control the transmission of data to developer and third-party services. </w:t>
      </w:r>
    </w:p>
    <w:p w14:paraId="38662BCE" w14:textId="77777777" w:rsidR="008441EE" w:rsidRPr="00C81DC1" w:rsidRDefault="008441EE" w:rsidP="008441EE">
      <w:pPr>
        <w:pStyle w:val="Heading3"/>
        <w:rPr>
          <w:lang w:val="en-US"/>
        </w:rPr>
      </w:pPr>
      <w:r w:rsidRPr="00C81DC1">
        <w:rPr>
          <w:lang w:val="en-US"/>
        </w:rPr>
        <w:t>Statistical analysis</w:t>
      </w:r>
    </w:p>
    <w:p w14:paraId="42AB611E" w14:textId="566ED9EA" w:rsidR="008441EE" w:rsidRPr="00C81DC1" w:rsidRDefault="00EF1E23" w:rsidP="0031211B">
      <w:pPr>
        <w:rPr>
          <w:rFonts w:cs="Arial"/>
          <w:lang w:val="en-US"/>
        </w:rPr>
      </w:pPr>
      <w:r>
        <w:rPr>
          <w:rFonts w:cs="Arial"/>
          <w:lang w:val="en-US"/>
        </w:rPr>
        <w:t xml:space="preserve">Data were compiled into a single dataset for analysis (supplied as Additional File 2). </w:t>
      </w:r>
      <w:r w:rsidR="008441EE" w:rsidRPr="00C81DC1">
        <w:rPr>
          <w:rFonts w:cs="Arial"/>
          <w:lang w:val="en-US"/>
        </w:rPr>
        <w:t xml:space="preserve">We used simple descriptive statistics to summarize aspects of data collection, </w:t>
      </w:r>
      <w:r w:rsidR="007010CB">
        <w:rPr>
          <w:rFonts w:cs="Arial"/>
          <w:lang w:val="en-US"/>
        </w:rPr>
        <w:t xml:space="preserve">mobile-device </w:t>
      </w:r>
      <w:r w:rsidR="008441EE" w:rsidRPr="00C81DC1">
        <w:rPr>
          <w:rFonts w:cs="Arial"/>
          <w:lang w:val="en-US"/>
        </w:rPr>
        <w:t>storage and transmission. Unless otherwise stated, the unit of analysis is the platform-independent app. Expectations that apps available on both iOS and Android would substantially share privacy</w:t>
      </w:r>
      <w:r w:rsidR="00986AF9">
        <w:rPr>
          <w:rFonts w:cs="Arial"/>
          <w:lang w:val="en-US"/>
        </w:rPr>
        <w:t>-</w:t>
      </w:r>
      <w:r w:rsidR="008441EE" w:rsidRPr="00C81DC1">
        <w:rPr>
          <w:rFonts w:cs="Arial"/>
          <w:lang w:val="en-US"/>
        </w:rPr>
        <w:t>related characteristics were confirmed. Therefore, to avoid double counting, we combined these apps for analysis. Because of the potential risk to current users, we have chosen not to identify specific app</w:t>
      </w:r>
      <w:r w:rsidR="00F34DD5">
        <w:rPr>
          <w:rFonts w:cs="Arial"/>
          <w:lang w:val="en-US"/>
        </w:rPr>
        <w:t xml:space="preserve">s with </w:t>
      </w:r>
      <w:r w:rsidR="00986AF9">
        <w:rPr>
          <w:rFonts w:cs="Arial"/>
          <w:lang w:val="en-US"/>
        </w:rPr>
        <w:t xml:space="preserve">confidentiality </w:t>
      </w:r>
      <w:r w:rsidR="00F34DD5">
        <w:rPr>
          <w:rFonts w:cs="Arial"/>
          <w:lang w:val="en-US"/>
        </w:rPr>
        <w:lastRenderedPageBreak/>
        <w:t>vulnerabilities.</w:t>
      </w:r>
      <w:r w:rsidR="00530508">
        <w:rPr>
          <w:rFonts w:cs="Arial"/>
          <w:sz w:val="20"/>
          <w:szCs w:val="20"/>
        </w:rPr>
        <w:t xml:space="preserve"> However, i</w:t>
      </w:r>
      <w:r w:rsidR="00530508" w:rsidRPr="00633EF9">
        <w:rPr>
          <w:rFonts w:cs="Arial"/>
          <w:sz w:val="20"/>
          <w:szCs w:val="20"/>
        </w:rPr>
        <w:t>n November</w:t>
      </w:r>
      <w:r w:rsidR="00530508">
        <w:rPr>
          <w:rFonts w:cs="Arial"/>
          <w:sz w:val="20"/>
          <w:szCs w:val="20"/>
        </w:rPr>
        <w:t xml:space="preserve"> 2014, t</w:t>
      </w:r>
      <w:r w:rsidR="00530508" w:rsidRPr="00633EF9">
        <w:rPr>
          <w:rFonts w:cs="Arial"/>
          <w:sz w:val="20"/>
          <w:szCs w:val="20"/>
        </w:rPr>
        <w:t>he NHS Health Apps Library was provided with details of the vulnerabilities we identified</w:t>
      </w:r>
      <w:r w:rsidR="00530508">
        <w:rPr>
          <w:rFonts w:cs="Arial"/>
          <w:sz w:val="20"/>
          <w:szCs w:val="20"/>
        </w:rPr>
        <w:t>.</w:t>
      </w:r>
    </w:p>
    <w:p w14:paraId="43B98939" w14:textId="338E8DFF" w:rsidR="00267618" w:rsidRDefault="008441EE" w:rsidP="008441EE">
      <w:pPr>
        <w:rPr>
          <w:rFonts w:cs="Arial"/>
          <w:lang w:val="en-US"/>
        </w:rPr>
      </w:pPr>
      <w:r w:rsidRPr="00C81DC1">
        <w:rPr>
          <w:rFonts w:cs="Arial"/>
          <w:lang w:val="en-US"/>
        </w:rPr>
        <w:t xml:space="preserve">We hypothesized that the likelihood of an app having a privacy policy should not vary by platform or by the distribution model (free or paid). Although apps for iOS are subject to a quality control process prior to release, and although developers of paid-for apps may have greater resources to invest in quality assurance, </w:t>
      </w:r>
      <w:r w:rsidR="00F34DD5">
        <w:rPr>
          <w:rFonts w:cs="Arial"/>
          <w:lang w:val="en-US"/>
        </w:rPr>
        <w:t>an accreditation program</w:t>
      </w:r>
      <w:r w:rsidRPr="00C81DC1">
        <w:rPr>
          <w:rFonts w:cs="Arial"/>
          <w:lang w:val="en-US"/>
        </w:rPr>
        <w:t xml:space="preserve"> should apply the same privacy evaluation rules to apps, and no significant differences should be found. We used Fisher’s exact test to calculate the two-tailed probability of an association between the transmission of personal information and platform, distribution model and availability of a privacy </w:t>
      </w:r>
      <w:r w:rsidR="00952FC4">
        <w:rPr>
          <w:rFonts w:cs="Arial"/>
          <w:lang w:val="en-US"/>
        </w:rPr>
        <w:t>policy</w:t>
      </w:r>
      <w:r w:rsidRPr="00C81DC1">
        <w:rPr>
          <w:rFonts w:cs="Arial"/>
          <w:lang w:val="en-US"/>
        </w:rPr>
        <w:t xml:space="preserve">. Statistical analysis was done in STATA, version 10.0 for Macintosh. We recognized that the type of app might differ by cost and payment model and that this might confound analysis by altering the requirement for a privacy </w:t>
      </w:r>
      <w:r w:rsidR="00952FC4">
        <w:rPr>
          <w:rFonts w:cs="Arial"/>
          <w:lang w:val="en-US"/>
        </w:rPr>
        <w:t>policy</w:t>
      </w:r>
      <w:r w:rsidRPr="00C81DC1">
        <w:rPr>
          <w:rFonts w:cs="Arial"/>
          <w:lang w:val="en-US"/>
        </w:rPr>
        <w:t>. For example, information-only apps might not require a policy, and might also be more likely to be freely available. Consequently, we performed a simple sensitivity analysis by considering only those apps that collected or transmitted personal or sensitive information. A significance level of 0.05 was pre-specified for all comparisons.</w:t>
      </w:r>
    </w:p>
    <w:p w14:paraId="3FD23AEE" w14:textId="77777777" w:rsidR="002D4F9A" w:rsidRDefault="002D4F9A" w:rsidP="002D4F9A">
      <w:pPr>
        <w:rPr>
          <w:lang w:val="en-US"/>
        </w:rPr>
      </w:pPr>
    </w:p>
    <w:p w14:paraId="7F2B9386" w14:textId="77777777" w:rsidR="008441EE" w:rsidRPr="00C81DC1" w:rsidRDefault="008441EE" w:rsidP="008441EE">
      <w:pPr>
        <w:rPr>
          <w:rFonts w:cs="Arial"/>
          <w:b/>
          <w:sz w:val="28"/>
          <w:lang w:val="en-US"/>
        </w:rPr>
      </w:pPr>
      <w:r w:rsidRPr="00C81DC1">
        <w:rPr>
          <w:b/>
          <w:sz w:val="28"/>
          <w:lang w:val="en-US"/>
        </w:rPr>
        <w:t xml:space="preserve">Results </w:t>
      </w:r>
    </w:p>
    <w:p w14:paraId="45C77E6E" w14:textId="7EEA3398" w:rsidR="008441EE" w:rsidRPr="00C81DC1" w:rsidRDefault="008441EE" w:rsidP="008441EE">
      <w:pPr>
        <w:pStyle w:val="Heading3"/>
        <w:rPr>
          <w:lang w:val="en-US"/>
        </w:rPr>
      </w:pPr>
      <w:r w:rsidRPr="00C81DC1">
        <w:rPr>
          <w:lang w:val="en-US"/>
        </w:rPr>
        <w:t xml:space="preserve">App </w:t>
      </w:r>
      <w:r w:rsidR="001B5721">
        <w:rPr>
          <w:lang w:val="en-US"/>
        </w:rPr>
        <w:t>characteristics</w:t>
      </w:r>
    </w:p>
    <w:p w14:paraId="114A1A74" w14:textId="355E4C91" w:rsidR="008441EE" w:rsidRPr="00C81DC1" w:rsidRDefault="008441EE" w:rsidP="008441EE">
      <w:pPr>
        <w:rPr>
          <w:rFonts w:cs="Arial"/>
          <w:lang w:val="en-US"/>
        </w:rPr>
      </w:pPr>
      <w:r w:rsidRPr="00C81DC1">
        <w:rPr>
          <w:rFonts w:cs="Arial"/>
          <w:lang w:val="en-US"/>
        </w:rPr>
        <w:t xml:space="preserve">In July 2013, the NHS Health Apps Library contained 88 apps. After excluding 9 (details in </w:t>
      </w:r>
      <w:r w:rsidR="00770AFC">
        <w:rPr>
          <w:rFonts w:cs="Arial"/>
          <w:lang w:val="en-US"/>
        </w:rPr>
        <w:t>Additional File Table AF</w:t>
      </w:r>
      <w:r w:rsidRPr="00C81DC1">
        <w:rPr>
          <w:rFonts w:cs="Arial"/>
          <w:lang w:val="en-US"/>
        </w:rPr>
        <w:t xml:space="preserve">6), 79 were selected for assessment (listed in </w:t>
      </w:r>
      <w:r w:rsidR="00770AFC">
        <w:rPr>
          <w:rFonts w:cs="Arial"/>
          <w:lang w:val="en-US"/>
        </w:rPr>
        <w:t>Additional File Table AF</w:t>
      </w:r>
      <w:r w:rsidRPr="00C81DC1">
        <w:rPr>
          <w:rFonts w:cs="Arial"/>
          <w:lang w:val="en-US"/>
        </w:rPr>
        <w:t xml:space="preserve">7). Basic characteristics of </w:t>
      </w:r>
      <w:r w:rsidRPr="00667DA5">
        <w:rPr>
          <w:rFonts w:cs="Arial"/>
          <w:lang w:val="en-US"/>
        </w:rPr>
        <w:t xml:space="preserve">included apps are summarized in Table 1. </w:t>
      </w:r>
      <w:r w:rsidR="00667DA5">
        <w:rPr>
          <w:rFonts w:cs="Arial"/>
          <w:lang w:val="en-US"/>
        </w:rPr>
        <w:t>Nearly h</w:t>
      </w:r>
      <w:r w:rsidRPr="00667DA5">
        <w:rPr>
          <w:rFonts w:cs="Arial"/>
          <w:lang w:val="en-US"/>
        </w:rPr>
        <w:t>alf (48%, n=38</w:t>
      </w:r>
      <w:r w:rsidR="008D3717" w:rsidRPr="00667DA5">
        <w:rPr>
          <w:rFonts w:cs="Arial"/>
          <w:lang w:val="en-US"/>
        </w:rPr>
        <w:t>/79</w:t>
      </w:r>
      <w:r w:rsidRPr="00667DA5">
        <w:rPr>
          <w:rFonts w:cs="Arial"/>
          <w:lang w:val="en-US"/>
        </w:rPr>
        <w:t>) of apps were available for both iOS and Android</w:t>
      </w:r>
      <w:r w:rsidR="00556701" w:rsidRPr="00667DA5">
        <w:rPr>
          <w:rFonts w:cs="Arial"/>
          <w:lang w:val="en-US"/>
        </w:rPr>
        <w:t xml:space="preserve">, </w:t>
      </w:r>
      <w:r w:rsidRPr="00667DA5">
        <w:rPr>
          <w:rFonts w:cs="Arial"/>
          <w:lang w:val="en-US"/>
        </w:rPr>
        <w:t>47%</w:t>
      </w:r>
      <w:r w:rsidR="00556701" w:rsidRPr="00667DA5">
        <w:rPr>
          <w:rFonts w:cs="Arial"/>
          <w:lang w:val="en-US"/>
        </w:rPr>
        <w:t xml:space="preserve"> (</w:t>
      </w:r>
      <w:r w:rsidRPr="00667DA5">
        <w:rPr>
          <w:rFonts w:cs="Arial"/>
          <w:lang w:val="en-US"/>
        </w:rPr>
        <w:t>n=37</w:t>
      </w:r>
      <w:r w:rsidR="008D3717" w:rsidRPr="00667DA5">
        <w:rPr>
          <w:rFonts w:cs="Arial"/>
          <w:lang w:val="en-US"/>
        </w:rPr>
        <w:t>/79</w:t>
      </w:r>
      <w:r w:rsidRPr="00667DA5">
        <w:rPr>
          <w:rFonts w:cs="Arial"/>
          <w:lang w:val="en-US"/>
        </w:rPr>
        <w:t>) were iOS-only</w:t>
      </w:r>
      <w:r w:rsidR="00556701" w:rsidRPr="00667DA5">
        <w:rPr>
          <w:rFonts w:cs="Arial"/>
          <w:lang w:val="en-US"/>
        </w:rPr>
        <w:t>, and 5% (n=4/79) were</w:t>
      </w:r>
      <w:r w:rsidR="00556701">
        <w:rPr>
          <w:rFonts w:cs="Arial"/>
          <w:lang w:val="en-US"/>
        </w:rPr>
        <w:t xml:space="preserve"> Android-only.</w:t>
      </w:r>
    </w:p>
    <w:p w14:paraId="62E59B78" w14:textId="7DAC26FF" w:rsidR="008441EE" w:rsidRPr="00C81DC1" w:rsidRDefault="008441EE" w:rsidP="008441EE">
      <w:pPr>
        <w:rPr>
          <w:rFonts w:cs="Arial"/>
          <w:lang w:val="en-US"/>
        </w:rPr>
      </w:pPr>
      <w:r w:rsidRPr="00C81DC1">
        <w:rPr>
          <w:rFonts w:cs="Arial"/>
          <w:lang w:val="en-US"/>
        </w:rPr>
        <w:t>Included apps addressed a wide range of health and health-related functions. Almost two thirds of apps (58%</w:t>
      </w:r>
      <w:r w:rsidR="008D3717">
        <w:rPr>
          <w:rFonts w:cs="Arial"/>
          <w:lang w:val="en-US"/>
        </w:rPr>
        <w:t>, n=</w:t>
      </w:r>
      <w:r w:rsidR="000A059F">
        <w:rPr>
          <w:rFonts w:cs="Arial"/>
          <w:lang w:val="en-US"/>
        </w:rPr>
        <w:t>46</w:t>
      </w:r>
      <w:r w:rsidR="008D3717">
        <w:rPr>
          <w:rFonts w:cs="Arial"/>
          <w:lang w:val="en-US"/>
        </w:rPr>
        <w:t>/</w:t>
      </w:r>
      <w:r w:rsidR="000A059F">
        <w:rPr>
          <w:rFonts w:cs="Arial"/>
          <w:lang w:val="en-US"/>
        </w:rPr>
        <w:t>79</w:t>
      </w:r>
      <w:r w:rsidRPr="00C81DC1">
        <w:rPr>
          <w:rFonts w:cs="Arial"/>
          <w:lang w:val="en-US"/>
        </w:rPr>
        <w:t>) offered written or multimedia information. A quarter (27%</w:t>
      </w:r>
      <w:r w:rsidR="008D3717">
        <w:rPr>
          <w:rFonts w:cs="Arial"/>
          <w:lang w:val="en-US"/>
        </w:rPr>
        <w:t>, n=</w:t>
      </w:r>
      <w:r w:rsidR="000A059F">
        <w:rPr>
          <w:rFonts w:cs="Arial"/>
          <w:lang w:val="en-US"/>
        </w:rPr>
        <w:t>21</w:t>
      </w:r>
      <w:r w:rsidR="008D3717">
        <w:rPr>
          <w:rFonts w:cs="Arial"/>
          <w:lang w:val="en-US"/>
        </w:rPr>
        <w:t>/</w:t>
      </w:r>
      <w:r w:rsidR="000A059F">
        <w:rPr>
          <w:rFonts w:cs="Arial"/>
          <w:lang w:val="en-US"/>
        </w:rPr>
        <w:t>79</w:t>
      </w:r>
      <w:r w:rsidRPr="00C81DC1">
        <w:rPr>
          <w:rFonts w:cs="Arial"/>
          <w:lang w:val="en-US"/>
        </w:rPr>
        <w:t xml:space="preserve">) addressed health promotion topics </w:t>
      </w:r>
      <w:r w:rsidR="00FF5750">
        <w:rPr>
          <w:rFonts w:cs="Arial"/>
          <w:lang w:val="en-US"/>
        </w:rPr>
        <w:t>such as</w:t>
      </w:r>
      <w:r w:rsidRPr="00C81DC1">
        <w:rPr>
          <w:rFonts w:cs="Arial"/>
          <w:lang w:val="en-US"/>
        </w:rPr>
        <w:t xml:space="preserve"> weight loss (</w:t>
      </w:r>
      <w:r w:rsidR="000A059F">
        <w:rPr>
          <w:rFonts w:cs="Arial"/>
          <w:lang w:val="en-US"/>
        </w:rPr>
        <w:t xml:space="preserve">10%, </w:t>
      </w:r>
      <w:r w:rsidRPr="00C81DC1">
        <w:rPr>
          <w:rFonts w:cs="Arial"/>
          <w:lang w:val="en-US"/>
        </w:rPr>
        <w:t>n=8</w:t>
      </w:r>
      <w:r w:rsidR="000A059F">
        <w:rPr>
          <w:rFonts w:cs="Arial"/>
          <w:lang w:val="en-US"/>
        </w:rPr>
        <w:t>/79</w:t>
      </w:r>
      <w:r w:rsidRPr="00C81DC1">
        <w:rPr>
          <w:rFonts w:cs="Arial"/>
          <w:lang w:val="en-US"/>
        </w:rPr>
        <w:t>) and alcohol harm reduction (</w:t>
      </w:r>
      <w:r w:rsidR="000A059F">
        <w:rPr>
          <w:rFonts w:cs="Arial"/>
          <w:lang w:val="en-US"/>
        </w:rPr>
        <w:t>10</w:t>
      </w:r>
      <w:r w:rsidR="008D3717">
        <w:rPr>
          <w:rFonts w:cs="Arial"/>
          <w:lang w:val="en-US"/>
        </w:rPr>
        <w:t xml:space="preserve">%, </w:t>
      </w:r>
      <w:r w:rsidRPr="00C81DC1">
        <w:rPr>
          <w:rFonts w:cs="Arial"/>
          <w:lang w:val="en-US"/>
        </w:rPr>
        <w:t>n=8</w:t>
      </w:r>
      <w:r w:rsidR="000A059F">
        <w:rPr>
          <w:rFonts w:cs="Arial"/>
          <w:lang w:val="en-US"/>
        </w:rPr>
        <w:t>/79</w:t>
      </w:r>
      <w:r w:rsidRPr="00C81DC1">
        <w:rPr>
          <w:rFonts w:cs="Arial"/>
          <w:lang w:val="en-US"/>
        </w:rPr>
        <w:t>).  A fifth (20%</w:t>
      </w:r>
      <w:r w:rsidR="008D3717">
        <w:rPr>
          <w:rFonts w:cs="Arial"/>
          <w:lang w:val="en-US"/>
        </w:rPr>
        <w:t>, n=</w:t>
      </w:r>
      <w:r w:rsidR="000A059F">
        <w:rPr>
          <w:rFonts w:cs="Arial"/>
          <w:lang w:val="en-US"/>
        </w:rPr>
        <w:t>16</w:t>
      </w:r>
      <w:r w:rsidR="008D3717">
        <w:rPr>
          <w:rFonts w:cs="Arial"/>
          <w:lang w:val="en-US"/>
        </w:rPr>
        <w:t>/</w:t>
      </w:r>
      <w:r w:rsidR="000A059F">
        <w:rPr>
          <w:rFonts w:cs="Arial"/>
          <w:lang w:val="en-US"/>
        </w:rPr>
        <w:t>79</w:t>
      </w:r>
      <w:r w:rsidRPr="00C81DC1">
        <w:rPr>
          <w:rFonts w:cs="Arial"/>
          <w:lang w:val="en-US"/>
        </w:rPr>
        <w:t>) of apps provided tools to assist aspects of either long-term condition self-care (</w:t>
      </w:r>
      <w:r w:rsidR="000A059F">
        <w:rPr>
          <w:rFonts w:cs="Arial"/>
          <w:lang w:val="en-US"/>
        </w:rPr>
        <w:t>11</w:t>
      </w:r>
      <w:r w:rsidR="008D3717">
        <w:rPr>
          <w:rFonts w:cs="Arial"/>
          <w:lang w:val="en-US"/>
        </w:rPr>
        <w:t xml:space="preserve">%, </w:t>
      </w:r>
      <w:r w:rsidRPr="00C81DC1">
        <w:rPr>
          <w:rFonts w:cs="Arial"/>
          <w:lang w:val="en-US"/>
        </w:rPr>
        <w:t>n=9</w:t>
      </w:r>
      <w:r w:rsidR="008D3717">
        <w:rPr>
          <w:rFonts w:cs="Arial"/>
          <w:lang w:val="en-US"/>
        </w:rPr>
        <w:t>/</w:t>
      </w:r>
      <w:r w:rsidR="000A059F">
        <w:rPr>
          <w:rFonts w:cs="Arial"/>
          <w:lang w:val="en-US"/>
        </w:rPr>
        <w:t>79</w:t>
      </w:r>
      <w:r w:rsidRPr="00C81DC1">
        <w:rPr>
          <w:rFonts w:cs="Arial"/>
          <w:lang w:val="en-US"/>
        </w:rPr>
        <w:t>) or self-management relating to particular therapies and procedures (</w:t>
      </w:r>
      <w:r w:rsidR="00FD55B4">
        <w:rPr>
          <w:rFonts w:cs="Arial"/>
          <w:lang w:val="en-US"/>
        </w:rPr>
        <w:t>1</w:t>
      </w:r>
      <w:r w:rsidR="008C52A2">
        <w:rPr>
          <w:rFonts w:cs="Arial"/>
          <w:lang w:val="en-US"/>
        </w:rPr>
        <w:t>4</w:t>
      </w:r>
      <w:r w:rsidR="008D3717">
        <w:rPr>
          <w:rFonts w:cs="Arial"/>
          <w:lang w:val="en-US"/>
        </w:rPr>
        <w:t xml:space="preserve">%, </w:t>
      </w:r>
      <w:r w:rsidRPr="00C81DC1">
        <w:rPr>
          <w:rFonts w:cs="Arial"/>
          <w:lang w:val="en-US"/>
        </w:rPr>
        <w:t>n=11</w:t>
      </w:r>
      <w:r w:rsidR="008D3717">
        <w:rPr>
          <w:rFonts w:cs="Arial"/>
          <w:lang w:val="en-US"/>
        </w:rPr>
        <w:t>/</w:t>
      </w:r>
      <w:r w:rsidR="00FD55B4">
        <w:rPr>
          <w:rFonts w:cs="Arial"/>
          <w:lang w:val="en-US"/>
        </w:rPr>
        <w:t>79</w:t>
      </w:r>
      <w:r w:rsidRPr="00C81DC1">
        <w:rPr>
          <w:rFonts w:cs="Arial"/>
          <w:lang w:val="en-US"/>
        </w:rPr>
        <w:t>), for example perioperative care or chemotherapy side-effect surveillance. One in ten (11%</w:t>
      </w:r>
      <w:r w:rsidR="008D3717">
        <w:rPr>
          <w:rFonts w:cs="Arial"/>
          <w:lang w:val="en-US"/>
        </w:rPr>
        <w:t>, n=</w:t>
      </w:r>
      <w:r w:rsidR="002B523D">
        <w:rPr>
          <w:rFonts w:cs="Arial"/>
          <w:lang w:val="en-US"/>
        </w:rPr>
        <w:t>9</w:t>
      </w:r>
      <w:r w:rsidR="008D3717">
        <w:rPr>
          <w:rFonts w:cs="Arial"/>
          <w:lang w:val="en-US"/>
        </w:rPr>
        <w:t>/</w:t>
      </w:r>
      <w:r w:rsidR="002B523D">
        <w:rPr>
          <w:rFonts w:cs="Arial"/>
          <w:lang w:val="en-US"/>
        </w:rPr>
        <w:t>79</w:t>
      </w:r>
      <w:r w:rsidRPr="00C81DC1">
        <w:rPr>
          <w:rFonts w:cs="Arial"/>
          <w:lang w:val="en-US"/>
        </w:rPr>
        <w:t xml:space="preserve">) of apps offered a self-assessment function. These included providing advice based on symptoms (n=4), calculating future </w:t>
      </w:r>
      <w:r w:rsidRPr="00C81DC1">
        <w:rPr>
          <w:rFonts w:cs="Arial"/>
          <w:lang w:val="en-US"/>
        </w:rPr>
        <w:lastRenderedPageBreak/>
        <w:t>disease-related risk (n=4) for conditions including breast cancer and cardiovascular disease, and testing eyesight (n=1). A third of all apps (30%</w:t>
      </w:r>
      <w:r w:rsidR="008D3717">
        <w:rPr>
          <w:rFonts w:cs="Arial"/>
          <w:lang w:val="en-US"/>
        </w:rPr>
        <w:t>, n=</w:t>
      </w:r>
      <w:r w:rsidR="008C52A2">
        <w:rPr>
          <w:rFonts w:cs="Arial"/>
          <w:lang w:val="en-US"/>
        </w:rPr>
        <w:t>24</w:t>
      </w:r>
      <w:r w:rsidR="008D3717">
        <w:rPr>
          <w:rFonts w:cs="Arial"/>
          <w:lang w:val="en-US"/>
        </w:rPr>
        <w:t>/</w:t>
      </w:r>
      <w:r w:rsidR="008C52A2">
        <w:rPr>
          <w:rFonts w:cs="Arial"/>
          <w:lang w:val="en-US"/>
        </w:rPr>
        <w:t>79</w:t>
      </w:r>
      <w:r w:rsidRPr="00C81DC1">
        <w:rPr>
          <w:rFonts w:cs="Arial"/>
          <w:lang w:val="en-US"/>
        </w:rPr>
        <w:t>) provided some form of diary to record condition or health-specific information, for example medical history details or blood glucose measurements. Several apps provided assistive functions for those with speech and language (n=3) and motor (n=1) impairments, for example text-to-speech synthesizers. Nine apps provided access to location-based listings of health services. One in seven apps (15%, n=12</w:t>
      </w:r>
      <w:r w:rsidR="008D3717">
        <w:rPr>
          <w:rFonts w:cs="Arial"/>
          <w:lang w:val="en-US"/>
        </w:rPr>
        <w:t>/</w:t>
      </w:r>
      <w:r w:rsidR="00DB003B">
        <w:rPr>
          <w:rFonts w:cs="Arial"/>
          <w:lang w:val="en-US"/>
        </w:rPr>
        <w:t>79</w:t>
      </w:r>
      <w:r w:rsidRPr="00C81DC1">
        <w:rPr>
          <w:rFonts w:cs="Arial"/>
          <w:lang w:val="en-US"/>
        </w:rPr>
        <w:t>) were NHS-branded products released in association with the UK Department of Health or local NHS bodies.</w:t>
      </w:r>
    </w:p>
    <w:p w14:paraId="1D8A47CD" w14:textId="77777777" w:rsidR="008441EE" w:rsidRPr="00C81DC1" w:rsidRDefault="008441EE" w:rsidP="008441EE">
      <w:pPr>
        <w:spacing w:after="0" w:line="259" w:lineRule="auto"/>
        <w:rPr>
          <w:rFonts w:eastAsia="MS Gothic" w:cs="Arial"/>
          <w:b/>
          <w:lang w:val="en-US"/>
        </w:rPr>
      </w:pPr>
    </w:p>
    <w:p w14:paraId="5CF14AF4" w14:textId="5060FA0C" w:rsidR="008441EE" w:rsidRPr="00C81DC1" w:rsidRDefault="008441EE" w:rsidP="008441EE">
      <w:pPr>
        <w:pStyle w:val="Heading2"/>
        <w:rPr>
          <w:sz w:val="24"/>
          <w:lang w:val="en-US"/>
        </w:rPr>
      </w:pPr>
      <w:r w:rsidRPr="00C81DC1">
        <w:rPr>
          <w:sz w:val="24"/>
          <w:lang w:val="en-US"/>
        </w:rPr>
        <w:t>Results of data entry and</w:t>
      </w:r>
      <w:r w:rsidR="00D10A96">
        <w:rPr>
          <w:sz w:val="24"/>
          <w:lang w:val="en-US"/>
        </w:rPr>
        <w:t xml:space="preserve"> mobile-device </w:t>
      </w:r>
      <w:r w:rsidRPr="00C81DC1">
        <w:rPr>
          <w:sz w:val="24"/>
          <w:lang w:val="en-US"/>
        </w:rPr>
        <w:t>storage assessment</w:t>
      </w:r>
    </w:p>
    <w:p w14:paraId="2FD5576C" w14:textId="16F6486F" w:rsidR="008441EE" w:rsidRPr="00C81DC1" w:rsidRDefault="008441EE" w:rsidP="008441EE">
      <w:pPr>
        <w:rPr>
          <w:lang w:val="en-US"/>
        </w:rPr>
      </w:pPr>
      <w:r w:rsidRPr="00C81DC1">
        <w:rPr>
          <w:lang w:val="en-US"/>
        </w:rPr>
        <w:t>Most apps (89%, n=70</w:t>
      </w:r>
      <w:r w:rsidR="008C52A2">
        <w:rPr>
          <w:lang w:val="en-US"/>
        </w:rPr>
        <w:t>/</w:t>
      </w:r>
      <w:r w:rsidRPr="00C81DC1">
        <w:rPr>
          <w:lang w:val="en-US"/>
        </w:rPr>
        <w:t xml:space="preserve">79) included some form of data entry mechanism. </w:t>
      </w:r>
      <w:r w:rsidR="000A004E" w:rsidRPr="000A004E">
        <w:rPr>
          <w:lang w:val="en-US"/>
        </w:rPr>
        <w:t>The majority of these (83%, n=58/70) collected generic user-generated content such as annotations (20%, n=14/70), appointments (14%, n=10/70), bookmarks (16%, n=11/70) feedback ratings</w:t>
      </w:r>
      <w:r w:rsidR="00141388">
        <w:rPr>
          <w:lang w:val="en-US"/>
        </w:rPr>
        <w:t xml:space="preserve"> </w:t>
      </w:r>
      <w:r w:rsidR="000A004E" w:rsidRPr="000A004E">
        <w:rPr>
          <w:lang w:val="en-US"/>
        </w:rPr>
        <w:t>(17%, n=12/70), messages (7%, n=5/70), reminders (19%, n=13/70) and diaries (6%, n=4/70).</w:t>
      </w:r>
      <w:r w:rsidR="000A004E">
        <w:rPr>
          <w:lang w:val="en-US"/>
        </w:rPr>
        <w:t xml:space="preserve"> </w:t>
      </w:r>
      <w:r w:rsidR="00E6785A">
        <w:rPr>
          <w:lang w:val="en-US"/>
        </w:rPr>
        <w:t>However, t</w:t>
      </w:r>
      <w:r w:rsidRPr="00C81DC1">
        <w:rPr>
          <w:lang w:val="en-US"/>
        </w:rPr>
        <w:t>wo thirds (64%, n=45</w:t>
      </w:r>
      <w:r w:rsidR="008C52A2">
        <w:rPr>
          <w:lang w:val="en-US"/>
        </w:rPr>
        <w:t>/</w:t>
      </w:r>
      <w:r w:rsidRPr="00C81DC1">
        <w:rPr>
          <w:lang w:val="en-US"/>
        </w:rPr>
        <w:t xml:space="preserve">70) allowed users to enter strong identifiers, most commonly email </w:t>
      </w:r>
      <w:r w:rsidRPr="00061282">
        <w:rPr>
          <w:lang w:val="en-US"/>
        </w:rPr>
        <w:t>addresses (31%, n=</w:t>
      </w:r>
      <w:r w:rsidR="00061282" w:rsidRPr="00061282">
        <w:rPr>
          <w:lang w:val="en-US"/>
        </w:rPr>
        <w:t>22/70</w:t>
      </w:r>
      <w:r w:rsidRPr="00061282">
        <w:rPr>
          <w:lang w:val="en-US"/>
        </w:rPr>
        <w:t>),</w:t>
      </w:r>
      <w:r w:rsidRPr="00C81DC1">
        <w:rPr>
          <w:lang w:val="en-US"/>
        </w:rPr>
        <w:t xml:space="preserve"> username/password </w:t>
      </w:r>
      <w:r w:rsidR="00327860">
        <w:rPr>
          <w:lang w:val="en-US"/>
        </w:rPr>
        <w:t>information</w:t>
      </w:r>
      <w:r w:rsidRPr="00C81DC1">
        <w:rPr>
          <w:lang w:val="en-US"/>
        </w:rPr>
        <w:t xml:space="preserve"> (30%, n=21</w:t>
      </w:r>
      <w:r w:rsidR="000D33DC">
        <w:rPr>
          <w:lang w:val="en-US"/>
        </w:rPr>
        <w:t>/70</w:t>
      </w:r>
      <w:r w:rsidRPr="00C81DC1">
        <w:rPr>
          <w:lang w:val="en-US"/>
        </w:rPr>
        <w:t xml:space="preserve">) </w:t>
      </w:r>
      <w:r w:rsidR="002C4449">
        <w:rPr>
          <w:lang w:val="en-US"/>
        </w:rPr>
        <w:t>or</w:t>
      </w:r>
      <w:r w:rsidRPr="00C81DC1">
        <w:rPr>
          <w:lang w:val="en-US"/>
        </w:rPr>
        <w:t xml:space="preserve"> a full name (23%, n=16</w:t>
      </w:r>
      <w:r w:rsidR="000D33DC">
        <w:rPr>
          <w:lang w:val="en-US"/>
        </w:rPr>
        <w:t>/70</w:t>
      </w:r>
      <w:r w:rsidRPr="00C81DC1">
        <w:rPr>
          <w:lang w:val="en-US"/>
        </w:rPr>
        <w:t>). A fifth (20%, n=14</w:t>
      </w:r>
      <w:r w:rsidR="00796F6A">
        <w:rPr>
          <w:lang w:val="en-US"/>
        </w:rPr>
        <w:t>/70</w:t>
      </w:r>
      <w:r w:rsidRPr="00C81DC1">
        <w:rPr>
          <w:lang w:val="en-US"/>
        </w:rPr>
        <w:t xml:space="preserve">) of apps included a registration process involving the creation of a user account. Registration was mandatory in most (71%, </w:t>
      </w:r>
      <w:r w:rsidR="00796F6A">
        <w:rPr>
          <w:lang w:val="en-US"/>
        </w:rPr>
        <w:t>n=</w:t>
      </w:r>
      <w:r w:rsidRPr="00C81DC1">
        <w:rPr>
          <w:lang w:val="en-US"/>
        </w:rPr>
        <w:t>10</w:t>
      </w:r>
      <w:r w:rsidR="00796F6A">
        <w:rPr>
          <w:lang w:val="en-US"/>
        </w:rPr>
        <w:t>/</w:t>
      </w:r>
      <w:r w:rsidRPr="00C81DC1">
        <w:rPr>
          <w:lang w:val="en-US"/>
        </w:rPr>
        <w:t xml:space="preserve"> 14) of these apps. Eight apps (11%</w:t>
      </w:r>
      <w:r w:rsidR="00796F6A">
        <w:rPr>
          <w:lang w:val="en-US"/>
        </w:rPr>
        <w:t>, n=8/70</w:t>
      </w:r>
      <w:r w:rsidRPr="00C81DC1">
        <w:rPr>
          <w:lang w:val="en-US"/>
        </w:rPr>
        <w:t>) allowed photographs of people to be stored, for example as a user avatar or to track progress in weight loss. Half (49%, n=34</w:t>
      </w:r>
      <w:r w:rsidR="005D389B">
        <w:rPr>
          <w:lang w:val="en-US"/>
        </w:rPr>
        <w:t>/70</w:t>
      </w:r>
      <w:r w:rsidRPr="00C81DC1">
        <w:rPr>
          <w:lang w:val="en-US"/>
        </w:rPr>
        <w:t>) captured weaker identifiers, for example gender (26%, n=18</w:t>
      </w:r>
      <w:r w:rsidR="00680133">
        <w:rPr>
          <w:lang w:val="en-US"/>
        </w:rPr>
        <w:t>/70</w:t>
      </w:r>
      <w:r w:rsidRPr="00C81DC1">
        <w:rPr>
          <w:lang w:val="en-US"/>
        </w:rPr>
        <w:t>), ‘blurred’</w:t>
      </w:r>
      <w:r w:rsidR="0062410D" w:rsidRPr="00C81DC1">
        <w:rPr>
          <w:lang w:val="en-US"/>
        </w:rPr>
        <w:fldChar w:fldCharType="begin"/>
      </w:r>
      <w:r w:rsidR="00763B5F">
        <w:rPr>
          <w:lang w:val="en-US"/>
        </w:rPr>
        <w:instrText xml:space="preserve"> ADDIN EN.CITE &lt;EndNote&gt;&lt;Cite&gt;&lt;Author&gt;Information Commissioner&amp;apos;s Office&lt;/Author&gt;&lt;Year&gt;2013&lt;/Year&gt;&lt;RecNum&gt;525&lt;/RecNum&gt;&lt;DisplayText&gt;[31]&lt;/DisplayText&gt;&lt;record&gt;&lt;rec-number&gt;525&lt;/rec-number&gt;&lt;foreign-keys&gt;&lt;key app="EN" db-id="0p2wtawv62exemevsxkxvszztzd9eer0pz9t" timestamp="1416776362"&gt;525&lt;/key&gt;&lt;/foreign-keys&gt;&lt;ref-type name="Web Page"&gt;12&lt;/ref-type&gt;&lt;contributors&gt;&lt;authors&gt;&lt;author&gt;Information Commissioner&amp;apos;s Office,&lt;/author&gt;&lt;/authors&gt;&lt;/contributors&gt;&lt;titles&gt;&lt;title&gt;Privacy in mobile apps – guidance for app developers&lt;/title&gt;&lt;/titles&gt;&lt;number&gt;20/11/2014&lt;/number&gt;&lt;dates&gt;&lt;year&gt;2013&lt;/year&gt;&lt;/dates&gt;&lt;pub-location&gt;UK&lt;/pub-location&gt;&lt;publisher&gt;Information Commissioner&amp;apos;s Office&lt;/publisher&gt;&lt;urls&gt;&lt;related-urls&gt;&lt;url&gt;http://ico.org.uk/for_organisations/data_protection/topic_guides/online/~/media/documents/library/Data_Protection/Detailed_specialist_guides/privacy-in-mobile-apps-dp-guidance.pdf&lt;/url&gt;&lt;/related-urls&gt;&lt;/urls&gt;&lt;/record&gt;&lt;/Cite&gt;&lt;/EndNote&gt;</w:instrText>
      </w:r>
      <w:r w:rsidR="0062410D" w:rsidRPr="00C81DC1">
        <w:rPr>
          <w:lang w:val="en-US"/>
        </w:rPr>
        <w:fldChar w:fldCharType="separate"/>
      </w:r>
      <w:r w:rsidR="00546012">
        <w:rPr>
          <w:noProof/>
          <w:lang w:val="en-US"/>
        </w:rPr>
        <w:t>[</w:t>
      </w:r>
      <w:hyperlink w:anchor="_ENREF_31" w:tooltip="Information Commissioner's Office, 2013 #525" w:history="1">
        <w:r w:rsidR="00F966EC">
          <w:rPr>
            <w:noProof/>
            <w:lang w:val="en-US"/>
          </w:rPr>
          <w:t>31</w:t>
        </w:r>
      </w:hyperlink>
      <w:r w:rsidR="00546012">
        <w:rPr>
          <w:noProof/>
          <w:lang w:val="en-US"/>
        </w:rPr>
        <w:t>]</w:t>
      </w:r>
      <w:r w:rsidR="0062410D" w:rsidRPr="00C81DC1">
        <w:rPr>
          <w:lang w:val="en-US"/>
        </w:rPr>
        <w:fldChar w:fldCharType="end"/>
      </w:r>
      <w:r w:rsidRPr="00C81DC1">
        <w:rPr>
          <w:lang w:val="en-US"/>
        </w:rPr>
        <w:t xml:space="preserve"> location data, for example partial postcode (20%, n=14</w:t>
      </w:r>
      <w:r w:rsidR="00680133">
        <w:rPr>
          <w:lang w:val="en-US"/>
        </w:rPr>
        <w:t>/70</w:t>
      </w:r>
      <w:r w:rsidRPr="00C81DC1">
        <w:rPr>
          <w:lang w:val="en-US"/>
        </w:rPr>
        <w:t>), or age (16%, n=11</w:t>
      </w:r>
      <w:r w:rsidR="00680133">
        <w:rPr>
          <w:lang w:val="en-US"/>
        </w:rPr>
        <w:t>/70</w:t>
      </w:r>
      <w:r w:rsidRPr="00C81DC1">
        <w:rPr>
          <w:lang w:val="en-US"/>
        </w:rPr>
        <w:t>). Almost three fifths (57%, n=40</w:t>
      </w:r>
      <w:r w:rsidR="00680133">
        <w:rPr>
          <w:lang w:val="en-US"/>
        </w:rPr>
        <w:t>/70</w:t>
      </w:r>
      <w:r w:rsidRPr="00C81DC1">
        <w:rPr>
          <w:lang w:val="en-US"/>
        </w:rPr>
        <w:t>) of apps captured potentially sensitive information. Most (</w:t>
      </w:r>
      <w:r w:rsidR="00680133">
        <w:rPr>
          <w:lang w:val="en-US"/>
        </w:rPr>
        <w:t xml:space="preserve">56%, </w:t>
      </w:r>
      <w:r w:rsidRPr="00C81DC1">
        <w:rPr>
          <w:lang w:val="en-US"/>
        </w:rPr>
        <w:t>n=39</w:t>
      </w:r>
      <w:r w:rsidR="00680133">
        <w:rPr>
          <w:lang w:val="en-US"/>
        </w:rPr>
        <w:t>/70</w:t>
      </w:r>
      <w:r w:rsidRPr="00C81DC1">
        <w:rPr>
          <w:lang w:val="en-US"/>
        </w:rPr>
        <w:t>) recorded health-related details consisting of measurements made by users (n=6), other medical history details (n=14), or both (n=13). Reflecting the number of apps (27%, n=21</w:t>
      </w:r>
      <w:r w:rsidR="00680133">
        <w:rPr>
          <w:lang w:val="en-US"/>
        </w:rPr>
        <w:t>/79</w:t>
      </w:r>
      <w:r w:rsidRPr="00C81DC1">
        <w:rPr>
          <w:lang w:val="en-US"/>
        </w:rPr>
        <w:t>) addressing health promotion topics, almost a fifth of apps (19%, n=13</w:t>
      </w:r>
      <w:r w:rsidR="00680133">
        <w:rPr>
          <w:lang w:val="en-US"/>
        </w:rPr>
        <w:t>/70</w:t>
      </w:r>
      <w:r w:rsidRPr="00C81DC1">
        <w:rPr>
          <w:lang w:val="en-US"/>
        </w:rPr>
        <w:t>) captured information relating to alcohol, smoking and substance use. A small proportion of apps (7%, n=5</w:t>
      </w:r>
      <w:r w:rsidR="00BD5B3B">
        <w:rPr>
          <w:lang w:val="en-US"/>
        </w:rPr>
        <w:t>/70</w:t>
      </w:r>
      <w:r w:rsidRPr="00C81DC1">
        <w:rPr>
          <w:lang w:val="en-US"/>
        </w:rPr>
        <w:t>) captured other sensitive information, including ethnicity (n=3), employment status (n=2) and sexuality (n=1). The majority of apps (84%</w:t>
      </w:r>
      <w:r w:rsidR="00BD5B3B">
        <w:rPr>
          <w:lang w:val="en-US"/>
        </w:rPr>
        <w:t>,</w:t>
      </w:r>
      <w:r w:rsidRPr="00C81DC1">
        <w:rPr>
          <w:lang w:val="en-US"/>
        </w:rPr>
        <w:t xml:space="preserve"> n=59</w:t>
      </w:r>
      <w:r w:rsidR="00BD5B3B">
        <w:rPr>
          <w:lang w:val="en-US"/>
        </w:rPr>
        <w:t>/70</w:t>
      </w:r>
      <w:r w:rsidRPr="00C81DC1">
        <w:rPr>
          <w:lang w:val="en-US"/>
        </w:rPr>
        <w:t xml:space="preserve">) also collected other types of user generated content. </w:t>
      </w:r>
      <w:r w:rsidR="00327860">
        <w:rPr>
          <w:lang w:val="en-US"/>
        </w:rPr>
        <w:t xml:space="preserve">This information </w:t>
      </w:r>
      <w:r w:rsidR="00D1617E">
        <w:rPr>
          <w:lang w:val="en-US"/>
        </w:rPr>
        <w:t>was</w:t>
      </w:r>
      <w:r w:rsidRPr="00C81DC1">
        <w:rPr>
          <w:lang w:val="en-US"/>
        </w:rPr>
        <w:t xml:space="preserve"> commonly related to aspects of health self-management, for example annotations in personal health records (20%, n=14</w:t>
      </w:r>
      <w:r w:rsidR="00BD5B3B">
        <w:rPr>
          <w:lang w:val="en-US"/>
        </w:rPr>
        <w:t>/70</w:t>
      </w:r>
      <w:r w:rsidRPr="00C81DC1">
        <w:rPr>
          <w:lang w:val="en-US"/>
        </w:rPr>
        <w:t>), reminders (19%, n=13</w:t>
      </w:r>
      <w:r w:rsidR="00BD5B3B">
        <w:rPr>
          <w:lang w:val="en-US"/>
        </w:rPr>
        <w:t>/70</w:t>
      </w:r>
      <w:r w:rsidRPr="00C81DC1">
        <w:rPr>
          <w:lang w:val="en-US"/>
        </w:rPr>
        <w:t>) or appointments (14</w:t>
      </w:r>
      <w:r w:rsidR="00D40870">
        <w:rPr>
          <w:lang w:val="en-US"/>
        </w:rPr>
        <w:t>%</w:t>
      </w:r>
      <w:r w:rsidRPr="00C81DC1">
        <w:rPr>
          <w:lang w:val="en-US"/>
        </w:rPr>
        <w:t>, n=10</w:t>
      </w:r>
      <w:r w:rsidR="00D40870">
        <w:rPr>
          <w:lang w:val="en-US"/>
        </w:rPr>
        <w:t>/70</w:t>
      </w:r>
      <w:r w:rsidRPr="00C81DC1">
        <w:rPr>
          <w:lang w:val="en-US"/>
        </w:rPr>
        <w:t xml:space="preserve">). Some apps collected </w:t>
      </w:r>
      <w:r w:rsidR="007405D6">
        <w:rPr>
          <w:lang w:val="en-US"/>
        </w:rPr>
        <w:t>information</w:t>
      </w:r>
      <w:r w:rsidRPr="00C81DC1">
        <w:rPr>
          <w:lang w:val="en-US"/>
        </w:rPr>
        <w:t xml:space="preserve"> explicitly intended to be shared with others. Both service directories and some health promotion apps included features for users to share opinions and feedback on services </w:t>
      </w:r>
      <w:r w:rsidRPr="00C81DC1">
        <w:rPr>
          <w:lang w:val="en-US"/>
        </w:rPr>
        <w:lastRenderedPageBreak/>
        <w:t>and content (1</w:t>
      </w:r>
      <w:r w:rsidR="00BD5B3B">
        <w:rPr>
          <w:lang w:val="en-US"/>
        </w:rPr>
        <w:t>6</w:t>
      </w:r>
      <w:r w:rsidRPr="00C81DC1">
        <w:rPr>
          <w:lang w:val="en-US"/>
        </w:rPr>
        <w:t>%, n=11</w:t>
      </w:r>
      <w:r w:rsidR="00BD5B3B">
        <w:rPr>
          <w:lang w:val="en-US"/>
        </w:rPr>
        <w:t>/70</w:t>
      </w:r>
      <w:r w:rsidRPr="00C81DC1">
        <w:rPr>
          <w:lang w:val="en-US"/>
        </w:rPr>
        <w:t>). A small number of apps (6%, n=4</w:t>
      </w:r>
      <w:r w:rsidR="00BD5B3B">
        <w:rPr>
          <w:lang w:val="en-US"/>
        </w:rPr>
        <w:t>/70</w:t>
      </w:r>
      <w:r w:rsidRPr="00C81DC1">
        <w:rPr>
          <w:lang w:val="en-US"/>
        </w:rPr>
        <w:t>) allowed users to post messages to a forum or to other users.</w:t>
      </w:r>
    </w:p>
    <w:p w14:paraId="2687897A" w14:textId="3F09E64B" w:rsidR="008441EE" w:rsidRDefault="008441EE" w:rsidP="008441EE">
      <w:pPr>
        <w:rPr>
          <w:lang w:val="en-US"/>
        </w:rPr>
      </w:pPr>
      <w:r w:rsidRPr="00C81DC1">
        <w:rPr>
          <w:lang w:val="en-US"/>
        </w:rPr>
        <w:t>Most apps accepting user-entered information (96%, n=67</w:t>
      </w:r>
      <w:r w:rsidR="00BD5B3B">
        <w:rPr>
          <w:lang w:val="en-US"/>
        </w:rPr>
        <w:t>/</w:t>
      </w:r>
      <w:r w:rsidRPr="00C81DC1">
        <w:rPr>
          <w:lang w:val="en-US"/>
        </w:rPr>
        <w:t xml:space="preserve">70) stored </w:t>
      </w:r>
      <w:r w:rsidR="00646FBB">
        <w:rPr>
          <w:lang w:val="en-US"/>
        </w:rPr>
        <w:t>information</w:t>
      </w:r>
      <w:r w:rsidR="00646FBB" w:rsidRPr="00C81DC1">
        <w:rPr>
          <w:lang w:val="en-US"/>
        </w:rPr>
        <w:t xml:space="preserve"> </w:t>
      </w:r>
      <w:r w:rsidRPr="00C81DC1">
        <w:rPr>
          <w:lang w:val="en-US"/>
        </w:rPr>
        <w:t>on the device. Although over half (53%, n=42</w:t>
      </w:r>
      <w:r w:rsidR="00BD5B3B">
        <w:rPr>
          <w:lang w:val="en-US"/>
        </w:rPr>
        <w:t>/79</w:t>
      </w:r>
      <w:r w:rsidRPr="00C81DC1">
        <w:rPr>
          <w:lang w:val="en-US"/>
        </w:rPr>
        <w:t xml:space="preserve">) of apps stored personal or sensitive information, no app encrypted local data stores (Table 2). Of the 21 apps offering a username-password combination or PIN to secure </w:t>
      </w:r>
      <w:r w:rsidR="00646FBB">
        <w:rPr>
          <w:lang w:val="en-US"/>
        </w:rPr>
        <w:t>information</w:t>
      </w:r>
      <w:r w:rsidRPr="00C81DC1">
        <w:rPr>
          <w:lang w:val="en-US"/>
        </w:rPr>
        <w:t>, three fifths (62%, n=13</w:t>
      </w:r>
      <w:r w:rsidR="00BD5B3B">
        <w:rPr>
          <w:lang w:val="en-US"/>
        </w:rPr>
        <w:t>/21</w:t>
      </w:r>
      <w:r w:rsidRPr="00C81DC1">
        <w:rPr>
          <w:lang w:val="en-US"/>
        </w:rPr>
        <w:t>) took steps to protect the information by either not saving details locally (n=10) or using a hash or token instead (n=3). However two apps revealed credentials anyway because the details had been captured in temporary files kept by the device, a phenomenon known as leakage</w:t>
      </w:r>
      <w:r w:rsidR="0062410D" w:rsidRPr="00C81DC1">
        <w:rPr>
          <w:lang w:val="en-US"/>
        </w:rPr>
        <w:fldChar w:fldCharType="begin"/>
      </w:r>
      <w:r w:rsidR="00763B5F">
        <w:rPr>
          <w:lang w:val="en-US"/>
        </w:rPr>
        <w:instrText xml:space="preserve"> ADDIN EN.CITE &lt;EndNote&gt;&lt;Cite&gt;&lt;Author&gt;Open Web Application Security Project&lt;/Author&gt;&lt;Year&gt;2014&lt;/Year&gt;&lt;RecNum&gt;142&lt;/RecNum&gt;&lt;DisplayText&gt;[26]&lt;/DisplayText&gt;&lt;record&gt;&lt;rec-number&gt;142&lt;/rec-number&gt;&lt;foreign-keys&gt;&lt;key app="EN" db-id="0p2wtawv62exemevsxkxvszztzd9eer0pz9t" timestamp="1414578029"&gt;142&lt;/key&gt;&lt;/foreign-keys&gt;&lt;ref-type name="Web Page"&gt;12&lt;/ref-type&gt;&lt;contributors&gt;&lt;authors&gt;&lt;author&gt;Open Web Application Security Project,&lt;/author&gt;&lt;/authors&gt;&lt;/contributors&gt;&lt;titles&gt;&lt;title&gt;Man-in-the-middle attack&lt;/title&gt;&lt;/titles&gt;&lt;number&gt;24/10/2014&lt;/number&gt;&lt;dates&gt;&lt;year&gt;2014&lt;/year&gt;&lt;/dates&gt;&lt;urls&gt;&lt;related-urls&gt;&lt;url&gt;https://www.owasp.org/index.php/Man-in-the-middle_attack&lt;/url&gt;&lt;/related-urls&gt;&lt;/urls&gt;&lt;/record&gt;&lt;/Cite&gt;&lt;/EndNote&gt;</w:instrText>
      </w:r>
      <w:r w:rsidR="0062410D" w:rsidRPr="00C81DC1">
        <w:rPr>
          <w:lang w:val="en-US"/>
        </w:rPr>
        <w:fldChar w:fldCharType="separate"/>
      </w:r>
      <w:r w:rsidR="00546012">
        <w:rPr>
          <w:noProof/>
          <w:lang w:val="en-US"/>
        </w:rPr>
        <w:t>[</w:t>
      </w:r>
      <w:hyperlink w:anchor="_ENREF_26" w:tooltip="Open Web Application Security Project, 2014 #142" w:history="1">
        <w:r w:rsidR="00F966EC">
          <w:rPr>
            <w:noProof/>
            <w:lang w:val="en-US"/>
          </w:rPr>
          <w:t>26</w:t>
        </w:r>
      </w:hyperlink>
      <w:r w:rsidR="00546012">
        <w:rPr>
          <w:noProof/>
          <w:lang w:val="en-US"/>
        </w:rPr>
        <w:t>]</w:t>
      </w:r>
      <w:r w:rsidR="0062410D" w:rsidRPr="00C81DC1">
        <w:rPr>
          <w:lang w:val="en-US"/>
        </w:rPr>
        <w:fldChar w:fldCharType="end"/>
      </w:r>
      <w:r w:rsidRPr="00C81DC1">
        <w:rPr>
          <w:lang w:val="en-US"/>
        </w:rPr>
        <w:t>. Consequently, account details were easily accessible in over half of apps (52%, n=11</w:t>
      </w:r>
      <w:r w:rsidR="00BD5B3B">
        <w:rPr>
          <w:lang w:val="en-US"/>
        </w:rPr>
        <w:t>/21</w:t>
      </w:r>
      <w:r w:rsidRPr="00C81DC1">
        <w:rPr>
          <w:lang w:val="en-US"/>
        </w:rPr>
        <w:t>). Of the three apps which did</w:t>
      </w:r>
      <w:r w:rsidR="00D1638B">
        <w:rPr>
          <w:lang w:val="en-US"/>
        </w:rPr>
        <w:t xml:space="preserve"> n</w:t>
      </w:r>
      <w:r w:rsidR="00717D94">
        <w:rPr>
          <w:lang w:val="en-US"/>
        </w:rPr>
        <w:t>a</w:t>
      </w:r>
      <w:r w:rsidR="00D1638B">
        <w:rPr>
          <w:lang w:val="en-US"/>
        </w:rPr>
        <w:t>ot</w:t>
      </w:r>
      <w:r w:rsidRPr="00C81DC1">
        <w:rPr>
          <w:lang w:val="en-US"/>
        </w:rPr>
        <w:t xml:space="preserve"> save </w:t>
      </w:r>
      <w:r w:rsidR="00646FBB">
        <w:rPr>
          <w:lang w:val="en-US"/>
        </w:rPr>
        <w:t>information</w:t>
      </w:r>
      <w:r w:rsidRPr="00C81DC1">
        <w:rPr>
          <w:lang w:val="en-US"/>
        </w:rPr>
        <w:t>, two were self-assessment questionnaires designed to calculate a disease risk score and one was a social network where all data were hosted online.</w:t>
      </w:r>
    </w:p>
    <w:p w14:paraId="38B1CC7C" w14:textId="77777777" w:rsidR="008441EE" w:rsidRPr="00C81DC1" w:rsidRDefault="008441EE" w:rsidP="008441EE">
      <w:pPr>
        <w:pStyle w:val="Heading2"/>
        <w:rPr>
          <w:sz w:val="24"/>
          <w:lang w:val="en-US"/>
        </w:rPr>
      </w:pPr>
      <w:r w:rsidRPr="00C81DC1">
        <w:rPr>
          <w:sz w:val="24"/>
          <w:lang w:val="en-US"/>
        </w:rPr>
        <w:t>Results of data transmission assessment</w:t>
      </w:r>
    </w:p>
    <w:p w14:paraId="17FE8F9C" w14:textId="2FA47CD2" w:rsidR="008441EE" w:rsidRPr="00C81DC1" w:rsidRDefault="008441EE" w:rsidP="008441EE">
      <w:pPr>
        <w:rPr>
          <w:lang w:val="en-US"/>
        </w:rPr>
      </w:pPr>
      <w:r w:rsidRPr="00C81DC1">
        <w:rPr>
          <w:lang w:val="en-US"/>
        </w:rPr>
        <w:t>The majority of apps (89%, n=70</w:t>
      </w:r>
      <w:r w:rsidR="0091240D">
        <w:rPr>
          <w:lang w:val="en-US"/>
        </w:rPr>
        <w:t>/</w:t>
      </w:r>
      <w:r w:rsidRPr="00C81DC1">
        <w:rPr>
          <w:lang w:val="en-US"/>
        </w:rPr>
        <w:t xml:space="preserve">79) communicated with online services. Of those apps that transmitted </w:t>
      </w:r>
      <w:r w:rsidR="00646FBB">
        <w:rPr>
          <w:lang w:val="en-US"/>
        </w:rPr>
        <w:t>information</w:t>
      </w:r>
      <w:r w:rsidRPr="00C81DC1">
        <w:rPr>
          <w:lang w:val="en-US"/>
        </w:rPr>
        <w:t>, a third (33%, n=23</w:t>
      </w:r>
      <w:r w:rsidR="0091240D">
        <w:rPr>
          <w:lang w:val="en-US"/>
        </w:rPr>
        <w:t>/</w:t>
      </w:r>
      <w:r w:rsidRPr="00C81DC1">
        <w:rPr>
          <w:lang w:val="en-US"/>
        </w:rPr>
        <w:t>70) sent information to a developer-controlled server (</w:t>
      </w:r>
      <w:r w:rsidR="00770AFC">
        <w:rPr>
          <w:lang w:val="en-US"/>
        </w:rPr>
        <w:t>Additional File Table AF</w:t>
      </w:r>
      <w:r w:rsidRPr="00C81DC1">
        <w:rPr>
          <w:lang w:val="en-US"/>
        </w:rPr>
        <w:t>8). Most (90%, n=63</w:t>
      </w:r>
      <w:r w:rsidR="0091240D">
        <w:rPr>
          <w:lang w:val="en-US"/>
        </w:rPr>
        <w:t>/70</w:t>
      </w:r>
      <w:r w:rsidRPr="00C81DC1">
        <w:rPr>
          <w:lang w:val="en-US"/>
        </w:rPr>
        <w:t>) also communicated with one or more third-party services</w:t>
      </w:r>
      <w:r w:rsidR="00FF3DA7">
        <w:rPr>
          <w:lang w:val="en-US"/>
        </w:rPr>
        <w:t xml:space="preserve"> directly</w:t>
      </w:r>
      <w:r w:rsidRPr="00C81DC1">
        <w:rPr>
          <w:lang w:val="en-US"/>
        </w:rPr>
        <w:t xml:space="preserve">. The most common reason for </w:t>
      </w:r>
      <w:r w:rsidR="00646FBB">
        <w:rPr>
          <w:lang w:val="en-US"/>
        </w:rPr>
        <w:t>information</w:t>
      </w:r>
      <w:r w:rsidR="00646FBB" w:rsidRPr="00C81DC1">
        <w:rPr>
          <w:lang w:val="en-US"/>
        </w:rPr>
        <w:t xml:space="preserve"> </w:t>
      </w:r>
      <w:r w:rsidRPr="00C81DC1">
        <w:rPr>
          <w:lang w:val="en-US"/>
        </w:rPr>
        <w:t>transmission (in 87%, n=61</w:t>
      </w:r>
      <w:r w:rsidR="0091240D">
        <w:rPr>
          <w:lang w:val="en-US"/>
        </w:rPr>
        <w:t>/</w:t>
      </w:r>
      <w:r w:rsidRPr="00C81DC1">
        <w:rPr>
          <w:lang w:val="en-US"/>
        </w:rPr>
        <w:t xml:space="preserve">70) involved loading content from a developer (n=8) or third-party (n=49) service, or both (n=4), in response to specific requests generated by a user, for example searching for specific health information. Nine apps sent user account details and other user-generated </w:t>
      </w:r>
      <w:r w:rsidR="007405D6">
        <w:rPr>
          <w:lang w:val="en-US"/>
        </w:rPr>
        <w:t>information</w:t>
      </w:r>
      <w:r w:rsidRPr="00C81DC1">
        <w:rPr>
          <w:lang w:val="en-US"/>
        </w:rPr>
        <w:t xml:space="preserve"> to a developer (n=7) or third-party service (n=2) to provide services like account registration or to enable </w:t>
      </w:r>
      <w:r w:rsidR="007405D6">
        <w:rPr>
          <w:lang w:val="en-US"/>
        </w:rPr>
        <w:t>information</w:t>
      </w:r>
      <w:r w:rsidRPr="00C81DC1">
        <w:rPr>
          <w:lang w:val="en-US"/>
        </w:rPr>
        <w:t xml:space="preserve"> to be accessed on multiple devices. Six collected crowd-sourced user feedback, for example anonymous ratings of local health services. Two thirds of apps collected </w:t>
      </w:r>
      <w:r w:rsidR="00646FBB">
        <w:rPr>
          <w:lang w:val="en-US"/>
        </w:rPr>
        <w:t>information</w:t>
      </w:r>
      <w:r w:rsidR="00646FBB" w:rsidRPr="00C81DC1">
        <w:rPr>
          <w:lang w:val="en-US"/>
        </w:rPr>
        <w:t xml:space="preserve"> </w:t>
      </w:r>
      <w:r w:rsidRPr="00C81DC1">
        <w:rPr>
          <w:lang w:val="en-US"/>
        </w:rPr>
        <w:t>for either analytics intended to assist product development and improvement (61%, n=43</w:t>
      </w:r>
      <w:r w:rsidR="00365A99">
        <w:rPr>
          <w:lang w:val="en-US"/>
        </w:rPr>
        <w:t>/70</w:t>
      </w:r>
      <w:r w:rsidRPr="00C81DC1">
        <w:rPr>
          <w:lang w:val="en-US"/>
        </w:rPr>
        <w:t>), or as part of a specific research project (9%, n=7</w:t>
      </w:r>
      <w:r w:rsidR="00365A99">
        <w:rPr>
          <w:lang w:val="en-US"/>
        </w:rPr>
        <w:t>/79</w:t>
      </w:r>
      <w:r w:rsidRPr="00C81DC1">
        <w:rPr>
          <w:lang w:val="en-US"/>
        </w:rPr>
        <w:t>). While only six apps included visible advertising, for example banner adverts, just under a fifth of apps (17%, n=14</w:t>
      </w:r>
      <w:r w:rsidR="00365A99">
        <w:rPr>
          <w:lang w:val="en-US"/>
        </w:rPr>
        <w:t>/</w:t>
      </w:r>
      <w:r w:rsidRPr="00C81DC1">
        <w:rPr>
          <w:lang w:val="en-US"/>
        </w:rPr>
        <w:t xml:space="preserve">79) sent </w:t>
      </w:r>
      <w:r w:rsidR="00646FBB">
        <w:rPr>
          <w:lang w:val="en-US"/>
        </w:rPr>
        <w:t>information</w:t>
      </w:r>
      <w:r w:rsidRPr="00C81DC1">
        <w:rPr>
          <w:lang w:val="en-US"/>
        </w:rPr>
        <w:t xml:space="preserve"> to advertisers or marketers</w:t>
      </w:r>
      <w:r w:rsidR="004D3115">
        <w:rPr>
          <w:lang w:val="en-US"/>
        </w:rPr>
        <w:t xml:space="preserve"> directly</w:t>
      </w:r>
      <w:r w:rsidRPr="00C81DC1">
        <w:rPr>
          <w:lang w:val="en-US"/>
        </w:rPr>
        <w:t xml:space="preserve">. Marketing and advertising-related transmissions most commonly occurred because of tracking code included in web-based content that was downloaded and displayed within apps, rather than due to tracking features of the apps themselves. </w:t>
      </w:r>
    </w:p>
    <w:p w14:paraId="1BD80FFE" w14:textId="71EDD4B4" w:rsidR="008441EE" w:rsidRPr="00C81DC1" w:rsidRDefault="008441EE" w:rsidP="008441EE">
      <w:pPr>
        <w:rPr>
          <w:lang w:val="en-US"/>
        </w:rPr>
      </w:pPr>
      <w:r w:rsidRPr="00C81DC1">
        <w:rPr>
          <w:lang w:val="en-US"/>
        </w:rPr>
        <w:t xml:space="preserve">Three quarters of apps that transmitted </w:t>
      </w:r>
      <w:r w:rsidR="00646FBB">
        <w:rPr>
          <w:lang w:val="en-US"/>
        </w:rPr>
        <w:t>information</w:t>
      </w:r>
      <w:r w:rsidRPr="00C81DC1">
        <w:rPr>
          <w:lang w:val="en-US"/>
        </w:rPr>
        <w:t xml:space="preserve"> (74%, n=52</w:t>
      </w:r>
      <w:r w:rsidR="00365A99">
        <w:rPr>
          <w:lang w:val="en-US"/>
        </w:rPr>
        <w:t>/</w:t>
      </w:r>
      <w:r w:rsidRPr="00C81DC1">
        <w:rPr>
          <w:lang w:val="en-US"/>
        </w:rPr>
        <w:t xml:space="preserve">70) sent information to locations outside the UK, including the USA, Australia, Germany, Ireland, and the Netherlands. All were countries </w:t>
      </w:r>
      <w:r w:rsidRPr="00C81DC1">
        <w:rPr>
          <w:lang w:val="en-US"/>
        </w:rPr>
        <w:lastRenderedPageBreak/>
        <w:t>recognized by the European Commission as providing adequate levels of data protection</w:t>
      </w:r>
      <w:r w:rsidR="0062410D" w:rsidRPr="00C81DC1">
        <w:rPr>
          <w:lang w:val="en-US"/>
        </w:rPr>
        <w:fldChar w:fldCharType="begin"/>
      </w:r>
      <w:r w:rsidR="00763B5F">
        <w:rPr>
          <w:lang w:val="en-US"/>
        </w:rPr>
        <w:instrText xml:space="preserve"> ADDIN EN.CITE &lt;EndNote&gt;&lt;Cite&gt;&lt;Author&gt;European Commission&lt;/Author&gt;&lt;Year&gt;2014&lt;/Year&gt;&lt;RecNum&gt;169&lt;/RecNum&gt;&lt;DisplayText&gt;[32]&lt;/DisplayText&gt;&lt;record&gt;&lt;rec-number&gt;169&lt;/rec-number&gt;&lt;foreign-keys&gt;&lt;key app="EN" db-id="0p2wtawv62exemevsxkxvszztzd9eer0pz9t" timestamp="1415359519"&gt;169&lt;/key&gt;&lt;/foreign-keys&gt;&lt;ref-type name="Web Page"&gt;12&lt;/ref-type&gt;&lt;contributors&gt;&lt;authors&gt;&lt;author&gt;European Commission,&lt;/author&gt;&lt;/authors&gt;&lt;/contributors&gt;&lt;titles&gt;&lt;title&gt;Commission decisions on the adequacy of the protection of personal data in third countries&lt;/title&gt;&lt;/titles&gt;&lt;number&gt;01/01/2014&lt;/number&gt;&lt;dates&gt;&lt;year&gt;2014&lt;/year&gt;&lt;/dates&gt;&lt;urls&gt;&lt;related-urls&gt;&lt;url&gt;http://ec.europa.eu/justice/data-protection/document/international-transfers/adequacy/index_en.htm&lt;/url&gt;&lt;/related-urls&gt;&lt;/urls&gt;&lt;/record&gt;&lt;/Cite&gt;&lt;/EndNote&gt;</w:instrText>
      </w:r>
      <w:r w:rsidR="0062410D" w:rsidRPr="00C81DC1">
        <w:rPr>
          <w:lang w:val="en-US"/>
        </w:rPr>
        <w:fldChar w:fldCharType="separate"/>
      </w:r>
      <w:r w:rsidR="00546012">
        <w:rPr>
          <w:noProof/>
          <w:lang w:val="en-US"/>
        </w:rPr>
        <w:t>[</w:t>
      </w:r>
      <w:hyperlink w:anchor="_ENREF_32" w:tooltip="European Commission, 2014 #169" w:history="1">
        <w:r w:rsidR="00F966EC">
          <w:rPr>
            <w:noProof/>
            <w:lang w:val="en-US"/>
          </w:rPr>
          <w:t>32</w:t>
        </w:r>
      </w:hyperlink>
      <w:r w:rsidR="00546012">
        <w:rPr>
          <w:noProof/>
          <w:lang w:val="en-US"/>
        </w:rPr>
        <w:t>]</w:t>
      </w:r>
      <w:r w:rsidR="0062410D" w:rsidRPr="00C81DC1">
        <w:rPr>
          <w:lang w:val="en-US"/>
        </w:rPr>
        <w:fldChar w:fldCharType="end"/>
      </w:r>
      <w:r w:rsidRPr="00C81DC1">
        <w:rPr>
          <w:lang w:val="en-US"/>
        </w:rPr>
        <w:t>.  Analytics and marketing services were those most likely to be hosted overseas (</w:t>
      </w:r>
      <w:r w:rsidR="00770AFC">
        <w:rPr>
          <w:lang w:val="en-US"/>
        </w:rPr>
        <w:t>Additional File Table AF</w:t>
      </w:r>
      <w:r w:rsidRPr="00C81DC1">
        <w:rPr>
          <w:lang w:val="en-US"/>
        </w:rPr>
        <w:t>8). Nearly all apps sending analytics data (98%, n=42 of 43), and two thirds of those sending marketing data (64%, n=9</w:t>
      </w:r>
      <w:r w:rsidR="00365A99">
        <w:rPr>
          <w:lang w:val="en-US"/>
        </w:rPr>
        <w:t>/</w:t>
      </w:r>
      <w:r w:rsidRPr="00C81DC1">
        <w:rPr>
          <w:lang w:val="en-US"/>
        </w:rPr>
        <w:t xml:space="preserve">14), did so to non-UK servers. </w:t>
      </w:r>
    </w:p>
    <w:p w14:paraId="4AEA3F37" w14:textId="3FA066F5" w:rsidR="008441EE" w:rsidRPr="00C81DC1" w:rsidRDefault="008441EE" w:rsidP="008441EE">
      <w:pPr>
        <w:rPr>
          <w:lang w:val="en-US"/>
        </w:rPr>
      </w:pPr>
      <w:r w:rsidRPr="00C81DC1">
        <w:rPr>
          <w:lang w:val="en-US"/>
        </w:rPr>
        <w:t>Half of apps (50%, n=35</w:t>
      </w:r>
      <w:r w:rsidR="00365A99">
        <w:rPr>
          <w:lang w:val="en-US"/>
        </w:rPr>
        <w:t>/</w:t>
      </w:r>
      <w:r w:rsidRPr="00C81DC1">
        <w:rPr>
          <w:lang w:val="en-US"/>
        </w:rPr>
        <w:t xml:space="preserve">70) included strong identifiers in transmitted </w:t>
      </w:r>
      <w:r w:rsidR="007405D6">
        <w:rPr>
          <w:lang w:val="en-US"/>
        </w:rPr>
        <w:t>information</w:t>
      </w:r>
      <w:r w:rsidRPr="00C81DC1">
        <w:rPr>
          <w:lang w:val="en-US"/>
        </w:rPr>
        <w:t>. Two thirds of these (66%, n=23</w:t>
      </w:r>
      <w:r w:rsidR="00365A99">
        <w:rPr>
          <w:lang w:val="en-US"/>
        </w:rPr>
        <w:t>/</w:t>
      </w:r>
      <w:r w:rsidRPr="00C81DC1">
        <w:rPr>
          <w:lang w:val="en-US"/>
        </w:rPr>
        <w:t>35, 29% of all apps, Table 2) sent identifying information without encryption, including email addresses (n=5), account login details (n=5), full name (n=2) or date of birth (n=2). Twelve apps (17%</w:t>
      </w:r>
      <w:r w:rsidR="00365A99">
        <w:rPr>
          <w:lang w:val="en-US"/>
        </w:rPr>
        <w:t>,n=12/</w:t>
      </w:r>
      <w:r w:rsidRPr="00C81DC1">
        <w:rPr>
          <w:lang w:val="en-US"/>
        </w:rPr>
        <w:t xml:space="preserve">70) transmitted health-related </w:t>
      </w:r>
      <w:r w:rsidR="007405D6">
        <w:rPr>
          <w:lang w:val="en-US"/>
        </w:rPr>
        <w:t>information</w:t>
      </w:r>
      <w:r w:rsidRPr="00C81DC1">
        <w:rPr>
          <w:lang w:val="en-US"/>
        </w:rPr>
        <w:t xml:space="preserve"> (n=7), other sensitive information (n=3), or both (n=2). Half (n=6) encrypted transmission of </w:t>
      </w:r>
      <w:r w:rsidR="007405D6">
        <w:rPr>
          <w:lang w:val="en-US"/>
        </w:rPr>
        <w:t>this</w:t>
      </w:r>
      <w:r w:rsidR="007405D6" w:rsidRPr="00C81DC1">
        <w:rPr>
          <w:lang w:val="en-US"/>
        </w:rPr>
        <w:t xml:space="preserve"> </w:t>
      </w:r>
      <w:r w:rsidR="007405D6">
        <w:rPr>
          <w:lang w:val="en-US"/>
        </w:rPr>
        <w:t>information</w:t>
      </w:r>
      <w:r w:rsidRPr="00C81DC1">
        <w:rPr>
          <w:lang w:val="en-US"/>
        </w:rPr>
        <w:t xml:space="preserve">. Of the remaining six which did not encrypt </w:t>
      </w:r>
      <w:r w:rsidR="007405D6">
        <w:rPr>
          <w:lang w:val="en-US"/>
        </w:rPr>
        <w:t>information</w:t>
      </w:r>
      <w:r w:rsidRPr="00C81DC1">
        <w:rPr>
          <w:lang w:val="en-US"/>
        </w:rPr>
        <w:t xml:space="preserve">, two were research projects which paired information about weight (n=1) and substance use (n=1) with weaker identifiers. Four apps, however, sent health-related </w:t>
      </w:r>
      <w:r w:rsidR="007405D6">
        <w:rPr>
          <w:lang w:val="en-US"/>
        </w:rPr>
        <w:t>information</w:t>
      </w:r>
      <w:r w:rsidRPr="00C81DC1">
        <w:rPr>
          <w:lang w:val="en-US"/>
        </w:rPr>
        <w:t xml:space="preserve"> together with strong personal identifiers to a developer-hosted (n=2) or third-party cloud service (n=2) without encryption. Six apps sent either strong identifiers (n=3), sensitive information (n=1) or both (n=2) to servers hosted outside the UK without encryption. No association was found between payment model or platform and the transmission of personal information.</w:t>
      </w:r>
    </w:p>
    <w:p w14:paraId="178806D0" w14:textId="538FE1D6" w:rsidR="008441EE" w:rsidRPr="00C81DC1" w:rsidRDefault="008441EE" w:rsidP="008441EE">
      <w:pPr>
        <w:rPr>
          <w:lang w:val="en-US"/>
        </w:rPr>
      </w:pPr>
      <w:r w:rsidRPr="00C81DC1">
        <w:rPr>
          <w:lang w:val="en-US"/>
        </w:rPr>
        <w:t xml:space="preserve">No app deliberately sent strong identifiers or sensitive </w:t>
      </w:r>
      <w:r w:rsidR="007405D6">
        <w:rPr>
          <w:lang w:val="en-US"/>
        </w:rPr>
        <w:t>information</w:t>
      </w:r>
      <w:r w:rsidRPr="00C81DC1">
        <w:rPr>
          <w:lang w:val="en-US"/>
        </w:rPr>
        <w:t xml:space="preserve"> to advertisers, marketing companies or other content providers. A small number of apps risked leaking information about user health status by including details of search queries or page views in information provided to advertisers (n=5) or other third parties (n=3), however this information was not accompanied by user-supplied identifying details. Instead, advertisers routinely generated their own identifiers or cookies which were then stored and used by apps in lieu of other identifiers to track usage. Transmissions to analytics services commonly used a similar mechanism to identify users. However 21% (n=9</w:t>
      </w:r>
      <w:r w:rsidR="00365A99">
        <w:rPr>
          <w:lang w:val="en-US"/>
        </w:rPr>
        <w:t>/43</w:t>
      </w:r>
      <w:r w:rsidRPr="00C81DC1">
        <w:rPr>
          <w:lang w:val="en-US"/>
        </w:rPr>
        <w:t xml:space="preserve">) of apps communicating with these services used a fixed device identifier, rather than a randomly generated key, to identify users. Only one app offered an in-app mechanism for disabling transmission to analytics or third-party services. </w:t>
      </w:r>
    </w:p>
    <w:p w14:paraId="587A0745" w14:textId="3D374BAC" w:rsidR="008441EE" w:rsidRPr="00C81DC1" w:rsidRDefault="008441EE" w:rsidP="008441EE">
      <w:pPr>
        <w:rPr>
          <w:lang w:val="en-US"/>
        </w:rPr>
      </w:pPr>
      <w:r w:rsidRPr="00C81DC1">
        <w:rPr>
          <w:lang w:val="en-US"/>
        </w:rPr>
        <w:t xml:space="preserve">In addition to issues affecting </w:t>
      </w:r>
      <w:r w:rsidR="00646FBB">
        <w:rPr>
          <w:lang w:val="en-US"/>
        </w:rPr>
        <w:t>information</w:t>
      </w:r>
      <w:r w:rsidRPr="00C81DC1">
        <w:rPr>
          <w:lang w:val="en-US"/>
        </w:rPr>
        <w:t xml:space="preserve"> transmission, risks </w:t>
      </w:r>
      <w:r w:rsidR="00986AF9">
        <w:rPr>
          <w:lang w:val="en-US"/>
        </w:rPr>
        <w:t xml:space="preserve">to confidentiality </w:t>
      </w:r>
      <w:r w:rsidRPr="00C81DC1">
        <w:rPr>
          <w:lang w:val="en-US"/>
        </w:rPr>
        <w:t xml:space="preserve">were identified in software application programming interfaces (APIs) provided by online services to communicate with apps. Of 27 apps with such services, 16 </w:t>
      </w:r>
      <w:r w:rsidR="006B6831">
        <w:rPr>
          <w:lang w:val="en-US"/>
        </w:rPr>
        <w:t>(</w:t>
      </w:r>
      <w:r w:rsidR="00EC4C49">
        <w:rPr>
          <w:lang w:val="en-US"/>
        </w:rPr>
        <w:t>59%</w:t>
      </w:r>
      <w:r w:rsidR="006B6831">
        <w:rPr>
          <w:lang w:val="en-US"/>
        </w:rPr>
        <w:t xml:space="preserve">, </w:t>
      </w:r>
      <w:r w:rsidR="00AB6CC3">
        <w:rPr>
          <w:lang w:val="en-US"/>
        </w:rPr>
        <w:t>n=16/27</w:t>
      </w:r>
      <w:r w:rsidRPr="00C81DC1">
        <w:rPr>
          <w:lang w:val="en-US"/>
        </w:rPr>
        <w:t xml:space="preserve">) allowed unencrypted access. Two apps had critical vulnerabilities which permitted access to user </w:t>
      </w:r>
      <w:r w:rsidR="007405D6">
        <w:rPr>
          <w:lang w:val="en-US"/>
        </w:rPr>
        <w:t>information</w:t>
      </w:r>
      <w:r w:rsidRPr="00C81DC1">
        <w:rPr>
          <w:lang w:val="en-US"/>
        </w:rPr>
        <w:t xml:space="preserve">, including </w:t>
      </w:r>
      <w:r w:rsidR="007405D6">
        <w:rPr>
          <w:lang w:val="en-US"/>
        </w:rPr>
        <w:t>information</w:t>
      </w:r>
      <w:r w:rsidRPr="00C81DC1">
        <w:rPr>
          <w:lang w:val="en-US"/>
        </w:rPr>
        <w:t xml:space="preserve"> belonging to </w:t>
      </w:r>
      <w:r w:rsidRPr="00C81DC1">
        <w:rPr>
          <w:lang w:val="en-US"/>
        </w:rPr>
        <w:lastRenderedPageBreak/>
        <w:t>other users, without authorization. The first did not implement any form of access control, and the second was susceptible to SQL injection, a type of attack that manipulates queries sent to a database</w:t>
      </w:r>
      <w:r w:rsidR="0062410D" w:rsidRPr="00C81DC1">
        <w:rPr>
          <w:lang w:val="en-US"/>
        </w:rPr>
        <w:fldChar w:fldCharType="begin"/>
      </w:r>
      <w:r w:rsidR="00763B5F">
        <w:rPr>
          <w:lang w:val="en-US"/>
        </w:rPr>
        <w:instrText xml:space="preserve"> ADDIN EN.CITE &lt;EndNote&gt;&lt;Cite&gt;&lt;Author&gt;Open Web Application Security Project&lt;/Author&gt;&lt;Year&gt;2014&lt;/Year&gt;&lt;RecNum&gt;146&lt;/RecNum&gt;&lt;DisplayText&gt;[33]&lt;/DisplayText&gt;&lt;record&gt;&lt;rec-number&gt;146&lt;/rec-number&gt;&lt;foreign-keys&gt;&lt;key app="EN" db-id="0p2wtawv62exemevsxkxvszztzd9eer0pz9t" timestamp="1414942061"&gt;146&lt;/key&gt;&lt;/foreign-keys&gt;&lt;ref-type name="Web Page"&gt;12&lt;/ref-type&gt;&lt;contributors&gt;&lt;authors&gt;&lt;author&gt;Open Web Application Security Project,&lt;/author&gt;&lt;/authors&gt;&lt;/contributors&gt;&lt;titles&gt;&lt;title&gt;SQL injection&lt;/title&gt;&lt;/titles&gt;&lt;number&gt;01/11/2014&lt;/number&gt;&lt;dates&gt;&lt;year&gt;2014&lt;/year&gt;&lt;/dates&gt;&lt;urls&gt;&lt;related-urls&gt;&lt;url&gt;https://www.owasp.org/index.php/SQL_Injection&lt;/url&gt;&lt;/related-urls&gt;&lt;/urls&gt;&lt;/record&gt;&lt;/Cite&gt;&lt;/EndNote&gt;</w:instrText>
      </w:r>
      <w:r w:rsidR="0062410D" w:rsidRPr="00C81DC1">
        <w:rPr>
          <w:lang w:val="en-US"/>
        </w:rPr>
        <w:fldChar w:fldCharType="separate"/>
      </w:r>
      <w:r w:rsidR="00546012">
        <w:rPr>
          <w:noProof/>
          <w:lang w:val="en-US"/>
        </w:rPr>
        <w:t>[</w:t>
      </w:r>
      <w:hyperlink w:anchor="_ENREF_33" w:tooltip="Open Web Application Security Project, 2014 #146" w:history="1">
        <w:r w:rsidR="00F966EC">
          <w:rPr>
            <w:noProof/>
            <w:lang w:val="en-US"/>
          </w:rPr>
          <w:t>33</w:t>
        </w:r>
      </w:hyperlink>
      <w:r w:rsidR="00546012">
        <w:rPr>
          <w:noProof/>
          <w:lang w:val="en-US"/>
        </w:rPr>
        <w:t>]</w:t>
      </w:r>
      <w:r w:rsidR="0062410D" w:rsidRPr="00C81DC1">
        <w:rPr>
          <w:lang w:val="en-US"/>
        </w:rPr>
        <w:fldChar w:fldCharType="end"/>
      </w:r>
      <w:r w:rsidRPr="00C81DC1">
        <w:rPr>
          <w:lang w:val="en-US"/>
        </w:rPr>
        <w:t>.</w:t>
      </w:r>
    </w:p>
    <w:p w14:paraId="5C75B443" w14:textId="77777777" w:rsidR="008441EE" w:rsidRPr="00C81DC1" w:rsidRDefault="008441EE" w:rsidP="008441EE">
      <w:pPr>
        <w:pStyle w:val="Heading3"/>
      </w:pPr>
    </w:p>
    <w:p w14:paraId="2A915225" w14:textId="77777777" w:rsidR="008441EE" w:rsidRPr="00C81DC1" w:rsidRDefault="008441EE" w:rsidP="008441EE">
      <w:pPr>
        <w:pStyle w:val="Heading3"/>
        <w:rPr>
          <w:lang w:val="en-US"/>
        </w:rPr>
      </w:pPr>
      <w:r w:rsidRPr="00C81DC1">
        <w:rPr>
          <w:lang w:val="en-US"/>
        </w:rPr>
        <w:t>Results of policy assessment</w:t>
      </w:r>
    </w:p>
    <w:p w14:paraId="24092D2F" w14:textId="5FBA1941" w:rsidR="008441EE" w:rsidRDefault="008441EE" w:rsidP="008441EE">
      <w:pPr>
        <w:rPr>
          <w:lang w:val="en-US"/>
        </w:rPr>
      </w:pPr>
      <w:r w:rsidRPr="00C81DC1">
        <w:rPr>
          <w:lang w:val="en-US"/>
        </w:rPr>
        <w:t>Two thirds (67%, n=53</w:t>
      </w:r>
      <w:r w:rsidR="00AB6CC3">
        <w:rPr>
          <w:lang w:val="en-US"/>
        </w:rPr>
        <w:t>/</w:t>
      </w:r>
      <w:r w:rsidRPr="00C81DC1">
        <w:rPr>
          <w:lang w:val="en-US"/>
        </w:rPr>
        <w:t>79) of apps had some form of privacy policy (Table 3). The proportion was higher in apps in which users could record information (71%, n=50</w:t>
      </w:r>
      <w:r w:rsidR="00AB6CC3">
        <w:rPr>
          <w:lang w:val="en-US"/>
        </w:rPr>
        <w:t>/</w:t>
      </w:r>
      <w:r w:rsidRPr="00C81DC1">
        <w:rPr>
          <w:lang w:val="en-US"/>
        </w:rPr>
        <w:t xml:space="preserve">70) and those transmitting user-related </w:t>
      </w:r>
      <w:r w:rsidR="007405D6">
        <w:rPr>
          <w:lang w:val="en-US"/>
        </w:rPr>
        <w:t>information</w:t>
      </w:r>
      <w:r w:rsidRPr="00C81DC1">
        <w:rPr>
          <w:lang w:val="en-US"/>
        </w:rPr>
        <w:t xml:space="preserve"> (70%, n=49</w:t>
      </w:r>
      <w:r w:rsidR="00AB6CC3">
        <w:rPr>
          <w:lang w:val="en-US"/>
        </w:rPr>
        <w:t>/</w:t>
      </w:r>
      <w:r w:rsidRPr="00C81DC1">
        <w:rPr>
          <w:lang w:val="en-US"/>
        </w:rPr>
        <w:t>70). The availability of a privacy policy differed by payment model (</w:t>
      </w:r>
      <w:r w:rsidRPr="00C81DC1">
        <w:rPr>
          <w:i/>
          <w:lang w:val="en-US"/>
        </w:rPr>
        <w:t>P</w:t>
      </w:r>
      <w:r w:rsidRPr="00C81DC1">
        <w:rPr>
          <w:lang w:val="en-US"/>
        </w:rPr>
        <w:t xml:space="preserve"> = .015) but not by platform (</w:t>
      </w:r>
      <w:r w:rsidRPr="00C81DC1">
        <w:rPr>
          <w:i/>
          <w:lang w:val="en-US"/>
        </w:rPr>
        <w:t>P</w:t>
      </w:r>
      <w:r w:rsidRPr="00C81DC1">
        <w:rPr>
          <w:lang w:val="en-US"/>
        </w:rPr>
        <w:t xml:space="preserve"> &gt; .99). Three quarters (74%, n=43</w:t>
      </w:r>
      <w:r w:rsidR="00AB6CC3">
        <w:rPr>
          <w:lang w:val="en-US"/>
        </w:rPr>
        <w:t>/</w:t>
      </w:r>
      <w:r w:rsidRPr="00C81DC1">
        <w:rPr>
          <w:lang w:val="en-US"/>
        </w:rPr>
        <w:t>58) of free apps had a disclosure, versus two fifths (43%, n=9</w:t>
      </w:r>
      <w:r w:rsidR="00AB6CC3">
        <w:rPr>
          <w:lang w:val="en-US"/>
        </w:rPr>
        <w:t>/</w:t>
      </w:r>
      <w:r w:rsidRPr="00C81DC1">
        <w:rPr>
          <w:lang w:val="en-US"/>
        </w:rPr>
        <w:t>21) of paid-for apps. Considering apps only available on a single platform, two fifths (62%, n=</w:t>
      </w:r>
      <w:r w:rsidR="00AB6CC3">
        <w:rPr>
          <w:lang w:val="en-US"/>
        </w:rPr>
        <w:t>23/</w:t>
      </w:r>
      <w:r w:rsidRPr="00C81DC1">
        <w:rPr>
          <w:lang w:val="en-US"/>
        </w:rPr>
        <w:t>37) of iOS apps had a disclosure versus three quarters (75%, n=3</w:t>
      </w:r>
      <w:r w:rsidR="00AB6CC3">
        <w:rPr>
          <w:lang w:val="en-US"/>
        </w:rPr>
        <w:t>/</w:t>
      </w:r>
      <w:r w:rsidRPr="00C81DC1">
        <w:rPr>
          <w:lang w:val="en-US"/>
        </w:rPr>
        <w:t>4) of Android apps.</w:t>
      </w:r>
    </w:p>
    <w:p w14:paraId="0F173274" w14:textId="0B1B9BD8" w:rsidR="008441EE" w:rsidRPr="00C81DC1" w:rsidRDefault="00FC7FC3" w:rsidP="008441EE">
      <w:pPr>
        <w:rPr>
          <w:lang w:val="en-US"/>
        </w:rPr>
      </w:pPr>
      <w:r>
        <w:rPr>
          <w:lang w:val="en-US"/>
        </w:rPr>
        <w:t xml:space="preserve">Approximately a third (35%, n=28/79) of all apps, and two fifths (42%, n=25/59) of those collecting personal or sensitive data, were linked to some form of app-specific policy. </w:t>
      </w:r>
      <w:r w:rsidR="00267618" w:rsidRPr="0031211B">
        <w:rPr>
          <w:lang w:val="en-US"/>
        </w:rPr>
        <w:t>Less</w:t>
      </w:r>
      <w:r w:rsidR="008441EE" w:rsidRPr="0031211B">
        <w:rPr>
          <w:lang w:val="en-US"/>
        </w:rPr>
        <w:t xml:space="preserve"> than a third of apps (28%, n=22</w:t>
      </w:r>
      <w:r w:rsidR="00AB6CC3" w:rsidRPr="0031211B">
        <w:rPr>
          <w:lang w:val="en-US"/>
        </w:rPr>
        <w:t>/79</w:t>
      </w:r>
      <w:r w:rsidR="008441EE" w:rsidRPr="0031211B">
        <w:rPr>
          <w:lang w:val="en-US"/>
        </w:rPr>
        <w:t xml:space="preserve">) incorporated </w:t>
      </w:r>
      <w:r w:rsidR="00FA494E" w:rsidRPr="0031211B">
        <w:rPr>
          <w:lang w:val="en-US"/>
        </w:rPr>
        <w:t xml:space="preserve">a </w:t>
      </w:r>
      <w:r w:rsidR="008441EE" w:rsidRPr="0031211B">
        <w:rPr>
          <w:lang w:val="en-US"/>
        </w:rPr>
        <w:t>privacy policy within the app itself.  A small</w:t>
      </w:r>
      <w:r w:rsidR="008441EE" w:rsidRPr="00C81DC1">
        <w:rPr>
          <w:lang w:val="en-US"/>
        </w:rPr>
        <w:t xml:space="preserve"> number of apps provided links to external policies that did not work (n=4), and one app crashed repeatedly when trying to view the policy. Three fifths of apps (61%, n=48</w:t>
      </w:r>
      <w:r w:rsidR="00AB6CC3">
        <w:rPr>
          <w:lang w:val="en-US"/>
        </w:rPr>
        <w:t>/79</w:t>
      </w:r>
      <w:r w:rsidR="008441EE" w:rsidRPr="00C81DC1">
        <w:rPr>
          <w:lang w:val="en-US"/>
        </w:rPr>
        <w:t>) provided a disclosure on an associated website, but only 10% (n=8</w:t>
      </w:r>
      <w:r w:rsidR="00AB6CC3">
        <w:rPr>
          <w:lang w:val="en-US"/>
        </w:rPr>
        <w:t>/79</w:t>
      </w:r>
      <w:r w:rsidR="008441EE" w:rsidRPr="00C81DC1">
        <w:rPr>
          <w:lang w:val="en-US"/>
        </w:rPr>
        <w:t>) of these web disclosures specifically referred to the app. A small number of apps (4%, n=3</w:t>
      </w:r>
      <w:r w:rsidR="00AB6CC3">
        <w:rPr>
          <w:lang w:val="en-US"/>
        </w:rPr>
        <w:t>/79</w:t>
      </w:r>
      <w:r w:rsidR="008441EE" w:rsidRPr="00C81DC1">
        <w:rPr>
          <w:lang w:val="en-US"/>
        </w:rPr>
        <w:t>) had a separate advertising policy. Use of just-in-time privacy notifications was restricted to prompts generated by the underlying operating systems when contacts, notifications or location permissions were requested.</w:t>
      </w:r>
    </w:p>
    <w:p w14:paraId="07F73F78" w14:textId="3F7BC9B5" w:rsidR="008441EE" w:rsidRPr="00C81DC1" w:rsidRDefault="008441EE" w:rsidP="008441EE">
      <w:pPr>
        <w:rPr>
          <w:lang w:val="en-US"/>
        </w:rPr>
      </w:pPr>
      <w:r w:rsidRPr="00C81DC1">
        <w:rPr>
          <w:lang w:val="en-US"/>
        </w:rPr>
        <w:t>Policies varied in th</w:t>
      </w:r>
      <w:r w:rsidRPr="004672B5">
        <w:rPr>
          <w:szCs w:val="21"/>
          <w:lang w:val="en-US"/>
        </w:rPr>
        <w:t xml:space="preserve">eir coverage of recommended topics (Table 4). </w:t>
      </w:r>
      <w:r w:rsidR="004672B5" w:rsidRPr="004672B5">
        <w:rPr>
          <w:rFonts w:cs="Arial"/>
          <w:szCs w:val="21"/>
        </w:rPr>
        <w:t xml:space="preserve">Most apps (87%, n=46 of 53 apps with policies) incorporated statements of intended primary uses for recorded or transmitted information, and three fifths (58%, n=31/53) described intended secondary uses. The extent to which these uses corresponded to collected and transmitted data is discussed further below (see Concordance of policies and data handling practices). Because we did not observe developer practices, the possibility that these were only partial accounts of actual uses cannot be excluded. </w:t>
      </w:r>
      <w:r w:rsidRPr="004672B5">
        <w:rPr>
          <w:szCs w:val="21"/>
          <w:lang w:val="en-US"/>
        </w:rPr>
        <w:t xml:space="preserve">Coverage of other privacy domains was more variable. Perhaps reflecting the </w:t>
      </w:r>
      <w:r w:rsidRPr="0031211B">
        <w:rPr>
          <w:szCs w:val="21"/>
          <w:lang w:val="en-US"/>
        </w:rPr>
        <w:t>proportion of policies sourced from the Internet, four fifths (79%, n=42</w:t>
      </w:r>
      <w:r w:rsidR="00AB6CC3" w:rsidRPr="0031211B">
        <w:rPr>
          <w:szCs w:val="21"/>
          <w:lang w:val="en-US"/>
        </w:rPr>
        <w:t>/</w:t>
      </w:r>
      <w:r w:rsidRPr="0031211B">
        <w:rPr>
          <w:szCs w:val="21"/>
          <w:lang w:val="en-US"/>
        </w:rPr>
        <w:t>53) described how cookies would be used, but only slightly more than half (53%, n=28</w:t>
      </w:r>
      <w:r w:rsidR="00AB6CC3" w:rsidRPr="0031211B">
        <w:rPr>
          <w:szCs w:val="21"/>
          <w:lang w:val="en-US"/>
        </w:rPr>
        <w:t>/</w:t>
      </w:r>
      <w:r w:rsidRPr="0031211B">
        <w:rPr>
          <w:szCs w:val="21"/>
          <w:lang w:val="en-US"/>
        </w:rPr>
        <w:t xml:space="preserve">53) discussed data </w:t>
      </w:r>
      <w:r w:rsidR="00506B0E" w:rsidRPr="0031211B">
        <w:rPr>
          <w:szCs w:val="21"/>
          <w:lang w:val="en-US"/>
        </w:rPr>
        <w:t xml:space="preserve">confidentiality </w:t>
      </w:r>
      <w:r w:rsidRPr="0031211B">
        <w:rPr>
          <w:szCs w:val="21"/>
          <w:lang w:val="en-US"/>
        </w:rPr>
        <w:t>mechanisms, and fewer than one fifth (17%, n=9</w:t>
      </w:r>
      <w:r w:rsidR="00AB6CC3" w:rsidRPr="0031211B">
        <w:rPr>
          <w:szCs w:val="21"/>
          <w:lang w:val="en-US"/>
        </w:rPr>
        <w:t>/</w:t>
      </w:r>
      <w:r w:rsidRPr="0031211B">
        <w:rPr>
          <w:szCs w:val="21"/>
          <w:lang w:val="en-US"/>
        </w:rPr>
        <w:t>53) addressed data retention. Three fifths of apps</w:t>
      </w:r>
      <w:r w:rsidRPr="00763191">
        <w:rPr>
          <w:lang w:val="en-US"/>
        </w:rPr>
        <w:t xml:space="preserve"> which transmitted </w:t>
      </w:r>
      <w:r w:rsidR="007405D6">
        <w:rPr>
          <w:lang w:val="en-US"/>
        </w:rPr>
        <w:t>information</w:t>
      </w:r>
      <w:r w:rsidRPr="00763191">
        <w:rPr>
          <w:lang w:val="en-US"/>
        </w:rPr>
        <w:t xml:space="preserve"> explained how edit specific </w:t>
      </w:r>
      <w:r w:rsidR="007405D6">
        <w:rPr>
          <w:lang w:val="en-US"/>
        </w:rPr>
        <w:t>information</w:t>
      </w:r>
      <w:r w:rsidRPr="00763191">
        <w:rPr>
          <w:lang w:val="en-US"/>
        </w:rPr>
        <w:t xml:space="preserve"> </w:t>
      </w:r>
      <w:r w:rsidRPr="00763191">
        <w:rPr>
          <w:lang w:val="en-US"/>
        </w:rPr>
        <w:lastRenderedPageBreak/>
        <w:t>held by developers or third parties (5</w:t>
      </w:r>
      <w:r w:rsidR="00ED0BD7" w:rsidRPr="00763191">
        <w:rPr>
          <w:lang w:val="en-US"/>
        </w:rPr>
        <w:t>5</w:t>
      </w:r>
      <w:r w:rsidRPr="00763191">
        <w:rPr>
          <w:lang w:val="en-US"/>
        </w:rPr>
        <w:t xml:space="preserve">%, n=29 of 53), or to opt out of aspects of </w:t>
      </w:r>
      <w:r w:rsidR="00646FBB">
        <w:rPr>
          <w:lang w:val="en-US"/>
        </w:rPr>
        <w:t>information</w:t>
      </w:r>
      <w:r w:rsidRPr="00763191">
        <w:rPr>
          <w:lang w:val="en-US"/>
        </w:rPr>
        <w:t xml:space="preserve"> sharing (</w:t>
      </w:r>
      <w:r w:rsidR="00A93C89" w:rsidRPr="00763191">
        <w:rPr>
          <w:lang w:val="en-US"/>
        </w:rPr>
        <w:t>57</w:t>
      </w:r>
      <w:r w:rsidRPr="00763191">
        <w:rPr>
          <w:lang w:val="en-US"/>
        </w:rPr>
        <w:t>%, n=30</w:t>
      </w:r>
      <w:r w:rsidR="00AB6CC3" w:rsidRPr="00763191">
        <w:rPr>
          <w:lang w:val="en-US"/>
        </w:rPr>
        <w:t>/</w:t>
      </w:r>
      <w:r w:rsidRPr="00763191">
        <w:rPr>
          <w:lang w:val="en-US"/>
        </w:rPr>
        <w:t xml:space="preserve">53), but less than a third offered a mechanism for viewing all </w:t>
      </w:r>
      <w:r w:rsidR="00646FBB">
        <w:rPr>
          <w:lang w:val="en-US"/>
        </w:rPr>
        <w:t>information</w:t>
      </w:r>
      <w:r w:rsidRPr="00763191">
        <w:rPr>
          <w:lang w:val="en-US"/>
        </w:rPr>
        <w:t xml:space="preserve"> (2</w:t>
      </w:r>
      <w:r w:rsidR="00A93C89" w:rsidRPr="00763191">
        <w:rPr>
          <w:lang w:val="en-US"/>
        </w:rPr>
        <w:t>6</w:t>
      </w:r>
      <w:r w:rsidRPr="00763191">
        <w:rPr>
          <w:lang w:val="en-US"/>
        </w:rPr>
        <w:t>%, n=14</w:t>
      </w:r>
      <w:r w:rsidR="00AB6CC3" w:rsidRPr="00763191">
        <w:rPr>
          <w:lang w:val="en-US"/>
        </w:rPr>
        <w:t>/53</w:t>
      </w:r>
      <w:r w:rsidRPr="00763191">
        <w:rPr>
          <w:lang w:val="en-US"/>
        </w:rPr>
        <w:t>) or requesting its deletion (</w:t>
      </w:r>
      <w:r w:rsidR="00EF1F70" w:rsidRPr="00763191">
        <w:rPr>
          <w:lang w:val="en-US"/>
        </w:rPr>
        <w:t>28</w:t>
      </w:r>
      <w:r w:rsidRPr="00763191">
        <w:rPr>
          <w:lang w:val="en-US"/>
        </w:rPr>
        <w:t>%, n=15</w:t>
      </w:r>
      <w:r w:rsidR="00AB6CC3" w:rsidRPr="00763191">
        <w:rPr>
          <w:lang w:val="en-US"/>
        </w:rPr>
        <w:t>/</w:t>
      </w:r>
      <w:r w:rsidRPr="00763191">
        <w:rPr>
          <w:lang w:val="en-US"/>
        </w:rPr>
        <w:t>53). While half (51%, n=27</w:t>
      </w:r>
      <w:r w:rsidR="00AB6CC3" w:rsidRPr="00763191">
        <w:rPr>
          <w:lang w:val="en-US"/>
        </w:rPr>
        <w:t>/</w:t>
      </w:r>
      <w:r w:rsidRPr="00763191">
        <w:rPr>
          <w:lang w:val="en-US"/>
        </w:rPr>
        <w:t>53) of apps indicated the jurisdiction governing the policy, a small proportion clearly identified the legal entity responsible for the policy and any data (3</w:t>
      </w:r>
      <w:r w:rsidR="00B866B1" w:rsidRPr="00952FC4">
        <w:rPr>
          <w:lang w:val="en-US"/>
        </w:rPr>
        <w:t>0</w:t>
      </w:r>
      <w:r w:rsidRPr="00763191">
        <w:rPr>
          <w:lang w:val="en-US"/>
        </w:rPr>
        <w:t>%, n=16</w:t>
      </w:r>
      <w:r w:rsidR="00B307F3" w:rsidRPr="00763191">
        <w:rPr>
          <w:lang w:val="en-US"/>
        </w:rPr>
        <w:t>/</w:t>
      </w:r>
      <w:r w:rsidRPr="00763191">
        <w:rPr>
          <w:lang w:val="en-US"/>
        </w:rPr>
        <w:t>53), or the jurisdictions under which data would be processed (2</w:t>
      </w:r>
      <w:r w:rsidR="00B866B1" w:rsidRPr="00952FC4">
        <w:rPr>
          <w:lang w:val="en-US"/>
        </w:rPr>
        <w:t>5</w:t>
      </w:r>
      <w:r w:rsidRPr="00763191">
        <w:rPr>
          <w:lang w:val="en-US"/>
        </w:rPr>
        <w:t>%, n=13 of 53).</w:t>
      </w:r>
      <w:r w:rsidRPr="00763191">
        <w:rPr>
          <w:b/>
          <w:lang w:val="en-US"/>
        </w:rPr>
        <w:t xml:space="preserve"> </w:t>
      </w:r>
    </w:p>
    <w:p w14:paraId="51425225" w14:textId="77777777" w:rsidR="008441EE" w:rsidRPr="0031211B" w:rsidRDefault="008441EE" w:rsidP="0031211B">
      <w:pPr>
        <w:pStyle w:val="Heading3"/>
      </w:pPr>
      <w:r w:rsidRPr="0031211B">
        <w:t>Concordance of policies and data handling practices</w:t>
      </w:r>
    </w:p>
    <w:p w14:paraId="78564947" w14:textId="544CCFEE" w:rsidR="008441EE" w:rsidRPr="00C81DC1" w:rsidRDefault="008441EE" w:rsidP="008441EE">
      <w:pPr>
        <w:rPr>
          <w:rFonts w:cs="Arial"/>
          <w:lang w:val="en-US"/>
        </w:rPr>
      </w:pPr>
      <w:r w:rsidRPr="00C81DC1">
        <w:rPr>
          <w:lang w:val="en-US"/>
        </w:rPr>
        <w:t>71% (n=50</w:t>
      </w:r>
      <w:r w:rsidR="00887E59">
        <w:rPr>
          <w:lang w:val="en-US"/>
        </w:rPr>
        <w:t>/</w:t>
      </w:r>
      <w:r w:rsidRPr="00C81DC1">
        <w:rPr>
          <w:lang w:val="en-US"/>
        </w:rPr>
        <w:t xml:space="preserve">70) of apps collecting or transmitting </w:t>
      </w:r>
      <w:r w:rsidR="00646FBB">
        <w:rPr>
          <w:lang w:val="en-US"/>
        </w:rPr>
        <w:t>information</w:t>
      </w:r>
      <w:r w:rsidR="00646FBB" w:rsidRPr="00C81DC1">
        <w:rPr>
          <w:lang w:val="en-US"/>
        </w:rPr>
        <w:t xml:space="preserve"> </w:t>
      </w:r>
      <w:r w:rsidRPr="00C81DC1">
        <w:rPr>
          <w:lang w:val="en-US"/>
        </w:rPr>
        <w:t>(or both) also had a privacy policy. For a small number (4%, n=2</w:t>
      </w:r>
      <w:r w:rsidR="00887E59">
        <w:rPr>
          <w:lang w:val="en-US"/>
        </w:rPr>
        <w:t>/</w:t>
      </w:r>
      <w:r w:rsidRPr="00C81DC1">
        <w:rPr>
          <w:lang w:val="en-US"/>
        </w:rPr>
        <w:t xml:space="preserve">49) </w:t>
      </w:r>
      <w:r w:rsidR="00646FBB">
        <w:rPr>
          <w:lang w:val="en-US"/>
        </w:rPr>
        <w:t>information</w:t>
      </w:r>
      <w:r w:rsidR="00646FBB" w:rsidRPr="00C81DC1">
        <w:rPr>
          <w:lang w:val="en-US"/>
        </w:rPr>
        <w:t xml:space="preserve"> </w:t>
      </w:r>
      <w:r w:rsidRPr="00C81DC1">
        <w:rPr>
          <w:lang w:val="en-US"/>
        </w:rPr>
        <w:t xml:space="preserve">handling was completely consistent with commitments made by the policy. However, while no apps transmitted </w:t>
      </w:r>
      <w:r w:rsidR="007405D6">
        <w:rPr>
          <w:lang w:val="en-US"/>
        </w:rPr>
        <w:t>information</w:t>
      </w:r>
      <w:r w:rsidRPr="00C81DC1">
        <w:rPr>
          <w:lang w:val="en-US"/>
        </w:rPr>
        <w:t xml:space="preserve"> where a specific commitment had been made not to, four fifths either collected (82%, n=42</w:t>
      </w:r>
      <w:r w:rsidR="00887E59">
        <w:rPr>
          <w:lang w:val="en-US"/>
        </w:rPr>
        <w:t>/</w:t>
      </w:r>
      <w:r w:rsidRPr="00C81DC1">
        <w:rPr>
          <w:lang w:val="en-US"/>
        </w:rPr>
        <w:t>49) or transmitted (78%, n=38</w:t>
      </w:r>
      <w:r w:rsidR="00887E59">
        <w:rPr>
          <w:lang w:val="en-US"/>
        </w:rPr>
        <w:t>/</w:t>
      </w:r>
      <w:r w:rsidRPr="00C81DC1">
        <w:rPr>
          <w:lang w:val="en-US"/>
        </w:rPr>
        <w:t xml:space="preserve">49) </w:t>
      </w:r>
      <w:r w:rsidR="00CD097E">
        <w:rPr>
          <w:lang w:val="en-US"/>
        </w:rPr>
        <w:t>one or more data items</w:t>
      </w:r>
      <w:r w:rsidRPr="00C81DC1">
        <w:rPr>
          <w:lang w:val="en-US"/>
        </w:rPr>
        <w:t xml:space="preserve"> not </w:t>
      </w:r>
      <w:r w:rsidR="00CD097E">
        <w:rPr>
          <w:lang w:val="en-US"/>
        </w:rPr>
        <w:t>addressed by a policy</w:t>
      </w:r>
      <w:r w:rsidRPr="00C81DC1">
        <w:rPr>
          <w:lang w:val="en-US"/>
        </w:rPr>
        <w:t>. Most commonly, collections consisted of personal identifiers (n=35) or health-related information (n=22) which would be obvious or expected. However, nearly half of apps did not fully disclose that strong personal identifiers (n=47%, 23</w:t>
      </w:r>
      <w:r w:rsidR="00887E59">
        <w:rPr>
          <w:lang w:val="en-US"/>
        </w:rPr>
        <w:t>/</w:t>
      </w:r>
      <w:r w:rsidRPr="00C81DC1">
        <w:rPr>
          <w:lang w:val="en-US"/>
        </w:rPr>
        <w:t>49) would be transmitted and a quarter of apps (24%, n=12</w:t>
      </w:r>
      <w:r w:rsidR="00887E59">
        <w:rPr>
          <w:lang w:val="en-US"/>
        </w:rPr>
        <w:t>/</w:t>
      </w:r>
      <w:r w:rsidR="00A959B9">
        <w:rPr>
          <w:lang w:val="en-US"/>
        </w:rPr>
        <w:t>49</w:t>
      </w:r>
      <w:r w:rsidRPr="00C81DC1">
        <w:rPr>
          <w:lang w:val="en-US"/>
        </w:rPr>
        <w:t xml:space="preserve">) sent analytics </w:t>
      </w:r>
      <w:r w:rsidR="00646FBB">
        <w:rPr>
          <w:lang w:val="en-US"/>
        </w:rPr>
        <w:t>information</w:t>
      </w:r>
      <w:r w:rsidRPr="00C81DC1">
        <w:rPr>
          <w:lang w:val="en-US"/>
        </w:rPr>
        <w:t xml:space="preserve"> without informing users. </w:t>
      </w:r>
      <w:r w:rsidRPr="00C81DC1">
        <w:rPr>
          <w:rFonts w:cs="Arial"/>
          <w:lang w:val="en-US"/>
        </w:rPr>
        <w:t>Of the eight apps stating that data collection would be anonymous, seven displayed behavior consistent with this claim, using either a randomly generated identifier (n=6) and/or weaker identifiers (n=4) to identify users. One app, however, used a fixed device identifier when reporting analytics data.</w:t>
      </w:r>
      <w:r w:rsidRPr="00C81DC1">
        <w:rPr>
          <w:lang w:val="en-US"/>
        </w:rPr>
        <w:t xml:space="preserve"> </w:t>
      </w:r>
    </w:p>
    <w:p w14:paraId="1A29CEAD" w14:textId="11AB552D" w:rsidR="00B33871" w:rsidRDefault="00B13D30" w:rsidP="0031211B">
      <w:pPr>
        <w:pStyle w:val="Heading3"/>
        <w:rPr>
          <w:lang w:val="en-US"/>
        </w:rPr>
      </w:pPr>
      <w:r>
        <w:rPr>
          <w:lang w:val="en-US"/>
        </w:rPr>
        <w:t xml:space="preserve">Operating system </w:t>
      </w:r>
      <w:r w:rsidR="00B33871">
        <w:rPr>
          <w:lang w:val="en-US"/>
        </w:rPr>
        <w:t>permissi</w:t>
      </w:r>
      <w:r>
        <w:rPr>
          <w:lang w:val="en-US"/>
        </w:rPr>
        <w:t>ons</w:t>
      </w:r>
    </w:p>
    <w:p w14:paraId="7B3924F5" w14:textId="21D1B162" w:rsidR="00B13D30" w:rsidRDefault="00CF5469" w:rsidP="0031211B">
      <w:pPr>
        <w:rPr>
          <w:lang w:val="en-US"/>
        </w:rPr>
      </w:pPr>
      <w:r>
        <w:rPr>
          <w:lang w:val="en-US"/>
        </w:rPr>
        <w:t xml:space="preserve">The assessment approach </w:t>
      </w:r>
      <w:r w:rsidR="002C4449">
        <w:rPr>
          <w:lang w:val="en-US"/>
        </w:rPr>
        <w:t xml:space="preserve">used </w:t>
      </w:r>
      <w:r>
        <w:rPr>
          <w:lang w:val="en-US"/>
        </w:rPr>
        <w:t>to evaluate</w:t>
      </w:r>
      <w:r w:rsidR="00B13D30">
        <w:rPr>
          <w:lang w:val="en-US"/>
        </w:rPr>
        <w:t xml:space="preserve"> permissions requested by apps to access </w:t>
      </w:r>
      <w:r>
        <w:rPr>
          <w:lang w:val="en-US"/>
        </w:rPr>
        <w:t xml:space="preserve">operating system </w:t>
      </w:r>
      <w:r w:rsidR="00B13D30">
        <w:rPr>
          <w:lang w:val="en-US"/>
        </w:rPr>
        <w:t xml:space="preserve">components, such as device cameras or contact databases, varied by platform. For apps available on Android (n=42), a systematic assessment was performed against permissions explicitly declared at the time of app installation. </w:t>
      </w:r>
      <w:r w:rsidR="00AA6C5A">
        <w:rPr>
          <w:lang w:val="en-US"/>
        </w:rPr>
        <w:t xml:space="preserve">Common permission requests for which justifiable uses existed in all cases were for network access by 93% (n=49/42), requesting device state by 71% (n=30/42), and accessing local data storage by 52% (n=22/42). Less common permissions for which justifiable purposes were also apparent were to enable a user to place a call by activating a number stored by an app (26%, n=11/42), provide notifications using vibration (17%, n=7/42), receive push notifications (5%, n=2/42) and, in one </w:t>
      </w:r>
      <w:r>
        <w:rPr>
          <w:lang w:val="en-US"/>
        </w:rPr>
        <w:t>diary</w:t>
      </w:r>
      <w:r w:rsidR="00AA6C5A">
        <w:rPr>
          <w:lang w:val="en-US"/>
        </w:rPr>
        <w:t xml:space="preserve"> app, connect to a Bluetooth</w:t>
      </w:r>
      <w:r>
        <w:rPr>
          <w:lang w:val="en-US"/>
        </w:rPr>
        <w:t xml:space="preserve"> weighing</w:t>
      </w:r>
      <w:r w:rsidR="00AA6C5A">
        <w:rPr>
          <w:lang w:val="en-US"/>
        </w:rPr>
        <w:t xml:space="preserve"> scale. However, while almost two fifths (38%, n=16/42) requested geolocation permissions, a clear reason, such as a mapping function, was</w:t>
      </w:r>
      <w:r>
        <w:rPr>
          <w:lang w:val="en-US"/>
        </w:rPr>
        <w:t xml:space="preserve"> identified</w:t>
      </w:r>
      <w:r w:rsidR="00AA6C5A">
        <w:rPr>
          <w:lang w:val="en-US"/>
        </w:rPr>
        <w:t xml:space="preserve"> in only five </w:t>
      </w:r>
      <w:r>
        <w:rPr>
          <w:lang w:val="en-US"/>
        </w:rPr>
        <w:t>cases</w:t>
      </w:r>
      <w:r w:rsidR="00AA6C5A">
        <w:rPr>
          <w:lang w:val="en-US"/>
        </w:rPr>
        <w:t xml:space="preserve">. Similarly, justifiable reasons were only found in one out of three apps requesting device camera access </w:t>
      </w:r>
      <w:r w:rsidR="00AA6C5A">
        <w:rPr>
          <w:lang w:val="en-US"/>
        </w:rPr>
        <w:lastRenderedPageBreak/>
        <w:t>and two of three apps requesting</w:t>
      </w:r>
      <w:r>
        <w:rPr>
          <w:lang w:val="en-US"/>
        </w:rPr>
        <w:t xml:space="preserve"> access to a local contacts database, and o</w:t>
      </w:r>
      <w:r w:rsidR="00AA6C5A">
        <w:rPr>
          <w:lang w:val="en-US"/>
        </w:rPr>
        <w:t xml:space="preserve">ne app requested calendar permissions without a clear purpose. </w:t>
      </w:r>
      <w:r>
        <w:rPr>
          <w:lang w:val="en-US"/>
        </w:rPr>
        <w:t>In no case where</w:t>
      </w:r>
      <w:r w:rsidR="00AA6C5A">
        <w:rPr>
          <w:lang w:val="en-US"/>
        </w:rPr>
        <w:t xml:space="preserve"> permissions were requested without a clear use </w:t>
      </w:r>
      <w:r>
        <w:rPr>
          <w:lang w:val="en-US"/>
        </w:rPr>
        <w:t xml:space="preserve">apparent in the app </w:t>
      </w:r>
      <w:r w:rsidR="00AA6C5A">
        <w:rPr>
          <w:lang w:val="en-US"/>
        </w:rPr>
        <w:t xml:space="preserve">was </w:t>
      </w:r>
      <w:r>
        <w:rPr>
          <w:lang w:val="en-US"/>
        </w:rPr>
        <w:t xml:space="preserve">there </w:t>
      </w:r>
      <w:r w:rsidR="00AA6C5A">
        <w:rPr>
          <w:lang w:val="en-US"/>
        </w:rPr>
        <w:t>evidence</w:t>
      </w:r>
      <w:r>
        <w:rPr>
          <w:lang w:val="en-US"/>
        </w:rPr>
        <w:t xml:space="preserve"> of data being collected via that route, suggesting that these findings represent inaccurate permission declarations rather than malicious intent</w:t>
      </w:r>
      <w:r w:rsidR="001529FC">
        <w:rPr>
          <w:lang w:val="en-US"/>
        </w:rPr>
        <w:t>.</w:t>
      </w:r>
    </w:p>
    <w:p w14:paraId="4FC40910" w14:textId="7AE96D8D" w:rsidR="00B33871" w:rsidRPr="00C81DC1" w:rsidRDefault="00CF5469" w:rsidP="00B33871">
      <w:pPr>
        <w:rPr>
          <w:lang w:val="en-US"/>
        </w:rPr>
      </w:pPr>
      <w:r>
        <w:rPr>
          <w:lang w:val="en-US"/>
        </w:rPr>
        <w:t xml:space="preserve">In contrast to Android, </w:t>
      </w:r>
      <w:r w:rsidR="00B13D30">
        <w:rPr>
          <w:lang w:val="en-US"/>
        </w:rPr>
        <w:t>iOS apps</w:t>
      </w:r>
      <w:r>
        <w:rPr>
          <w:lang w:val="en-US"/>
        </w:rPr>
        <w:t xml:space="preserve"> (n=37 not available on Android)</w:t>
      </w:r>
      <w:r w:rsidR="00B13D30">
        <w:rPr>
          <w:lang w:val="en-US"/>
        </w:rPr>
        <w:t xml:space="preserve"> use</w:t>
      </w:r>
      <w:r w:rsidR="002C4449">
        <w:rPr>
          <w:lang w:val="en-US"/>
        </w:rPr>
        <w:t>d</w:t>
      </w:r>
      <w:r w:rsidR="001529FC">
        <w:rPr>
          <w:lang w:val="en-US"/>
        </w:rPr>
        <w:t xml:space="preserve"> </w:t>
      </w:r>
      <w:r w:rsidR="00B13D30">
        <w:rPr>
          <w:lang w:val="en-US"/>
        </w:rPr>
        <w:t>an on</w:t>
      </w:r>
      <w:r w:rsidR="002C4449">
        <w:rPr>
          <w:lang w:val="en-US"/>
        </w:rPr>
        <w:t>-</w:t>
      </w:r>
      <w:r w:rsidR="00B13D30">
        <w:rPr>
          <w:lang w:val="en-US"/>
        </w:rPr>
        <w:t>demand approach</w:t>
      </w:r>
      <w:r w:rsidR="001529FC">
        <w:rPr>
          <w:lang w:val="en-US"/>
        </w:rPr>
        <w:t xml:space="preserve"> to permission management</w:t>
      </w:r>
      <w:r w:rsidR="00B13D30">
        <w:rPr>
          <w:lang w:val="en-US"/>
        </w:rPr>
        <w:t xml:space="preserve">, where an opportunity to grant or reject access </w:t>
      </w:r>
      <w:r w:rsidR="002C4449">
        <w:rPr>
          <w:lang w:val="en-US"/>
        </w:rPr>
        <w:t xml:space="preserve">was generated </w:t>
      </w:r>
      <w:r>
        <w:rPr>
          <w:lang w:val="en-US"/>
        </w:rPr>
        <w:t xml:space="preserve">at the time when </w:t>
      </w:r>
      <w:r w:rsidR="001529FC">
        <w:rPr>
          <w:lang w:val="en-US"/>
        </w:rPr>
        <w:t xml:space="preserve">a particular feature </w:t>
      </w:r>
      <w:r w:rsidR="002C4449">
        <w:rPr>
          <w:lang w:val="en-US"/>
        </w:rPr>
        <w:t>was first</w:t>
      </w:r>
      <w:r w:rsidR="001529FC">
        <w:rPr>
          <w:lang w:val="en-US"/>
        </w:rPr>
        <w:t xml:space="preserve"> used</w:t>
      </w:r>
      <w:r>
        <w:rPr>
          <w:lang w:val="en-US"/>
        </w:rPr>
        <w:t xml:space="preserve">. Permission requests were identified, therefore, during </w:t>
      </w:r>
      <w:r w:rsidR="002C4449">
        <w:rPr>
          <w:lang w:val="en-US"/>
        </w:rPr>
        <w:t xml:space="preserve">the </w:t>
      </w:r>
      <w:r>
        <w:rPr>
          <w:lang w:val="en-US"/>
        </w:rPr>
        <w:t>testing</w:t>
      </w:r>
      <w:r w:rsidR="002C4449">
        <w:rPr>
          <w:lang w:val="en-US"/>
        </w:rPr>
        <w:t xml:space="preserve"> program</w:t>
      </w:r>
      <w:r>
        <w:rPr>
          <w:lang w:val="en-US"/>
        </w:rPr>
        <w:t xml:space="preserve">. </w:t>
      </w:r>
      <w:r w:rsidR="00B13D30">
        <w:rPr>
          <w:lang w:val="en-US"/>
        </w:rPr>
        <w:t>In general no unexpected prompts were encountered. However, a</w:t>
      </w:r>
      <w:r w:rsidR="00B33871" w:rsidRPr="00C81DC1">
        <w:rPr>
          <w:lang w:val="en-US"/>
        </w:rPr>
        <w:t xml:space="preserve"> small number of apps (n=6) produced by a single developer, unexpectedly requested location information while </w:t>
      </w:r>
      <w:r w:rsidR="00B33871">
        <w:rPr>
          <w:lang w:val="en-US"/>
        </w:rPr>
        <w:t>displaying written information.</w:t>
      </w:r>
    </w:p>
    <w:p w14:paraId="1A915C8B" w14:textId="77777777" w:rsidR="008441EE" w:rsidRPr="00C81DC1" w:rsidRDefault="008441EE" w:rsidP="002D4F9A">
      <w:pPr>
        <w:pStyle w:val="Heading1"/>
        <w:rPr>
          <w:b w:val="0"/>
          <w:sz w:val="22"/>
          <w:szCs w:val="22"/>
          <w:lang w:val="en-US"/>
        </w:rPr>
      </w:pPr>
      <w:r w:rsidRPr="00C81DC1">
        <w:rPr>
          <w:lang w:val="en-US"/>
        </w:rPr>
        <w:t xml:space="preserve">Discussion </w:t>
      </w:r>
    </w:p>
    <w:p w14:paraId="5597FE3C" w14:textId="2C9EA2EA" w:rsidR="003E494C" w:rsidRDefault="003E494C" w:rsidP="00CE0D09">
      <w:pPr>
        <w:rPr>
          <w:rFonts w:cs="Arial"/>
          <w:lang w:val="en-US"/>
        </w:rPr>
      </w:pPr>
      <w:r>
        <w:rPr>
          <w:rFonts w:cs="Arial"/>
          <w:lang w:val="en-US"/>
        </w:rPr>
        <w:t>Me</w:t>
      </w:r>
      <w:r w:rsidRPr="005F23EB">
        <w:rPr>
          <w:rFonts w:cs="Arial"/>
          <w:lang w:val="en-US"/>
        </w:rPr>
        <w:t xml:space="preserve">dical app stores </w:t>
      </w:r>
      <w:r>
        <w:rPr>
          <w:rFonts w:cs="Arial"/>
          <w:lang w:val="en-US"/>
        </w:rPr>
        <w:t xml:space="preserve">and accreditation programs </w:t>
      </w:r>
      <w:r w:rsidRPr="005F23EB">
        <w:rPr>
          <w:rFonts w:cs="Arial"/>
          <w:lang w:val="en-US"/>
        </w:rPr>
        <w:t>are sp</w:t>
      </w:r>
      <w:r w:rsidR="00885874">
        <w:rPr>
          <w:rFonts w:cs="Arial"/>
          <w:lang w:val="en-US"/>
        </w:rPr>
        <w:t>ecifically intended to provide</w:t>
      </w:r>
      <w:r w:rsidRPr="005F23EB">
        <w:rPr>
          <w:rFonts w:cs="Arial"/>
          <w:lang w:val="en-US"/>
        </w:rPr>
        <w:t xml:space="preserve"> </w:t>
      </w:r>
      <w:r w:rsidR="00885874">
        <w:rPr>
          <w:rFonts w:cs="Arial"/>
          <w:lang w:val="en-US"/>
        </w:rPr>
        <w:t xml:space="preserve">a </w:t>
      </w:r>
      <w:r w:rsidRPr="005F23EB">
        <w:rPr>
          <w:rFonts w:cs="Arial"/>
          <w:lang w:val="en-US"/>
        </w:rPr>
        <w:t xml:space="preserve">trusted resource for both </w:t>
      </w:r>
      <w:r w:rsidR="00025B5A">
        <w:rPr>
          <w:rFonts w:cs="Arial"/>
          <w:lang w:val="en-US"/>
        </w:rPr>
        <w:t xml:space="preserve">patients and clinical users. </w:t>
      </w:r>
      <w:r w:rsidR="00885874">
        <w:rPr>
          <w:rFonts w:cs="Arial"/>
          <w:lang w:val="en-US"/>
        </w:rPr>
        <w:t>In addition to</w:t>
      </w:r>
      <w:r w:rsidR="00025B5A">
        <w:rPr>
          <w:rFonts w:cs="Arial"/>
          <w:lang w:val="en-US"/>
        </w:rPr>
        <w:t xml:space="preserve"> </w:t>
      </w:r>
      <w:r w:rsidR="0038297C">
        <w:rPr>
          <w:rFonts w:cs="Arial"/>
          <w:lang w:val="en-US"/>
        </w:rPr>
        <w:t xml:space="preserve">offering </w:t>
      </w:r>
      <w:r w:rsidRPr="005F23EB">
        <w:rPr>
          <w:rFonts w:cs="Arial"/>
          <w:lang w:val="en-US"/>
        </w:rPr>
        <w:t xml:space="preserve">clinical </w:t>
      </w:r>
      <w:r>
        <w:rPr>
          <w:rFonts w:cs="Arial"/>
          <w:lang w:val="en-US"/>
        </w:rPr>
        <w:t>quality</w:t>
      </w:r>
      <w:r w:rsidR="00885874">
        <w:rPr>
          <w:rFonts w:cs="Arial"/>
          <w:lang w:val="en-US"/>
        </w:rPr>
        <w:t xml:space="preserve"> assurance</w:t>
      </w:r>
      <w:r w:rsidR="0038297C">
        <w:rPr>
          <w:rFonts w:cs="Arial"/>
          <w:lang w:val="en-US"/>
        </w:rPr>
        <w:t>s</w:t>
      </w:r>
      <w:r w:rsidRPr="005F23EB">
        <w:rPr>
          <w:rFonts w:cs="Arial"/>
          <w:lang w:val="en-US"/>
        </w:rPr>
        <w:t xml:space="preserve">, </w:t>
      </w:r>
      <w:r>
        <w:rPr>
          <w:rFonts w:cs="Arial"/>
          <w:lang w:val="en-US"/>
        </w:rPr>
        <w:t xml:space="preserve">they are well-placed to </w:t>
      </w:r>
      <w:r w:rsidR="004B6A75">
        <w:rPr>
          <w:rFonts w:cs="Arial"/>
          <w:lang w:val="en-US"/>
        </w:rPr>
        <w:t>scrutinize information</w:t>
      </w:r>
      <w:r w:rsidR="004B6A75" w:rsidRPr="005F23EB">
        <w:rPr>
          <w:rFonts w:cs="Arial"/>
          <w:lang w:val="en-US"/>
        </w:rPr>
        <w:t xml:space="preserve"> </w:t>
      </w:r>
      <w:r w:rsidRPr="00B911FD">
        <w:rPr>
          <w:rFonts w:cs="Arial"/>
          <w:lang w:val="en-US"/>
        </w:rPr>
        <w:t>privacy</w:t>
      </w:r>
      <w:r w:rsidR="00885874">
        <w:rPr>
          <w:rFonts w:cs="Arial"/>
          <w:lang w:val="en-US"/>
        </w:rPr>
        <w:t>. S</w:t>
      </w:r>
      <w:r w:rsidR="00025B5A">
        <w:rPr>
          <w:rFonts w:cs="Arial"/>
          <w:lang w:val="en-US"/>
        </w:rPr>
        <w:t>ome, including the NHS Health Apps</w:t>
      </w:r>
      <w:r w:rsidR="00885874">
        <w:rPr>
          <w:rFonts w:cs="Arial"/>
          <w:lang w:val="en-US"/>
        </w:rPr>
        <w:t xml:space="preserve"> Library, incorporate</w:t>
      </w:r>
      <w:r w:rsidR="00025B5A">
        <w:rPr>
          <w:rFonts w:cs="Arial"/>
          <w:lang w:val="en-US"/>
        </w:rPr>
        <w:t xml:space="preserve"> specific commitments </w:t>
      </w:r>
      <w:r w:rsidR="0038297C">
        <w:rPr>
          <w:rFonts w:cs="Arial"/>
          <w:lang w:val="en-US"/>
        </w:rPr>
        <w:t>to that effect</w:t>
      </w:r>
      <w:r w:rsidR="0062410D">
        <w:rPr>
          <w:rFonts w:cs="Arial"/>
          <w:lang w:val="en-US"/>
        </w:rPr>
        <w:fldChar w:fldCharType="begin"/>
      </w:r>
      <w:r w:rsidR="00763B5F">
        <w:rPr>
          <w:rFonts w:cs="Arial"/>
          <w:lang w:val="en-US"/>
        </w:rPr>
        <w:instrText xml:space="preserve"> ADDIN EN.CITE &lt;EndNote&gt;&lt;Cite&gt;&lt;Author&gt;NHS Health Apps Library&lt;/Author&gt;&lt;Year&gt;2013&lt;/Year&gt;&lt;RecNum&gt;140&lt;/RecNum&gt;&lt;DisplayText&gt;[22, 34]&lt;/DisplayText&gt;&lt;record&gt;&lt;rec-number&gt;140&lt;/rec-number&gt;&lt;foreign-keys&gt;&lt;key app="EN" db-id="0p2wtawv62exemevsxkxvszztzd9eer0pz9t" timestamp="1414577515"&gt;140&lt;/key&gt;&lt;/foreign-keys&gt;&lt;ref-type name="Web Page"&gt;12&lt;/ref-type&gt;&lt;contributors&gt;&lt;authors&gt;&lt;author&gt;NHS Health Apps Library,&lt;/author&gt;&lt;/authors&gt;&lt;/contributors&gt;&lt;titles&gt;&lt;title&gt;Review process&lt;/title&gt;&lt;/titles&gt;&lt;number&gt;26/10/2014&lt;/number&gt;&lt;dates&gt;&lt;year&gt;2013&lt;/year&gt;&lt;/dates&gt;&lt;urls&gt;&lt;related-urls&gt;&lt;url&gt;http://apps.nhs.uk/review-process&lt;/url&gt;&lt;/related-urls&gt;&lt;/urls&gt;&lt;/record&gt;&lt;/Cite&gt;&lt;Cite&gt;&lt;Author&gt;Agencia de Calidad Sanitaria de Andalucia&lt;/Author&gt;&lt;Year&gt;2014&lt;/Year&gt;&lt;RecNum&gt;536&lt;/RecNum&gt;&lt;record&gt;&lt;rec-number&gt;536&lt;/rec-number&gt;&lt;foreign-keys&gt;&lt;key app="EN" db-id="0p2wtawv62exemevsxkxvszztzd9eer0pz9t" timestamp="1416781518"&gt;536&lt;/key&gt;&lt;/foreign-keys&gt;&lt;ref-type name="Web Page"&gt;12&lt;/ref-type&gt;&lt;contributors&gt;&lt;authors&gt;&lt;author&gt;Agencia de Calidad Sanitaria de Andalucia,&lt;/author&gt;&lt;/authors&gt;&lt;/contributors&gt;&lt;titles&gt;&lt;title&gt;[Estrategia de calidad y seguridad en aplicaciones móviles de salud – confidencialidad y privacidad]&lt;/title&gt;&lt;/titles&gt;&lt;number&gt;15/11/2014&lt;/number&gt;&lt;dates&gt;&lt;year&gt;2014&lt;/year&gt;&lt;/dates&gt;&lt;urls&gt;&lt;related-urls&gt;&lt;url&gt;http://www.calidadappsalud.com/recomendaciones/confidencialidad-privacidad/&lt;/url&gt;&lt;/related-urls&gt;&lt;/urls&gt;&lt;/record&gt;&lt;/Cite&gt;&lt;/EndNote&gt;</w:instrText>
      </w:r>
      <w:r w:rsidR="0062410D">
        <w:rPr>
          <w:rFonts w:cs="Arial"/>
          <w:lang w:val="en-US"/>
        </w:rPr>
        <w:fldChar w:fldCharType="separate"/>
      </w:r>
      <w:r w:rsidR="00546012">
        <w:rPr>
          <w:rFonts w:cs="Arial"/>
          <w:noProof/>
          <w:lang w:val="en-US"/>
        </w:rPr>
        <w:t>[</w:t>
      </w:r>
      <w:hyperlink w:anchor="_ENREF_22" w:tooltip="NHS Health Apps Library, 2013 #140" w:history="1">
        <w:r w:rsidR="00F966EC">
          <w:rPr>
            <w:rFonts w:cs="Arial"/>
            <w:noProof/>
            <w:lang w:val="en-US"/>
          </w:rPr>
          <w:t>22</w:t>
        </w:r>
      </w:hyperlink>
      <w:r w:rsidR="00546012">
        <w:rPr>
          <w:rFonts w:cs="Arial"/>
          <w:noProof/>
          <w:lang w:val="en-US"/>
        </w:rPr>
        <w:t xml:space="preserve">, </w:t>
      </w:r>
      <w:hyperlink w:anchor="_ENREF_34" w:tooltip="Agencia de Calidad Sanitaria de Andalucia, 2014 #536" w:history="1">
        <w:r w:rsidR="00F966EC">
          <w:rPr>
            <w:rFonts w:cs="Arial"/>
            <w:noProof/>
            <w:lang w:val="en-US"/>
          </w:rPr>
          <w:t>34</w:t>
        </w:r>
      </w:hyperlink>
      <w:r w:rsidR="00546012">
        <w:rPr>
          <w:rFonts w:cs="Arial"/>
          <w:noProof/>
          <w:lang w:val="en-US"/>
        </w:rPr>
        <w:t>]</w:t>
      </w:r>
      <w:r w:rsidR="0062410D">
        <w:rPr>
          <w:rFonts w:cs="Arial"/>
          <w:lang w:val="en-US"/>
        </w:rPr>
        <w:fldChar w:fldCharType="end"/>
      </w:r>
      <w:r w:rsidR="00025B5A">
        <w:rPr>
          <w:rFonts w:cs="Arial"/>
          <w:lang w:val="en-US"/>
        </w:rPr>
        <w:t>.</w:t>
      </w:r>
      <w:r w:rsidR="00885874">
        <w:rPr>
          <w:rFonts w:cs="Arial"/>
          <w:lang w:val="en-US"/>
        </w:rPr>
        <w:t xml:space="preserve"> </w:t>
      </w:r>
      <w:r w:rsidR="00885874" w:rsidRPr="0038297C">
        <w:rPr>
          <w:rFonts w:cs="Arial"/>
          <w:lang w:val="en-US"/>
        </w:rPr>
        <w:t>These are</w:t>
      </w:r>
      <w:r w:rsidR="00CE0D09" w:rsidRPr="0038297C">
        <w:rPr>
          <w:rFonts w:cs="Arial"/>
          <w:lang w:val="en-US"/>
        </w:rPr>
        <w:t xml:space="preserve"> </w:t>
      </w:r>
      <w:r w:rsidRPr="0038297C">
        <w:rPr>
          <w:rFonts w:cs="Arial"/>
          <w:lang w:val="en-US"/>
        </w:rPr>
        <w:t xml:space="preserve">topical </w:t>
      </w:r>
      <w:r w:rsidR="00885874" w:rsidRPr="0038297C">
        <w:rPr>
          <w:rFonts w:cs="Arial"/>
          <w:lang w:val="en-US"/>
        </w:rPr>
        <w:t xml:space="preserve">concerns for patients and the public. </w:t>
      </w:r>
      <w:r w:rsidRPr="0038297C">
        <w:rPr>
          <w:rFonts w:cs="Arial"/>
          <w:lang w:val="en-US"/>
        </w:rPr>
        <w:t>Alm</w:t>
      </w:r>
      <w:r w:rsidRPr="00885874">
        <w:rPr>
          <w:rFonts w:cs="Arial"/>
          <w:lang w:val="en-US"/>
        </w:rPr>
        <w:t xml:space="preserve">ost two thirds of US adults asked about the electronic exchange of medical </w:t>
      </w:r>
      <w:r w:rsidR="007405D6">
        <w:rPr>
          <w:rFonts w:cs="Arial"/>
          <w:lang w:val="en-US"/>
        </w:rPr>
        <w:t>information</w:t>
      </w:r>
      <w:r w:rsidRPr="00885874">
        <w:rPr>
          <w:rFonts w:cs="Arial"/>
          <w:lang w:val="en-US"/>
        </w:rPr>
        <w:t xml:space="preserve"> in clinical settings identified privacy as a </w:t>
      </w:r>
      <w:r w:rsidR="0038297C">
        <w:rPr>
          <w:rFonts w:cs="Arial"/>
          <w:lang w:val="en-US"/>
        </w:rPr>
        <w:t>salient issue</w:t>
      </w:r>
      <w:r w:rsidR="0062410D" w:rsidRPr="00885874">
        <w:rPr>
          <w:rFonts w:cs="Arial"/>
          <w:lang w:val="en-US"/>
        </w:rPr>
        <w:fldChar w:fldCharType="begin"/>
      </w:r>
      <w:r w:rsidR="00763B5F">
        <w:rPr>
          <w:rFonts w:cs="Arial"/>
          <w:lang w:val="en-US"/>
        </w:rPr>
        <w:instrText xml:space="preserve"> ADDIN EN.CITE &lt;EndNote&gt;&lt;Cite&gt;&lt;Author&gt;Agaku&lt;/Author&gt;&lt;Year&gt;2014&lt;/Year&gt;&lt;RecNum&gt;155&lt;/RecNum&gt;&lt;DisplayText&gt;[35]&lt;/DisplayText&gt;&lt;record&gt;&lt;rec-number&gt;155&lt;/rec-number&gt;&lt;foreign-keys&gt;&lt;key app="EN" db-id="0p2wtawv62exemevsxkxvszztzd9eer0pz9t" timestamp="1415001548"&gt;155&lt;/key&gt;&lt;/foreign-keys&gt;&lt;ref-type name="Journal Article"&gt;17&lt;/ref-type&gt;&lt;contributors&gt;&lt;authors&gt;&lt;author&gt;Agaku, Israel T&lt;/author&gt;&lt;author&gt;Adisa, Akinyele O&lt;/author&gt;&lt;author&gt;Ayo-Yusuf, Olalekan A&lt;/author&gt;&lt;author&gt;Connolly, Gregory N&lt;/author&gt;&lt;/authors&gt;&lt;/contributors&gt;&lt;titles&gt;&lt;title&gt;Concern about security and privacy, and perceived control over collection and use of health information are related to withholding of health information from healthcare providers&lt;/title&gt;&lt;secondary-title&gt;Journal of the American Medical Informatics Association&lt;/secondary-title&gt;&lt;/titles&gt;&lt;periodical&gt;&lt;full-title&gt;Journal of the American Medical Informatics Association&lt;/full-title&gt;&lt;abbr-1&gt;J. Am. Med. Inform. Assoc.&lt;/abbr-1&gt;&lt;abbr-2&gt;J Am Med Inform Assoc&lt;/abbr-2&gt;&lt;/periodical&gt;&lt;pages&gt;374-378&lt;/pages&gt;&lt;volume&gt;21&lt;/volume&gt;&lt;number&gt;2&lt;/number&gt;&lt;dates&gt;&lt;year&gt;2014&lt;/year&gt;&lt;pub-dates&gt;&lt;date&gt;March 1, 2014&lt;/date&gt;&lt;/pub-dates&gt;&lt;/dates&gt;&lt;urls&gt;&lt;related-urls&gt;&lt;url&gt;http://jamia.bmj.com/content/21/2/374.abstract&lt;/url&gt;&lt;/related-urls&gt;&lt;/urls&gt;&lt;electronic-resource-num&gt;10.1136/amiajnl-2013-002079&lt;/electronic-resource-num&gt;&lt;/record&gt;&lt;/Cite&gt;&lt;/EndNote&gt;</w:instrText>
      </w:r>
      <w:r w:rsidR="0062410D" w:rsidRPr="00885874">
        <w:rPr>
          <w:rFonts w:cs="Arial"/>
          <w:lang w:val="en-US"/>
        </w:rPr>
        <w:fldChar w:fldCharType="separate"/>
      </w:r>
      <w:r w:rsidR="00546012">
        <w:rPr>
          <w:rFonts w:cs="Arial"/>
          <w:noProof/>
          <w:lang w:val="en-US"/>
        </w:rPr>
        <w:t>[</w:t>
      </w:r>
      <w:hyperlink w:anchor="_ENREF_35" w:tooltip="Agaku, 2014 #155" w:history="1">
        <w:r w:rsidR="00F966EC">
          <w:rPr>
            <w:rFonts w:cs="Arial"/>
            <w:noProof/>
            <w:lang w:val="en-US"/>
          </w:rPr>
          <w:t>35</w:t>
        </w:r>
      </w:hyperlink>
      <w:r w:rsidR="00546012">
        <w:rPr>
          <w:rFonts w:cs="Arial"/>
          <w:noProof/>
          <w:lang w:val="en-US"/>
        </w:rPr>
        <w:t>]</w:t>
      </w:r>
      <w:r w:rsidR="0062410D" w:rsidRPr="00885874">
        <w:rPr>
          <w:rFonts w:cs="Arial"/>
          <w:lang w:val="en-US"/>
        </w:rPr>
        <w:fldChar w:fldCharType="end"/>
      </w:r>
      <w:r w:rsidRPr="00885874">
        <w:rPr>
          <w:rFonts w:cs="Arial"/>
          <w:lang w:val="en-US"/>
        </w:rPr>
        <w:t xml:space="preserve">. </w:t>
      </w:r>
      <w:r w:rsidR="007D0280">
        <w:rPr>
          <w:rFonts w:cs="Arial"/>
          <w:lang w:val="en-US"/>
        </w:rPr>
        <w:t>U</w:t>
      </w:r>
      <w:r w:rsidRPr="00885874">
        <w:rPr>
          <w:rFonts w:cs="Arial"/>
          <w:lang w:val="en-US"/>
        </w:rPr>
        <w:t>sers can struggle to accurately gauge privacy risks in general app stores</w:t>
      </w:r>
      <w:r w:rsidR="0062410D" w:rsidRPr="00885874">
        <w:rPr>
          <w:rFonts w:cs="Arial"/>
          <w:lang w:val="en-US"/>
        </w:rPr>
        <w:fldChar w:fldCharType="begin"/>
      </w:r>
      <w:r w:rsidR="00763B5F">
        <w:rPr>
          <w:rFonts w:cs="Arial"/>
          <w:lang w:val="en-US"/>
        </w:rPr>
        <w:instrText xml:space="preserve"> ADDIN EN.CITE &lt;EndNote&gt;&lt;Cite&gt;&lt;Author&gt;King&lt;/Author&gt;&lt;Year&gt;2012&lt;/Year&gt;&lt;RecNum&gt;518&lt;/RecNum&gt;&lt;DisplayText&gt;[36, 37]&lt;/DisplayText&gt;&lt;record&gt;&lt;rec-number&gt;518&lt;/rec-number&gt;&lt;foreign-keys&gt;&lt;key app="EN" db-id="0p2wtawv62exemevsxkxvszztzd9eer0pz9t" timestamp="1416755241"&gt;518&lt;/key&gt;&lt;/foreign-keys&gt;&lt;ref-type name="Conference Proceedings"&gt;10&lt;/ref-type&gt;&lt;contributors&gt;&lt;authors&gt;&lt;author&gt;King, Jennifer&lt;/author&gt;&lt;/authors&gt;&lt;/contributors&gt;&lt;titles&gt;&lt;title&gt;“How come I’m allowing strangers to go through my phone?” – smartphones and privacy expectations &lt;/title&gt;&lt;secondary-title&gt;Symposium On Usable Privacy and Security (SOUPS) 2012&lt;/secondary-title&gt;&lt;/titles&gt;&lt;dates&gt;&lt;year&gt;2012&lt;/year&gt;&lt;pub-dates&gt;&lt;date&gt;11-13 July&lt;/date&gt;&lt;/pub-dates&gt;&lt;/dates&gt;&lt;pub-location&gt;Washington, DC, USA&lt;/pub-location&gt;&lt;urls&gt;&lt;/urls&gt;&lt;/record&gt;&lt;/Cite&gt;&lt;Cite&gt;&lt;Author&gt;Boyles&lt;/Author&gt;&lt;Year&gt;2012&lt;/Year&gt;&lt;RecNum&gt;172&lt;/RecNum&gt;&lt;record&gt;&lt;rec-number&gt;172&lt;/rec-number&gt;&lt;foreign-keys&gt;&lt;key app="EN" db-id="0p2wtawv62exemevsxkxvszztzd9eer0pz9t" timestamp="1415904461"&gt;172&lt;/key&gt;&lt;/foreign-keys&gt;&lt;ref-type name="Web Page"&gt;12&lt;/ref-type&gt;&lt;contributors&gt;&lt;authors&gt;&lt;author&gt;Boyles, Jan Lauren&lt;/author&gt;&lt;author&gt;Smith, Aaron&lt;/author&gt;&lt;author&gt;Madden, Mary&lt;/author&gt;&lt;/authors&gt;&lt;/contributors&gt;&lt;titles&gt;&lt;title&gt;Privacy and data management on mobile devices&lt;/title&gt;&lt;/titles&gt;&lt;number&gt;01/01/2014&lt;/number&gt;&lt;dates&gt;&lt;year&gt;2012&lt;/year&gt;&lt;/dates&gt;&lt;publisher&gt;Pew Research Internet Project&lt;/publisher&gt;&lt;urls&gt;&lt;related-urls&gt;&lt;url&gt;http://www.pewinternet.org/2012/09/05/privacy-and-data-management-on-mobile-devices/&lt;/url&gt;&lt;/related-urls&gt;&lt;/urls&gt;&lt;/record&gt;&lt;/Cite&gt;&lt;/EndNote&gt;</w:instrText>
      </w:r>
      <w:r w:rsidR="0062410D" w:rsidRPr="00885874">
        <w:rPr>
          <w:rFonts w:cs="Arial"/>
          <w:lang w:val="en-US"/>
        </w:rPr>
        <w:fldChar w:fldCharType="separate"/>
      </w:r>
      <w:r w:rsidR="00546012">
        <w:rPr>
          <w:rFonts w:cs="Arial"/>
          <w:noProof/>
          <w:lang w:val="en-US"/>
        </w:rPr>
        <w:t>[</w:t>
      </w:r>
      <w:hyperlink w:anchor="_ENREF_36" w:tooltip="King, 2012 #518" w:history="1">
        <w:r w:rsidR="00F966EC">
          <w:rPr>
            <w:rFonts w:cs="Arial"/>
            <w:noProof/>
            <w:lang w:val="en-US"/>
          </w:rPr>
          <w:t>36</w:t>
        </w:r>
      </w:hyperlink>
      <w:r w:rsidR="00546012">
        <w:rPr>
          <w:rFonts w:cs="Arial"/>
          <w:noProof/>
          <w:lang w:val="en-US"/>
        </w:rPr>
        <w:t xml:space="preserve">, </w:t>
      </w:r>
      <w:hyperlink w:anchor="_ENREF_37" w:tooltip="Boyles, 2012 #172" w:history="1">
        <w:r w:rsidR="00F966EC">
          <w:rPr>
            <w:rFonts w:cs="Arial"/>
            <w:noProof/>
            <w:lang w:val="en-US"/>
          </w:rPr>
          <w:t>37</w:t>
        </w:r>
      </w:hyperlink>
      <w:r w:rsidR="00546012">
        <w:rPr>
          <w:rFonts w:cs="Arial"/>
          <w:noProof/>
          <w:lang w:val="en-US"/>
        </w:rPr>
        <w:t>]</w:t>
      </w:r>
      <w:r w:rsidR="0062410D" w:rsidRPr="00885874">
        <w:rPr>
          <w:rFonts w:cs="Arial"/>
          <w:lang w:val="en-US"/>
        </w:rPr>
        <w:fldChar w:fldCharType="end"/>
      </w:r>
      <w:r w:rsidRPr="00885874">
        <w:rPr>
          <w:rFonts w:cs="Arial"/>
          <w:lang w:val="en-US"/>
        </w:rPr>
        <w:t xml:space="preserve"> and often report feeling uncomfortable about</w:t>
      </w:r>
      <w:r w:rsidR="0038297C">
        <w:rPr>
          <w:rFonts w:cs="Arial"/>
          <w:lang w:val="en-US"/>
        </w:rPr>
        <w:t xml:space="preserve"> </w:t>
      </w:r>
      <w:r w:rsidR="007405D6">
        <w:rPr>
          <w:rFonts w:cs="Arial"/>
          <w:lang w:val="en-US"/>
        </w:rPr>
        <w:t>information</w:t>
      </w:r>
      <w:r w:rsidR="0038297C">
        <w:rPr>
          <w:rFonts w:cs="Arial"/>
          <w:lang w:val="en-US"/>
        </w:rPr>
        <w:t xml:space="preserve"> sharing practices</w:t>
      </w:r>
      <w:r w:rsidR="000D0217" w:rsidRPr="00885874">
        <w:rPr>
          <w:rFonts w:cs="Arial"/>
          <w:lang w:val="en-US"/>
        </w:rPr>
        <w:t xml:space="preserve"> otherwise valued apps</w:t>
      </w:r>
      <w:r w:rsidR="0062410D" w:rsidRPr="00885874">
        <w:rPr>
          <w:rFonts w:cs="Arial"/>
          <w:lang w:val="en-US"/>
        </w:rPr>
        <w:fldChar w:fldCharType="begin"/>
      </w:r>
      <w:r w:rsidR="00763B5F">
        <w:rPr>
          <w:rFonts w:cs="Arial"/>
          <w:lang w:val="en-US"/>
        </w:rPr>
        <w:instrText xml:space="preserve"> ADDIN EN.CITE &lt;EndNote&gt;&lt;Cite&gt;&lt;Author&gt;Shklovski&lt;/Author&gt;&lt;Year&gt;2014&lt;/Year&gt;&lt;RecNum&gt;519&lt;/RecNum&gt;&lt;DisplayText&gt;[38]&lt;/DisplayText&gt;&lt;record&gt;&lt;rec-number&gt;519&lt;/rec-number&gt;&lt;foreign-keys&gt;&lt;key app="EN" db-id="0p2wtawv62exemevsxkxvszztzd9eer0pz9t" timestamp="1416755349"&gt;519&lt;/key&gt;&lt;/foreign-keys&gt;&lt;ref-type name="Conference Proceedings"&gt;10&lt;/ref-type&gt;&lt;contributors&gt;&lt;authors&gt;&lt;author&gt;Shklovski, Irina&lt;/author&gt;&lt;author&gt;Mainwaring, Scott D&lt;/author&gt;&lt;author&gt;Skúladóttir, Halla Hrund&lt;/author&gt;&lt;author&gt;Borgthorsson, Höskuldur&lt;/author&gt;&lt;/authors&gt;&lt;/contributors&gt;&lt;titles&gt;&lt;title&gt;Leakiness and creepiness in app space: perceptions of privacy and mobile app use&lt;/title&gt;&lt;secondary-title&gt;32nd annual ACM CHI Conference on Human Factors in Computing Systems, CHI 2014&lt;/secondary-title&gt;&lt;/titles&gt;&lt;pages&gt;2347-2356&lt;/pages&gt;&lt;dates&gt;&lt;year&gt;2014&lt;/year&gt;&lt;pub-dates&gt;&lt;date&gt;26 April - 1 May&lt;/date&gt;&lt;/pub-dates&gt;&lt;/dates&gt;&lt;pub-location&gt;Toronto, Canada&lt;/pub-location&gt;&lt;publisher&gt;ACM&lt;/publisher&gt;&lt;urls&gt;&lt;/urls&gt;&lt;custom1&gt;2557421&lt;/custom1&gt;&lt;electronic-resource-num&gt;10.1145/2556288.2557421&lt;/electronic-resource-num&gt;&lt;/record&gt;&lt;/Cite&gt;&lt;/EndNote&gt;</w:instrText>
      </w:r>
      <w:r w:rsidR="0062410D" w:rsidRPr="00885874">
        <w:rPr>
          <w:rFonts w:cs="Arial"/>
          <w:lang w:val="en-US"/>
        </w:rPr>
        <w:fldChar w:fldCharType="separate"/>
      </w:r>
      <w:r w:rsidR="00546012">
        <w:rPr>
          <w:rFonts w:cs="Arial"/>
          <w:noProof/>
          <w:lang w:val="en-US"/>
        </w:rPr>
        <w:t>[</w:t>
      </w:r>
      <w:hyperlink w:anchor="_ENREF_38" w:tooltip="Shklovski, 2014 #519" w:history="1">
        <w:r w:rsidR="00F966EC">
          <w:rPr>
            <w:rFonts w:cs="Arial"/>
            <w:noProof/>
            <w:lang w:val="en-US"/>
          </w:rPr>
          <w:t>38</w:t>
        </w:r>
      </w:hyperlink>
      <w:r w:rsidR="00546012">
        <w:rPr>
          <w:rFonts w:cs="Arial"/>
          <w:noProof/>
          <w:lang w:val="en-US"/>
        </w:rPr>
        <w:t>]</w:t>
      </w:r>
      <w:r w:rsidR="0062410D" w:rsidRPr="00885874">
        <w:rPr>
          <w:rFonts w:cs="Arial"/>
          <w:lang w:val="en-US"/>
        </w:rPr>
        <w:fldChar w:fldCharType="end"/>
      </w:r>
      <w:r w:rsidRPr="00885874">
        <w:rPr>
          <w:rFonts w:cs="Arial"/>
          <w:lang w:val="en-US"/>
        </w:rPr>
        <w:t xml:space="preserve">. </w:t>
      </w:r>
      <w:r w:rsidR="007D0280">
        <w:rPr>
          <w:rFonts w:cs="Arial"/>
          <w:lang w:val="en-US"/>
        </w:rPr>
        <w:t xml:space="preserve">Unwanted disclosures of medical information prompt understandable concerns about impacts on relationships, health insurance and employment. </w:t>
      </w:r>
      <w:r w:rsidR="004B6A75">
        <w:rPr>
          <w:rFonts w:cs="Arial"/>
          <w:lang w:val="en-US"/>
        </w:rPr>
        <w:t xml:space="preserve">Certification </w:t>
      </w:r>
      <w:r w:rsidR="0038297C">
        <w:rPr>
          <w:rFonts w:cs="Arial"/>
          <w:lang w:val="en-US"/>
        </w:rPr>
        <w:t>and curated app ‘whitelists’ offer</w:t>
      </w:r>
      <w:r w:rsidR="00597497" w:rsidRPr="00885874">
        <w:rPr>
          <w:rFonts w:cs="Arial"/>
          <w:lang w:val="en-US"/>
        </w:rPr>
        <w:t xml:space="preserve"> a route to allay these </w:t>
      </w:r>
      <w:r w:rsidR="0038297C">
        <w:rPr>
          <w:rFonts w:cs="Arial"/>
          <w:lang w:val="en-US"/>
        </w:rPr>
        <w:t>worries</w:t>
      </w:r>
      <w:r w:rsidR="00597497" w:rsidRPr="00885874">
        <w:rPr>
          <w:rFonts w:cs="Arial"/>
          <w:lang w:val="en-US"/>
        </w:rPr>
        <w:t xml:space="preserve">. </w:t>
      </w:r>
      <w:r w:rsidRPr="00885874">
        <w:rPr>
          <w:rFonts w:cs="Arial"/>
          <w:lang w:val="en-US"/>
        </w:rPr>
        <w:t>However, if assurances are offered, they must be robust.</w:t>
      </w:r>
      <w:r w:rsidR="00714251">
        <w:rPr>
          <w:rFonts w:cs="Arial"/>
          <w:lang w:val="en-US"/>
        </w:rPr>
        <w:t xml:space="preserve"> </w:t>
      </w:r>
    </w:p>
    <w:p w14:paraId="43013769" w14:textId="3843DF4B" w:rsidR="00742EFE" w:rsidRDefault="008441EE" w:rsidP="00C5573D">
      <w:pPr>
        <w:rPr>
          <w:rFonts w:cs="Arial"/>
          <w:highlight w:val="yellow"/>
          <w:lang w:val="en-US"/>
        </w:rPr>
      </w:pPr>
      <w:r w:rsidRPr="0031211B">
        <w:rPr>
          <w:rFonts w:cs="Arial"/>
          <w:lang w:val="en-US"/>
        </w:rPr>
        <w:t xml:space="preserve">Apps available through the NHS Health Apps Library </w:t>
      </w:r>
      <w:r w:rsidR="00384679">
        <w:rPr>
          <w:rFonts w:cs="Arial"/>
          <w:lang w:val="en-US"/>
        </w:rPr>
        <w:t>exhibited</w:t>
      </w:r>
      <w:r w:rsidRPr="0031211B">
        <w:rPr>
          <w:rFonts w:cs="Arial"/>
          <w:lang w:val="en-US"/>
        </w:rPr>
        <w:t xml:space="preserve"> substantial variation in</w:t>
      </w:r>
      <w:r w:rsidR="004B6A75" w:rsidRPr="0031211B">
        <w:rPr>
          <w:rFonts w:cs="Arial"/>
          <w:lang w:val="en-US"/>
        </w:rPr>
        <w:t xml:space="preserve"> compliance with data protection principles, demonstrated </w:t>
      </w:r>
      <w:r w:rsidR="00384679">
        <w:rPr>
          <w:rFonts w:cs="Arial"/>
          <w:lang w:val="en-US"/>
        </w:rPr>
        <w:t>both by</w:t>
      </w:r>
      <w:r w:rsidR="004B6A75" w:rsidRPr="0031211B">
        <w:rPr>
          <w:rFonts w:cs="Arial"/>
          <w:lang w:val="en-US"/>
        </w:rPr>
        <w:t xml:space="preserve"> the </w:t>
      </w:r>
      <w:r w:rsidRPr="0031211B">
        <w:rPr>
          <w:rFonts w:cs="Arial"/>
          <w:lang w:val="en-US"/>
        </w:rPr>
        <w:t xml:space="preserve">availability </w:t>
      </w:r>
      <w:r w:rsidR="00384679">
        <w:rPr>
          <w:rFonts w:cs="Arial"/>
          <w:lang w:val="en-US"/>
        </w:rPr>
        <w:t>and content of privacy policies</w:t>
      </w:r>
      <w:r w:rsidR="00451756">
        <w:rPr>
          <w:rFonts w:cs="Arial"/>
          <w:lang w:val="en-US"/>
        </w:rPr>
        <w:t>,</w:t>
      </w:r>
      <w:r w:rsidRPr="0031211B">
        <w:rPr>
          <w:rFonts w:cs="Arial"/>
          <w:lang w:val="en-US"/>
        </w:rPr>
        <w:t xml:space="preserve"> and adherence to recommended practices for </w:t>
      </w:r>
      <w:r w:rsidR="00521211" w:rsidRPr="0031211B">
        <w:rPr>
          <w:rFonts w:cs="Arial"/>
          <w:lang w:val="en-US"/>
        </w:rPr>
        <w:t>confidentiality enforcement</w:t>
      </w:r>
      <w:r w:rsidRPr="0031211B">
        <w:rPr>
          <w:rFonts w:cs="Arial"/>
          <w:lang w:val="en-US"/>
        </w:rPr>
        <w:t>. Over half</w:t>
      </w:r>
      <w:r w:rsidRPr="00C81DC1">
        <w:rPr>
          <w:rFonts w:cs="Arial"/>
          <w:lang w:val="en-US"/>
        </w:rPr>
        <w:t xml:space="preserve"> </w:t>
      </w:r>
      <w:r w:rsidR="00F74FFA">
        <w:rPr>
          <w:rFonts w:cs="Arial"/>
          <w:lang w:val="en-US"/>
        </w:rPr>
        <w:t>included</w:t>
      </w:r>
      <w:r w:rsidRPr="00C81DC1">
        <w:rPr>
          <w:rFonts w:cs="Arial"/>
          <w:lang w:val="en-US"/>
        </w:rPr>
        <w:t xml:space="preserve"> functions in which personal details, health-related </w:t>
      </w:r>
      <w:r w:rsidR="007405D6">
        <w:rPr>
          <w:rFonts w:cs="Arial"/>
          <w:lang w:val="en-US"/>
        </w:rPr>
        <w:t>information</w:t>
      </w:r>
      <w:r w:rsidRPr="00C81DC1">
        <w:rPr>
          <w:rFonts w:cs="Arial"/>
          <w:lang w:val="en-US"/>
        </w:rPr>
        <w:t>, or both, were transferred to online services</w:t>
      </w:r>
      <w:r w:rsidR="004B6A75">
        <w:rPr>
          <w:rFonts w:cs="Arial"/>
          <w:lang w:val="en-US"/>
        </w:rPr>
        <w:t>, but a</w:t>
      </w:r>
      <w:r w:rsidRPr="00C81DC1">
        <w:rPr>
          <w:rFonts w:cs="Arial"/>
          <w:lang w:val="en-US"/>
        </w:rPr>
        <w:t xml:space="preserve"> fifth of such apps, and two thirds of apps overall, did not have </w:t>
      </w:r>
      <w:r w:rsidR="000C787C">
        <w:rPr>
          <w:rFonts w:cs="Arial"/>
          <w:lang w:val="en-US"/>
        </w:rPr>
        <w:t>a</w:t>
      </w:r>
      <w:r w:rsidRPr="00C81DC1">
        <w:rPr>
          <w:rFonts w:cs="Arial"/>
          <w:lang w:val="en-US"/>
        </w:rPr>
        <w:t xml:space="preserve"> privacy</w:t>
      </w:r>
      <w:r w:rsidR="000C787C">
        <w:rPr>
          <w:rFonts w:cs="Arial"/>
          <w:lang w:val="en-US"/>
        </w:rPr>
        <w:t xml:space="preserve"> policy</w:t>
      </w:r>
      <w:r w:rsidRPr="00C81DC1">
        <w:rPr>
          <w:rFonts w:cs="Arial"/>
          <w:lang w:val="en-US"/>
        </w:rPr>
        <w:t xml:space="preserve">. </w:t>
      </w:r>
      <w:r w:rsidR="00F74FFA">
        <w:rPr>
          <w:rFonts w:cs="Arial"/>
          <w:lang w:val="en-US"/>
        </w:rPr>
        <w:t>In this respect, health apps, whether accredited or not</w:t>
      </w:r>
      <w:r w:rsidR="0062410D">
        <w:rPr>
          <w:rFonts w:cs="Arial"/>
          <w:lang w:val="en-US"/>
        </w:rPr>
        <w:fldChar w:fldCharType="begin"/>
      </w:r>
      <w:r w:rsidR="00763B5F">
        <w:rPr>
          <w:rFonts w:cs="Arial"/>
          <w:lang w:val="en-US"/>
        </w:rPr>
        <w:instrText xml:space="preserve"> ADDIN EN.CITE &lt;EndNote&gt;&lt;Cite&gt;&lt;Author&gt;Sunyaev&lt;/Author&gt;&lt;Year&gt;2014&lt;/Year&gt;&lt;RecNum&gt;450&lt;/RecNum&gt;&lt;DisplayText&gt;[10]&lt;/DisplayText&gt;&lt;record&gt;&lt;rec-number&gt;450&lt;/rec-number&gt;&lt;foreign-keys&gt;&lt;key app="EN" db-id="0p2wtawv62exemevsxkxvszztzd9eer0pz9t" timestamp="1416420255"&gt;450&lt;/key&gt;&lt;/foreign-keys&gt;&lt;ref-type name="Journal Article"&gt;17&lt;/ref-type&gt;&lt;contributors&gt;&lt;authors&gt;&lt;author&gt;Sunyaev, Ali&lt;/author&gt;&lt;author&gt;Dehling, Tobias&lt;/author&gt;&lt;author&gt;Taylor, Patrick L&lt;/author&gt;&lt;author&gt;Mandl, Kenneth D&lt;/author&gt;&lt;/authors&gt;&lt;/contributors&gt;&lt;titles&gt;&lt;title&gt;Availability and quality of mobile health app privacy policies&lt;/title&gt;&lt;secondary-title&gt;Journal of the American Medical Informatics Association&lt;/secondary-title&gt;&lt;/titles&gt;&lt;periodical&gt;&lt;full-title&gt;Journal of the American Medical Informatics Association&lt;/full-title&gt;&lt;abbr-1&gt;J. Am. Med. Inform. Assoc.&lt;/abbr-1&gt;&lt;abbr-2&gt;J Am Med Inform Assoc&lt;/abbr-2&gt;&lt;/periodical&gt;&lt;dates&gt;&lt;year&gt;2014&lt;/year&gt;&lt;pub-dates&gt;&lt;date&gt;August 21, 2014&lt;/date&gt;&lt;/pub-dates&gt;&lt;/dates&gt;&lt;urls&gt;&lt;related-urls&gt;&lt;url&gt;http://jamia.bmj.com/content/early/2014/08/21/amiajnl-2013-002605.abstract&lt;/url&gt;&lt;/related-urls&gt;&lt;/urls&gt;&lt;electronic-resource-num&gt;10.1136/amiajnl-2013-002605&lt;/electronic-resource-num&gt;&lt;/record&gt;&lt;/Cite&gt;&lt;/EndNote&gt;</w:instrText>
      </w:r>
      <w:r w:rsidR="0062410D">
        <w:rPr>
          <w:rFonts w:cs="Arial"/>
          <w:lang w:val="en-US"/>
        </w:rPr>
        <w:fldChar w:fldCharType="separate"/>
      </w:r>
      <w:r w:rsidR="00DB40B6">
        <w:rPr>
          <w:rFonts w:cs="Arial"/>
          <w:noProof/>
          <w:lang w:val="en-US"/>
        </w:rPr>
        <w:t>[</w:t>
      </w:r>
      <w:hyperlink w:anchor="_ENREF_10" w:tooltip="Sunyaev, 2014 #450" w:history="1">
        <w:r w:rsidR="00F966EC">
          <w:rPr>
            <w:rFonts w:cs="Arial"/>
            <w:noProof/>
            <w:lang w:val="en-US"/>
          </w:rPr>
          <w:t>10</w:t>
        </w:r>
      </w:hyperlink>
      <w:r w:rsidR="00DB40B6">
        <w:rPr>
          <w:rFonts w:cs="Arial"/>
          <w:noProof/>
          <w:lang w:val="en-US"/>
        </w:rPr>
        <w:t>]</w:t>
      </w:r>
      <w:r w:rsidR="0062410D">
        <w:rPr>
          <w:rFonts w:cs="Arial"/>
          <w:lang w:val="en-US"/>
        </w:rPr>
        <w:fldChar w:fldCharType="end"/>
      </w:r>
      <w:r w:rsidR="00F74FFA">
        <w:rPr>
          <w:rFonts w:cs="Arial"/>
          <w:lang w:val="en-US"/>
        </w:rPr>
        <w:t xml:space="preserve">, appear to be little better than non-medical </w:t>
      </w:r>
      <w:r w:rsidRPr="00C81DC1">
        <w:rPr>
          <w:rFonts w:cs="Arial"/>
          <w:lang w:val="en-US"/>
        </w:rPr>
        <w:t>apps available through general app store</w:t>
      </w:r>
      <w:r w:rsidR="000C787C">
        <w:rPr>
          <w:rFonts w:cs="Arial"/>
          <w:lang w:val="en-US"/>
        </w:rPr>
        <w:t>s</w:t>
      </w:r>
      <w:r w:rsidR="0062410D">
        <w:rPr>
          <w:rFonts w:cs="Arial"/>
          <w:lang w:val="en-US"/>
        </w:rPr>
        <w:fldChar w:fldCharType="begin"/>
      </w:r>
      <w:r w:rsidR="00546012">
        <w:rPr>
          <w:rFonts w:cs="Arial"/>
          <w:lang w:val="en-US"/>
        </w:rPr>
        <w:instrText xml:space="preserve"> ADDIN EN.CITE &lt;EndNote&gt;&lt;Cite&gt;&lt;Author&gt;Office of the Privacy Commissioner of Canada&lt;/Author&gt;&lt;Year&gt;2014&lt;/Year&gt;&lt;RecNum&gt;527&lt;/RecNum&gt;&lt;DisplayText&gt;[39]&lt;/DisplayText&gt;&lt;record&gt;&lt;rec-number&gt;527&lt;/rec-number&gt;&lt;foreign-keys&gt;&lt;key app="EN" db-id="0p2wtawv62exemevsxkxvszztzd9eer0pz9t"&gt;527&lt;/key&gt;&lt;/foreign-keys&gt;&lt;ref-type name="Web Page"&gt;12&lt;/ref-type&gt;&lt;contributors&gt;&lt;authors&gt;&lt;author&gt;Office of the Privacy Commissioner of Canada,&lt;/author&gt;&lt;/authors&gt;&lt;/contributors&gt;&lt;titles&gt;&lt;title&gt;Results of the 2014 Global Privacy Enforcement Network sweep&lt;/title&gt;&lt;/titles&gt;&lt;number&gt;20/11/2014&lt;/number&gt;&lt;dates&gt;&lt;year&gt;2014&lt;/year&gt;&lt;/dates&gt;&lt;pub-location&gt;Quebec&lt;/pub-location&gt;&lt;urls&gt;&lt;related-urls&gt;&lt;url&gt;https://www.priv.gc.ca/media/nr-c/2014/bg_140910_e.asp&lt;/url&gt;&lt;/related-urls&gt;&lt;/urls&gt;&lt;/record&gt;&lt;/Cite&gt;&lt;/EndNote&gt;</w:instrText>
      </w:r>
      <w:r w:rsidR="0062410D">
        <w:rPr>
          <w:rFonts w:cs="Arial"/>
          <w:lang w:val="en-US"/>
        </w:rPr>
        <w:fldChar w:fldCharType="separate"/>
      </w:r>
      <w:r w:rsidR="00546012">
        <w:rPr>
          <w:rFonts w:cs="Arial"/>
          <w:noProof/>
          <w:lang w:val="en-US"/>
        </w:rPr>
        <w:t>[</w:t>
      </w:r>
      <w:hyperlink w:anchor="_ENREF_39" w:tooltip="Office of the Privacy Commissioner of Canada, 2014 #527" w:history="1">
        <w:r w:rsidR="00F966EC">
          <w:rPr>
            <w:rFonts w:cs="Arial"/>
            <w:noProof/>
            <w:lang w:val="en-US"/>
          </w:rPr>
          <w:t>39</w:t>
        </w:r>
      </w:hyperlink>
      <w:r w:rsidR="00546012">
        <w:rPr>
          <w:rFonts w:cs="Arial"/>
          <w:noProof/>
          <w:lang w:val="en-US"/>
        </w:rPr>
        <w:t>]</w:t>
      </w:r>
      <w:r w:rsidR="0062410D">
        <w:rPr>
          <w:rFonts w:cs="Arial"/>
          <w:lang w:val="en-US"/>
        </w:rPr>
        <w:fldChar w:fldCharType="end"/>
      </w:r>
      <w:r w:rsidR="000C787C">
        <w:rPr>
          <w:rFonts w:cs="Arial"/>
          <w:lang w:val="en-US"/>
        </w:rPr>
        <w:t xml:space="preserve">, </w:t>
      </w:r>
      <w:r w:rsidRPr="00C81DC1">
        <w:rPr>
          <w:rFonts w:cs="Arial"/>
          <w:lang w:val="en-US"/>
        </w:rPr>
        <w:t xml:space="preserve">despite greater potential sensitivities surrounding health-related </w:t>
      </w:r>
      <w:r w:rsidR="007405D6">
        <w:rPr>
          <w:rFonts w:cs="Arial"/>
          <w:lang w:val="en-US"/>
        </w:rPr>
        <w:t>information</w:t>
      </w:r>
      <w:r w:rsidRPr="00C81DC1">
        <w:rPr>
          <w:rFonts w:cs="Arial"/>
          <w:lang w:val="en-US"/>
        </w:rPr>
        <w:t xml:space="preserve">. </w:t>
      </w:r>
      <w:r w:rsidRPr="00F74FFA">
        <w:rPr>
          <w:rFonts w:cs="Arial"/>
          <w:lang w:val="en-US"/>
        </w:rPr>
        <w:t xml:space="preserve">While most, but not all, privacy policies explained how </w:t>
      </w:r>
      <w:r w:rsidR="007405D6">
        <w:rPr>
          <w:rFonts w:cs="Arial"/>
          <w:lang w:val="en-US"/>
        </w:rPr>
        <w:t>information</w:t>
      </w:r>
      <w:r w:rsidRPr="00F74FFA">
        <w:rPr>
          <w:rFonts w:cs="Arial"/>
          <w:lang w:val="en-US"/>
        </w:rPr>
        <w:t xml:space="preserve"> would be used, coverage of other </w:t>
      </w:r>
      <w:r w:rsidRPr="00F74FFA">
        <w:rPr>
          <w:rFonts w:cs="Arial"/>
          <w:lang w:val="en-US"/>
        </w:rPr>
        <w:lastRenderedPageBreak/>
        <w:t>aspects that would enable a user to ma</w:t>
      </w:r>
      <w:r w:rsidR="00F74FFA">
        <w:rPr>
          <w:rFonts w:cs="Arial"/>
          <w:lang w:val="en-US"/>
        </w:rPr>
        <w:t>ke an informed choice about which</w:t>
      </w:r>
      <w:r w:rsidRPr="00F74FFA">
        <w:rPr>
          <w:rFonts w:cs="Arial"/>
          <w:lang w:val="en-US"/>
        </w:rPr>
        <w:t xml:space="preserve"> </w:t>
      </w:r>
      <w:r w:rsidR="007405D6">
        <w:rPr>
          <w:rFonts w:cs="Arial"/>
          <w:lang w:val="en-US"/>
        </w:rPr>
        <w:t>information</w:t>
      </w:r>
      <w:r w:rsidRPr="00F74FFA">
        <w:rPr>
          <w:rFonts w:cs="Arial"/>
          <w:lang w:val="en-US"/>
        </w:rPr>
        <w:t xml:space="preserve"> to disclose was less consistent.</w:t>
      </w:r>
      <w:r w:rsidR="00F74FFA">
        <w:rPr>
          <w:rFonts w:cs="Arial"/>
          <w:lang w:val="en-US"/>
        </w:rPr>
        <w:t xml:space="preserve"> For exa</w:t>
      </w:r>
      <w:r w:rsidR="00F74FFA" w:rsidRPr="00F74FFA">
        <w:rPr>
          <w:rFonts w:cs="Arial"/>
          <w:lang w:val="en-US"/>
        </w:rPr>
        <w:t xml:space="preserve">mple, a sixth of apps sent </w:t>
      </w:r>
      <w:r w:rsidR="00646FBB">
        <w:rPr>
          <w:rFonts w:cs="Arial"/>
          <w:lang w:val="en-US"/>
        </w:rPr>
        <w:t>information</w:t>
      </w:r>
      <w:r w:rsidR="00F74FFA" w:rsidRPr="00F74FFA">
        <w:rPr>
          <w:rFonts w:cs="Arial"/>
          <w:lang w:val="en-US"/>
        </w:rPr>
        <w:t xml:space="preserve"> to advertisers and third-party analytics but did not mention secondary uses of </w:t>
      </w:r>
      <w:r w:rsidR="00646FBB">
        <w:rPr>
          <w:rFonts w:cs="Arial"/>
          <w:lang w:val="en-US"/>
        </w:rPr>
        <w:t>information</w:t>
      </w:r>
      <w:r w:rsidR="00F74FFA" w:rsidRPr="00F74FFA">
        <w:rPr>
          <w:rFonts w:cs="Arial"/>
          <w:lang w:val="en-US"/>
        </w:rPr>
        <w:t xml:space="preserve"> in a policy.</w:t>
      </w:r>
      <w:r w:rsidR="00F74FFA">
        <w:rPr>
          <w:rFonts w:cs="Arial"/>
          <w:lang w:val="en-US"/>
        </w:rPr>
        <w:t xml:space="preserve"> </w:t>
      </w:r>
      <w:r w:rsidRPr="00C81DC1">
        <w:rPr>
          <w:rFonts w:cs="Arial"/>
          <w:lang w:val="en-US"/>
        </w:rPr>
        <w:t xml:space="preserve">While there was no evidence of malicious intent, a fifth of apps shared limited information, including </w:t>
      </w:r>
      <w:r w:rsidR="0038297C">
        <w:rPr>
          <w:rFonts w:cs="Arial"/>
          <w:lang w:val="en-US"/>
        </w:rPr>
        <w:t xml:space="preserve">in some cases </w:t>
      </w:r>
      <w:r w:rsidRPr="004B43B2">
        <w:rPr>
          <w:rFonts w:cs="Arial"/>
          <w:lang w:val="en-US"/>
        </w:rPr>
        <w:t>details of medical topics that users had viewed or search for, with adver</w:t>
      </w:r>
      <w:r w:rsidR="00742EFE" w:rsidRPr="004B43B2">
        <w:rPr>
          <w:rFonts w:cs="Arial"/>
          <w:lang w:val="en-US"/>
        </w:rPr>
        <w:t>tising and marketing companies.</w:t>
      </w:r>
      <w:r w:rsidR="001457A7" w:rsidRPr="004B43B2">
        <w:rPr>
          <w:rFonts w:cs="Arial"/>
          <w:lang w:val="en-US"/>
        </w:rPr>
        <w:t xml:space="preserve"> </w:t>
      </w:r>
      <w:r w:rsidR="00451756">
        <w:rPr>
          <w:rFonts w:cs="Arial"/>
          <w:lang w:val="en-US"/>
        </w:rPr>
        <w:t xml:space="preserve">Procedures enabling user rights afforded by data protection law, such as the ability to view and amend personal data, were inconsistently documented in privacy policies. </w:t>
      </w:r>
      <w:r w:rsidR="004B43B2">
        <w:rPr>
          <w:rFonts w:cs="Arial"/>
          <w:lang w:val="en-US"/>
        </w:rPr>
        <w:t>The o</w:t>
      </w:r>
      <w:r w:rsidR="0038297C" w:rsidRPr="004B43B2">
        <w:rPr>
          <w:rFonts w:cs="Arial"/>
          <w:lang w:val="en-US"/>
        </w:rPr>
        <w:t>bserved variation prompts questions about t</w:t>
      </w:r>
      <w:r w:rsidR="004B43B2">
        <w:rPr>
          <w:rFonts w:cs="Arial"/>
          <w:lang w:val="en-US"/>
        </w:rPr>
        <w:t xml:space="preserve">he coverage, and consistency, achieved by </w:t>
      </w:r>
      <w:r w:rsidR="0038297C" w:rsidRPr="004B43B2">
        <w:rPr>
          <w:rFonts w:cs="Arial"/>
          <w:lang w:val="en-US"/>
        </w:rPr>
        <w:t xml:space="preserve">the </w:t>
      </w:r>
      <w:r w:rsidR="004B43B2">
        <w:rPr>
          <w:rFonts w:cs="Arial"/>
          <w:lang w:val="en-US"/>
        </w:rPr>
        <w:t>certification</w:t>
      </w:r>
      <w:r w:rsidR="0038297C" w:rsidRPr="004B43B2">
        <w:rPr>
          <w:rFonts w:cs="Arial"/>
          <w:lang w:val="en-US"/>
        </w:rPr>
        <w:t xml:space="preserve"> process.</w:t>
      </w:r>
      <w:r w:rsidR="00714251" w:rsidRPr="004B43B2">
        <w:rPr>
          <w:rFonts w:cs="Arial"/>
          <w:lang w:val="en-US"/>
        </w:rPr>
        <w:t xml:space="preserve"> For example, </w:t>
      </w:r>
      <w:r w:rsidR="00C5573D" w:rsidRPr="004B43B2">
        <w:rPr>
          <w:rFonts w:cs="Arial"/>
          <w:lang w:val="en-US"/>
        </w:rPr>
        <w:t xml:space="preserve">it was not clear why differences in the likelihood of having a privacy policy by payment model or platform should exist in apps </w:t>
      </w:r>
      <w:r w:rsidR="00CB7F8B" w:rsidRPr="004B43B2">
        <w:rPr>
          <w:rFonts w:cs="Arial"/>
          <w:lang w:val="en-US"/>
        </w:rPr>
        <w:t>available through a common accreditation framework.</w:t>
      </w:r>
    </w:p>
    <w:p w14:paraId="6EDA6418" w14:textId="79350449" w:rsidR="004B6A75" w:rsidRDefault="008441EE" w:rsidP="0031211B">
      <w:pPr>
        <w:rPr>
          <w:rFonts w:cs="Arial"/>
          <w:lang w:val="en-US"/>
        </w:rPr>
      </w:pPr>
      <w:r w:rsidRPr="00C81DC1">
        <w:rPr>
          <w:rFonts w:cs="Arial"/>
          <w:lang w:val="en-US"/>
        </w:rPr>
        <w:t xml:space="preserve">Two cloud-based apps had critical </w:t>
      </w:r>
      <w:r w:rsidR="00B10344">
        <w:rPr>
          <w:rFonts w:cs="Arial"/>
          <w:lang w:val="en-US"/>
        </w:rPr>
        <w:t>privacy</w:t>
      </w:r>
      <w:r w:rsidR="00B10344" w:rsidRPr="00C81DC1">
        <w:rPr>
          <w:rFonts w:cs="Arial"/>
          <w:lang w:val="en-US"/>
        </w:rPr>
        <w:t xml:space="preserve"> </w:t>
      </w:r>
      <w:r w:rsidRPr="00C81DC1">
        <w:rPr>
          <w:rFonts w:cs="Arial"/>
          <w:lang w:val="en-US"/>
        </w:rPr>
        <w:t xml:space="preserve">vulnerabilities; weaknesses of design that could be intentionally exploited to obtain user </w:t>
      </w:r>
      <w:r w:rsidR="007405D6">
        <w:rPr>
          <w:rFonts w:cs="Arial"/>
          <w:lang w:val="en-US"/>
        </w:rPr>
        <w:t>information</w:t>
      </w:r>
      <w:r w:rsidRPr="00C81DC1">
        <w:rPr>
          <w:rFonts w:cs="Arial"/>
          <w:lang w:val="en-US"/>
        </w:rPr>
        <w:t>. As long as these vulnerabilities persist, the privacy of users of these services is in jeopardy.</w:t>
      </w:r>
      <w:r w:rsidR="00464372">
        <w:rPr>
          <w:rFonts w:cs="Arial"/>
          <w:lang w:val="en-US"/>
        </w:rPr>
        <w:t xml:space="preserve"> </w:t>
      </w:r>
      <w:r w:rsidRPr="00C81DC1">
        <w:rPr>
          <w:rFonts w:cs="Arial"/>
          <w:lang w:val="en-US"/>
        </w:rPr>
        <w:t>As recent data thefts from high profile online services have shown, the risk is not simply theoretical</w:t>
      </w:r>
      <w:r w:rsidR="0062410D" w:rsidRPr="00C81DC1">
        <w:rPr>
          <w:rFonts w:cs="Arial"/>
          <w:lang w:val="en-US"/>
        </w:rPr>
        <w:fldChar w:fldCharType="begin"/>
      </w:r>
      <w:r w:rsidR="00763B5F">
        <w:rPr>
          <w:rFonts w:cs="Arial"/>
          <w:lang w:val="en-US"/>
        </w:rPr>
        <w:instrText xml:space="preserve"> ADDIN EN.CITE &lt;EndNote&gt;&lt;Cite&gt;&lt;Author&gt;Finkle&lt;/Author&gt;&lt;Year&gt;2014&lt;/Year&gt;&lt;RecNum&gt;147&lt;/RecNum&gt;&lt;DisplayText&gt;[40, 41]&lt;/DisplayText&gt;&lt;record&gt;&lt;rec-number&gt;147&lt;/rec-number&gt;&lt;foreign-keys&gt;&lt;key app="EN" db-id="0p2wtawv62exemevsxkxvszztzd9eer0pz9t" timestamp="1414942206"&gt;147&lt;/key&gt;&lt;/foreign-keys&gt;&lt;ref-type name="Web Page"&gt;12&lt;/ref-type&gt;&lt;contributors&gt;&lt;authors&gt;&lt;author&gt;Finkle, Jim&lt;/author&gt;&lt;author&gt;Chatterjee, Soham&lt;/author&gt;&lt;author&gt;Maan, Lehar&lt;/author&gt;&lt;/authors&gt;&lt;/contributors&gt;&lt;titles&gt;&lt;title&gt;EBay asks 145 million users to change passwords after cyber attack&lt;/title&gt;&lt;/titles&gt;&lt;number&gt;01/11/2014&lt;/number&gt;&lt;dates&gt;&lt;year&gt;2014&lt;/year&gt;&lt;/dates&gt;&lt;publisher&gt;Reuters&lt;/publisher&gt;&lt;urls&gt;&lt;related-urls&gt;&lt;url&gt;http://www.reuters.com/article/2014/05/21/us-ebay-password-idUSBREA4K0B420140521&lt;/url&gt;&lt;/related-urls&gt;&lt;/urls&gt;&lt;/record&gt;&lt;/Cite&gt;&lt;Cite&gt;&lt;Author&gt;Harris&lt;/Author&gt;&lt;Year&gt;2014&lt;/Year&gt;&lt;RecNum&gt;529&lt;/RecNum&gt;&lt;record&gt;&lt;rec-number&gt;529&lt;/rec-number&gt;&lt;foreign-keys&gt;&lt;key app="EN" db-id="0p2wtawv62exemevsxkxvszztzd9eer0pz9t"&gt;529&lt;/key&gt;&lt;/foreign-keys&gt;&lt;ref-type name="Web Page"&gt;12&lt;/ref-type&gt;&lt;contributors&gt;&lt;authors&gt;&lt;author&gt;Harris, Kamala D&lt;/author&gt;&lt;/authors&gt;&lt;/contributors&gt;&lt;titles&gt;&lt;title&gt;California data breach report&lt;/title&gt;&lt;/titles&gt;&lt;number&gt;20/11/2014&lt;/number&gt;&lt;dates&gt;&lt;year&gt;2014&lt;/year&gt;&lt;/dates&gt;&lt;pub-location&gt;California, USA&lt;/pub-location&gt;&lt;publisher&gt;California Department of Justice&lt;/publisher&gt;&lt;urls&gt;&lt;related-urls&gt;&lt;url&gt;http://oag.ca.gov/ecrime/databreach/reporting&lt;/url&gt;&lt;/related-urls&gt;&lt;/urls&gt;&lt;/record&gt;&lt;/Cite&gt;&lt;/EndNote&gt;</w:instrText>
      </w:r>
      <w:r w:rsidR="0062410D" w:rsidRPr="00C81DC1">
        <w:rPr>
          <w:rFonts w:cs="Arial"/>
          <w:lang w:val="en-US"/>
        </w:rPr>
        <w:fldChar w:fldCharType="separate"/>
      </w:r>
      <w:r w:rsidR="00546012">
        <w:rPr>
          <w:rFonts w:cs="Arial"/>
          <w:noProof/>
          <w:lang w:val="en-US"/>
        </w:rPr>
        <w:t>[</w:t>
      </w:r>
      <w:hyperlink w:anchor="_ENREF_40" w:tooltip="Finkle, 2014 #147" w:history="1">
        <w:r w:rsidR="00F966EC">
          <w:rPr>
            <w:rFonts w:cs="Arial"/>
            <w:noProof/>
            <w:lang w:val="en-US"/>
          </w:rPr>
          <w:t>40</w:t>
        </w:r>
      </w:hyperlink>
      <w:r w:rsidR="00546012">
        <w:rPr>
          <w:rFonts w:cs="Arial"/>
          <w:noProof/>
          <w:lang w:val="en-US"/>
        </w:rPr>
        <w:t xml:space="preserve">, </w:t>
      </w:r>
      <w:hyperlink w:anchor="_ENREF_41" w:tooltip="Harris, 2014 #529" w:history="1">
        <w:r w:rsidR="00F966EC">
          <w:rPr>
            <w:rFonts w:cs="Arial"/>
            <w:noProof/>
            <w:lang w:val="en-US"/>
          </w:rPr>
          <w:t>41</w:t>
        </w:r>
      </w:hyperlink>
      <w:r w:rsidR="00546012">
        <w:rPr>
          <w:rFonts w:cs="Arial"/>
          <w:noProof/>
          <w:lang w:val="en-US"/>
        </w:rPr>
        <w:t>]</w:t>
      </w:r>
      <w:r w:rsidR="0062410D" w:rsidRPr="00C81DC1">
        <w:rPr>
          <w:rFonts w:cs="Arial"/>
          <w:lang w:val="en-US"/>
        </w:rPr>
        <w:fldChar w:fldCharType="end"/>
      </w:r>
      <w:r w:rsidR="00464372">
        <w:rPr>
          <w:rFonts w:cs="Arial"/>
          <w:lang w:val="en-US"/>
        </w:rPr>
        <w:t xml:space="preserve">. </w:t>
      </w:r>
      <w:r w:rsidRPr="00C81DC1">
        <w:rPr>
          <w:rFonts w:cs="Arial"/>
          <w:lang w:val="en-US"/>
        </w:rPr>
        <w:t xml:space="preserve">Many apps took inadequate steps to secure personal </w:t>
      </w:r>
      <w:r w:rsidR="007405D6">
        <w:rPr>
          <w:rFonts w:cs="Arial"/>
          <w:lang w:val="en-US"/>
        </w:rPr>
        <w:t>information</w:t>
      </w:r>
      <w:r w:rsidRPr="00C81DC1">
        <w:rPr>
          <w:rFonts w:cs="Arial"/>
          <w:lang w:val="en-US"/>
        </w:rPr>
        <w:t xml:space="preserve">, whether stored locally on devices or being transmitted to online services. Most concerning was the finding that some apps sent personal </w:t>
      </w:r>
      <w:r w:rsidR="007405D6">
        <w:rPr>
          <w:rFonts w:cs="Arial"/>
          <w:lang w:val="en-US"/>
        </w:rPr>
        <w:t>information</w:t>
      </w:r>
      <w:r w:rsidRPr="00C81DC1">
        <w:rPr>
          <w:rFonts w:cs="Arial"/>
          <w:lang w:val="en-US"/>
        </w:rPr>
        <w:t xml:space="preserve"> without the use of encryption. Mobile communications may be particularly at risk of interception because, unlike fixed computers, </w:t>
      </w:r>
      <w:r w:rsidR="007405D6">
        <w:rPr>
          <w:rFonts w:cs="Arial"/>
          <w:lang w:val="en-US"/>
        </w:rPr>
        <w:t>information</w:t>
      </w:r>
      <w:r w:rsidRPr="00C81DC1">
        <w:rPr>
          <w:rFonts w:cs="Arial"/>
          <w:lang w:val="en-US"/>
        </w:rPr>
        <w:t xml:space="preserve"> </w:t>
      </w:r>
      <w:r w:rsidR="007405D6">
        <w:rPr>
          <w:rFonts w:cs="Arial"/>
          <w:lang w:val="en-US"/>
        </w:rPr>
        <w:t>is</w:t>
      </w:r>
      <w:r w:rsidR="007405D6" w:rsidRPr="00C81DC1">
        <w:rPr>
          <w:rFonts w:cs="Arial"/>
          <w:lang w:val="en-US"/>
        </w:rPr>
        <w:t xml:space="preserve"> </w:t>
      </w:r>
      <w:r w:rsidRPr="00C81DC1">
        <w:rPr>
          <w:rFonts w:cs="Arial"/>
          <w:lang w:val="en-US"/>
        </w:rPr>
        <w:t xml:space="preserve">sent using public computer networks for which users have little control over </w:t>
      </w:r>
      <w:r w:rsidR="00B10344">
        <w:rPr>
          <w:rFonts w:cs="Arial"/>
          <w:lang w:val="en-US"/>
        </w:rPr>
        <w:t>confidentiality enforcement</w:t>
      </w:r>
      <w:r w:rsidR="00B10344" w:rsidRPr="00C81DC1">
        <w:rPr>
          <w:rFonts w:cs="Arial"/>
          <w:lang w:val="en-US"/>
        </w:rPr>
        <w:t xml:space="preserve"> </w:t>
      </w:r>
      <w:r w:rsidRPr="00C81DC1">
        <w:rPr>
          <w:rFonts w:cs="Arial"/>
          <w:lang w:val="en-US"/>
        </w:rPr>
        <w:t>arrangements. A small number of apps transmitted both unsecured personal and health information, for example research data pairing device and personal identifiers with details of substance use. However, the bigger potential risk to privacy is probably</w:t>
      </w:r>
      <w:r w:rsidRPr="005F23EB">
        <w:rPr>
          <w:rFonts w:cs="Arial"/>
          <w:lang w:val="en-US"/>
        </w:rPr>
        <w:t xml:space="preserve"> identity-related. Half of apps transmitting user account details sent usernames and passwords unencrypted. Armed with such information, a malicious user might be able to access other resources, for example email or online bank accounts. We found examples of complete personal datasets, including name, date of birth and contact details, sent as plain text. No apps encrypted local data stores, despite the widespread use of PIN or password security within apps that might reasonably lead a user to believe their </w:t>
      </w:r>
      <w:r w:rsidR="007405D6">
        <w:rPr>
          <w:rFonts w:cs="Arial"/>
          <w:lang w:val="en-US"/>
        </w:rPr>
        <w:t>information</w:t>
      </w:r>
      <w:r w:rsidRPr="005F23EB">
        <w:rPr>
          <w:rFonts w:cs="Arial"/>
          <w:lang w:val="en-US"/>
        </w:rPr>
        <w:t xml:space="preserve"> </w:t>
      </w:r>
      <w:r w:rsidR="007405D6">
        <w:rPr>
          <w:rFonts w:cs="Arial"/>
          <w:lang w:val="en-US"/>
        </w:rPr>
        <w:t>was</w:t>
      </w:r>
      <w:r w:rsidR="007405D6" w:rsidRPr="005F23EB">
        <w:rPr>
          <w:rFonts w:cs="Arial"/>
          <w:lang w:val="en-US"/>
        </w:rPr>
        <w:t xml:space="preserve"> </w:t>
      </w:r>
      <w:r w:rsidRPr="005F23EB">
        <w:rPr>
          <w:rFonts w:cs="Arial"/>
          <w:lang w:val="en-US"/>
        </w:rPr>
        <w:t>protected. While recent changes proposed by ope</w:t>
      </w:r>
      <w:r w:rsidR="002A3DEF">
        <w:rPr>
          <w:rFonts w:cs="Arial"/>
          <w:lang w:val="en-US"/>
        </w:rPr>
        <w:t>rating system manufacturers aim to</w:t>
      </w:r>
      <w:r w:rsidRPr="005F23EB">
        <w:rPr>
          <w:rFonts w:cs="Arial"/>
          <w:lang w:val="en-US"/>
        </w:rPr>
        <w:t xml:space="preserve"> ensure that </w:t>
      </w:r>
      <w:r w:rsidR="00646FBB">
        <w:rPr>
          <w:rFonts w:cs="Arial"/>
          <w:lang w:val="en-US"/>
        </w:rPr>
        <w:t>information</w:t>
      </w:r>
      <w:r w:rsidRPr="005F23EB">
        <w:rPr>
          <w:rFonts w:cs="Arial"/>
          <w:lang w:val="en-US"/>
        </w:rPr>
        <w:t xml:space="preserve"> stored on devices are encrypted by default, responsibility for ensuing </w:t>
      </w:r>
      <w:r w:rsidR="00B10344">
        <w:rPr>
          <w:rFonts w:cs="Arial"/>
          <w:lang w:val="en-US"/>
        </w:rPr>
        <w:t>confidentiality</w:t>
      </w:r>
      <w:r w:rsidR="00B10344" w:rsidRPr="005F23EB">
        <w:rPr>
          <w:rFonts w:cs="Arial"/>
          <w:lang w:val="en-US"/>
        </w:rPr>
        <w:t xml:space="preserve"> </w:t>
      </w:r>
      <w:r w:rsidRPr="005F23EB">
        <w:rPr>
          <w:rFonts w:cs="Arial"/>
          <w:lang w:val="en-US"/>
        </w:rPr>
        <w:t>during transmission will remain with developers.</w:t>
      </w:r>
      <w:r w:rsidR="004B6A75">
        <w:rPr>
          <w:rFonts w:cs="Arial"/>
          <w:lang w:val="en-US"/>
        </w:rPr>
        <w:t xml:space="preserve"> A failure to implement appropriate technical safeguards of personal information does not only imply a failure of accreditation, it may also represent a violation of data protection law in the UK</w:t>
      </w:r>
      <w:r w:rsidR="004B6A75">
        <w:rPr>
          <w:rFonts w:cs="Arial"/>
          <w:lang w:val="en-US"/>
        </w:rPr>
        <w:fldChar w:fldCharType="begin"/>
      </w:r>
      <w:r w:rsidR="00763B5F">
        <w:rPr>
          <w:rFonts w:cs="Arial"/>
          <w:lang w:val="en-US"/>
        </w:rPr>
        <w:instrText xml:space="preserve"> ADDIN EN.CITE &lt;EndNote&gt;&lt;Cite&gt;&lt;Author&gt;HM Government&lt;/Author&gt;&lt;Year&gt;1998&lt;/Year&gt;&lt;RecNum&gt;1694&lt;/RecNum&gt;&lt;DisplayText&gt;[23]&lt;/DisplayText&gt;&lt;record&gt;&lt;rec-number&gt;1694&lt;/rec-number&gt;&lt;foreign-keys&gt;&lt;key app="EN" db-id="0p2wtawv62exemevsxkxvszztzd9eer0pz9t" timestamp="1429015923"&gt;1694&lt;/key&gt;&lt;/foreign-keys&gt;&lt;ref-type name="Web Page"&gt;12&lt;/ref-type&gt;&lt;contributors&gt;&lt;authors&gt;&lt;author&gt;HM Government,&lt;/author&gt;&lt;/authors&gt;&lt;/contributors&gt;&lt;titles&gt;&lt;title&gt;Data Protection Act 1998&lt;/title&gt;&lt;/titles&gt;&lt;number&gt;01/04/2015&lt;/number&gt;&lt;dates&gt;&lt;year&gt;1998&lt;/year&gt;&lt;/dates&gt;&lt;urls&gt;&lt;related-urls&gt;&lt;url&gt;http://www.legislation.gov.uk/ukpga/1998/29/contents&lt;/url&gt;&lt;/related-urls&gt;&lt;/urls&gt;&lt;/record&gt;&lt;/Cite&gt;&lt;/EndNote&gt;</w:instrText>
      </w:r>
      <w:r w:rsidR="004B6A75">
        <w:rPr>
          <w:rFonts w:cs="Arial"/>
          <w:lang w:val="en-US"/>
        </w:rPr>
        <w:fldChar w:fldCharType="separate"/>
      </w:r>
      <w:r w:rsidR="00546012">
        <w:rPr>
          <w:rFonts w:cs="Arial"/>
          <w:noProof/>
          <w:lang w:val="en-US"/>
        </w:rPr>
        <w:t>[</w:t>
      </w:r>
      <w:hyperlink w:anchor="_ENREF_23" w:tooltip="HM Government, 1998 #1694" w:history="1">
        <w:r w:rsidR="00F966EC">
          <w:rPr>
            <w:rFonts w:cs="Arial"/>
            <w:noProof/>
            <w:lang w:val="en-US"/>
          </w:rPr>
          <w:t>23</w:t>
        </w:r>
      </w:hyperlink>
      <w:r w:rsidR="00546012">
        <w:rPr>
          <w:rFonts w:cs="Arial"/>
          <w:noProof/>
          <w:lang w:val="en-US"/>
        </w:rPr>
        <w:t>]</w:t>
      </w:r>
      <w:r w:rsidR="004B6A75">
        <w:rPr>
          <w:rFonts w:cs="Arial"/>
          <w:lang w:val="en-US"/>
        </w:rPr>
        <w:fldChar w:fldCharType="end"/>
      </w:r>
      <w:r w:rsidR="004B6A75">
        <w:rPr>
          <w:rFonts w:cs="Arial"/>
          <w:lang w:val="en-US"/>
        </w:rPr>
        <w:t>.</w:t>
      </w:r>
    </w:p>
    <w:p w14:paraId="3ED1733E" w14:textId="7AB0BB43" w:rsidR="00827028" w:rsidRDefault="00113685" w:rsidP="0031211B">
      <w:pPr>
        <w:rPr>
          <w:rFonts w:cs="Arial"/>
          <w:lang w:val="en-US"/>
        </w:rPr>
      </w:pPr>
      <w:r>
        <w:rPr>
          <w:rFonts w:cs="Arial"/>
          <w:lang w:val="en-US"/>
        </w:rPr>
        <w:lastRenderedPageBreak/>
        <w:t>The findings highlight potential shortcomings of an accreditation approach that, in respect of privacy at least, appears to rely mainly on self-declared compliance</w:t>
      </w:r>
      <w:r w:rsidR="002C3E5A">
        <w:rPr>
          <w:rFonts w:cs="Arial"/>
          <w:lang w:val="en-US"/>
        </w:rPr>
        <w:t>. The strategy contrasts with that adopted by AppSaludable, another prominent certification program, which explicitly defines privacy criteria and combines structured self-assessment with a formal evaluation process</w:t>
      </w:r>
      <w:r w:rsidR="002C3E5A">
        <w:rPr>
          <w:rFonts w:cs="Arial"/>
          <w:lang w:val="en-US"/>
        </w:rPr>
        <w:fldChar w:fldCharType="begin"/>
      </w:r>
      <w:r w:rsidR="00763B5F">
        <w:rPr>
          <w:rFonts w:cs="Arial"/>
          <w:lang w:val="en-US"/>
        </w:rPr>
        <w:instrText xml:space="preserve"> ADDIN EN.CITE &lt;EndNote&gt;&lt;Cite&gt;&lt;Author&gt;Ferrero-Alvarez-Rementeria&lt;/Author&gt;&lt;Year&gt;2013&lt;/Year&gt;&lt;RecNum&gt;230&lt;/RecNum&gt;&lt;DisplayText&gt;[42]&lt;/DisplayText&gt;&lt;record&gt;&lt;rec-number&gt;230&lt;/rec-number&gt;&lt;foreign-keys&gt;&lt;key app="EN" db-id="0p2wtawv62exemevsxkxvszztzd9eer0pz9t" timestamp="1416168222"&gt;230&lt;/key&gt;&lt;/foreign-keys&gt;&lt;ref-type name="Journal Article"&gt;17&lt;/ref-type&gt;&lt;contributors&gt;&lt;authors&gt;&lt;author&gt;Ferrero-Alvarez-Rementeria, Javier&lt;/author&gt;&lt;author&gt;Santana-Lopez, Vincente&lt;/author&gt;&lt;author&gt;Escobar-Ubreva, Angela&lt;/author&gt;&lt;author&gt;Vazquez-Vazquez, Marta&lt;/author&gt;&lt;/authors&gt;&lt;/contributors&gt;&lt;titles&gt;&lt;title&gt;Quality and safety strategy for mobile health applications: a certification programme&lt;/title&gt;&lt;secondary-title&gt;European Journal of ePractice&lt;/secondary-title&gt;&lt;/titles&gt;&lt;periodical&gt;&lt;full-title&gt;European Journal of ePractice&lt;/full-title&gt;&lt;abbr-1&gt;Eur J ePractice&lt;/abbr-1&gt;&lt;/periodical&gt;&lt;dates&gt;&lt;year&gt;2013&lt;/year&gt;&lt;/dates&gt;&lt;urls&gt;&lt;related-urls&gt;&lt;url&gt;http://www.epractice.eu/en/document/5420937&lt;/url&gt;&lt;/related-urls&gt;&lt;/urls&gt;&lt;/record&gt;&lt;/Cite&gt;&lt;/EndNote&gt;</w:instrText>
      </w:r>
      <w:r w:rsidR="002C3E5A">
        <w:rPr>
          <w:rFonts w:cs="Arial"/>
          <w:lang w:val="en-US"/>
        </w:rPr>
        <w:fldChar w:fldCharType="separate"/>
      </w:r>
      <w:r w:rsidR="00546012">
        <w:rPr>
          <w:rFonts w:cs="Arial"/>
          <w:noProof/>
          <w:lang w:val="en-US"/>
        </w:rPr>
        <w:t>[</w:t>
      </w:r>
      <w:hyperlink w:anchor="_ENREF_42" w:tooltip="Ferrero-Alvarez-Rementeria, 2013 #230" w:history="1">
        <w:r w:rsidR="00F966EC">
          <w:rPr>
            <w:rFonts w:cs="Arial"/>
            <w:noProof/>
            <w:lang w:val="en-US"/>
          </w:rPr>
          <w:t>42</w:t>
        </w:r>
      </w:hyperlink>
      <w:r w:rsidR="00546012">
        <w:rPr>
          <w:rFonts w:cs="Arial"/>
          <w:noProof/>
          <w:lang w:val="en-US"/>
        </w:rPr>
        <w:t>]</w:t>
      </w:r>
      <w:r w:rsidR="002C3E5A">
        <w:rPr>
          <w:rFonts w:cs="Arial"/>
          <w:lang w:val="en-US"/>
        </w:rPr>
        <w:fldChar w:fldCharType="end"/>
      </w:r>
      <w:r w:rsidR="002C3E5A">
        <w:rPr>
          <w:rFonts w:cs="Arial"/>
          <w:lang w:val="en-US"/>
        </w:rPr>
        <w:t xml:space="preserve">. To our knowledge, however, the guarantees offered by this program have not been subject to independent assessment. </w:t>
      </w:r>
      <w:r w:rsidR="004B6A75">
        <w:rPr>
          <w:rFonts w:cs="Arial"/>
          <w:lang w:val="en-US"/>
        </w:rPr>
        <w:t>Recent work has highlighted the potential challenge of defining appropriate governance standards for fast-changing and diverse technologies like health apps</w:t>
      </w:r>
      <w:r w:rsidR="004B6A75">
        <w:rPr>
          <w:rFonts w:cs="Arial"/>
          <w:lang w:val="en-US"/>
        </w:rPr>
        <w:fldChar w:fldCharType="begin">
          <w:fldData xml:space="preserve">PEVuZE5vdGU+PENpdGU+PEF1dGhvcj5QbGFjaGtpbm92YTwvQXV0aG9yPjxZZWFyPjIwMTU8L1ll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==
</w:fldData>
        </w:fldChar>
      </w:r>
      <w:r w:rsidR="00763B5F">
        <w:rPr>
          <w:rFonts w:cs="Arial"/>
          <w:lang w:val="en-US"/>
        </w:rPr>
        <w:instrText xml:space="preserve"> ADDIN EN.CITE </w:instrText>
      </w:r>
      <w:r w:rsidR="00763B5F">
        <w:rPr>
          <w:rFonts w:cs="Arial"/>
          <w:lang w:val="en-US"/>
        </w:rPr>
        <w:fldChar w:fldCharType="begin">
          <w:fldData xml:space="preserve">PEVuZE5vdGU+PENpdGU+PEF1dGhvcj5QbGFjaGtpbm92YTwvQXV0aG9yPjxZZWFyPjIwMTU8L1ll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==
</w:fldData>
        </w:fldChar>
      </w:r>
      <w:r w:rsidR="00763B5F">
        <w:rPr>
          <w:rFonts w:cs="Arial"/>
          <w:lang w:val="en-US"/>
        </w:rPr>
        <w:instrText xml:space="preserve"> ADDIN EN.CITE.DATA </w:instrText>
      </w:r>
      <w:r w:rsidR="00763B5F">
        <w:rPr>
          <w:rFonts w:cs="Arial"/>
          <w:lang w:val="en-US"/>
        </w:rPr>
      </w:r>
      <w:r w:rsidR="00763B5F">
        <w:rPr>
          <w:rFonts w:cs="Arial"/>
          <w:lang w:val="en-US"/>
        </w:rPr>
        <w:fldChar w:fldCharType="end"/>
      </w:r>
      <w:r w:rsidR="004B6A75">
        <w:rPr>
          <w:rFonts w:cs="Arial"/>
          <w:lang w:val="en-US"/>
        </w:rPr>
      </w:r>
      <w:r w:rsidR="004B6A75">
        <w:rPr>
          <w:rFonts w:cs="Arial"/>
          <w:lang w:val="en-US"/>
        </w:rPr>
        <w:fldChar w:fldCharType="separate"/>
      </w:r>
      <w:r w:rsidR="00546012">
        <w:rPr>
          <w:rFonts w:cs="Arial"/>
          <w:noProof/>
          <w:lang w:val="en-US"/>
        </w:rPr>
        <w:t>[</w:t>
      </w:r>
      <w:hyperlink w:anchor="_ENREF_11" w:tooltip="Dehling, 2015 #1714" w:history="1">
        <w:r w:rsidR="00F966EC">
          <w:rPr>
            <w:rFonts w:cs="Arial"/>
            <w:noProof/>
            <w:lang w:val="en-US"/>
          </w:rPr>
          <w:t>11</w:t>
        </w:r>
      </w:hyperlink>
      <w:r w:rsidR="00546012">
        <w:rPr>
          <w:rFonts w:cs="Arial"/>
          <w:noProof/>
          <w:lang w:val="en-US"/>
        </w:rPr>
        <w:t xml:space="preserve">, </w:t>
      </w:r>
      <w:hyperlink w:anchor="_ENREF_43" w:tooltip="Plachkinova, 2015 #1715" w:history="1">
        <w:r w:rsidR="00F966EC">
          <w:rPr>
            <w:rFonts w:cs="Arial"/>
            <w:noProof/>
            <w:lang w:val="en-US"/>
          </w:rPr>
          <w:t>43</w:t>
        </w:r>
      </w:hyperlink>
      <w:r w:rsidR="00546012">
        <w:rPr>
          <w:rFonts w:cs="Arial"/>
          <w:noProof/>
          <w:lang w:val="en-US"/>
        </w:rPr>
        <w:t>]</w:t>
      </w:r>
      <w:r w:rsidR="004B6A75">
        <w:rPr>
          <w:rFonts w:cs="Arial"/>
          <w:lang w:val="en-US"/>
        </w:rPr>
        <w:fldChar w:fldCharType="end"/>
      </w:r>
      <w:r w:rsidR="004B6A75">
        <w:rPr>
          <w:rFonts w:cs="Arial"/>
          <w:lang w:val="en-US"/>
        </w:rPr>
        <w:t xml:space="preserve">. </w:t>
      </w:r>
      <w:r w:rsidR="001457A7">
        <w:rPr>
          <w:rFonts w:cs="Arial"/>
          <w:lang w:val="en-US"/>
        </w:rPr>
        <w:t>In addition to being comprehensive and consistent, g</w:t>
      </w:r>
      <w:r w:rsidR="008441EE" w:rsidRPr="001457A7">
        <w:rPr>
          <w:rFonts w:cs="Arial"/>
          <w:lang w:val="en-US"/>
        </w:rPr>
        <w:t xml:space="preserve">overnance arrangements need to be feasible, both for developers and those appraising apps. </w:t>
      </w:r>
      <w:r w:rsidR="00587C5B">
        <w:rPr>
          <w:rFonts w:cs="Arial"/>
          <w:lang w:val="en-US"/>
        </w:rPr>
        <w:t>The release of apps in multiple jurisdictions potentially complicates the process of reconciling different privacy requirements</w:t>
      </w:r>
      <w:r w:rsidR="00587C5B">
        <w:rPr>
          <w:rFonts w:cs="Arial"/>
          <w:lang w:val="en-US"/>
        </w:rPr>
        <w:fldChar w:fldCharType="begin"/>
      </w:r>
      <w:r w:rsidR="00763B5F">
        <w:rPr>
          <w:rFonts w:cs="Arial"/>
          <w:lang w:val="en-US"/>
        </w:rPr>
        <w:instrText xml:space="preserve"> ADDIN EN.CITE &lt;EndNote&gt;&lt;Cite&gt;&lt;Author&gt;Martinez-Perez&lt;/Author&gt;&lt;Year&gt;2014&lt;/Year&gt;&lt;RecNum&gt;1705&lt;/RecNum&gt;&lt;DisplayText&gt;[44]&lt;/DisplayText&gt;&lt;record&gt;&lt;rec-number&gt;1705&lt;/rec-number&gt;&lt;foreign-keys&gt;&lt;key app="EN" db-id="0p2wtawv62exemevsxkxvszztzd9eer0pz9t" timestamp="1429049695"&gt;1705&lt;/key&gt;&lt;/foreign-keys&gt;&lt;ref-type name="Journal Article"&gt;17&lt;/ref-type&gt;&lt;contributors&gt;&lt;authors&gt;&lt;author&gt;Martinez-Perez, B.&lt;/author&gt;&lt;author&gt;de la Torre-Diez, I.&lt;/author&gt;&lt;author&gt;Lopez-Coronado, M.&lt;/author&gt;&lt;/authors&gt;&lt;/contributors&gt;&lt;auth-address&gt;B. Martinez-Perez, Department of Signal Theory and Communications, and Telematics Engineering, University of Valladolid, Paseo de Belen, Valladolid 15. 47011, Spain&lt;/auth-address&gt;&lt;titles&gt;&lt;title&gt;Privacy and security in mobile health apps: a review and recommendations&lt;/title&gt;&lt;secondary-title&gt;Journal of Medical Systems&lt;/secondary-title&gt;&lt;/titles&gt;&lt;periodical&gt;&lt;full-title&gt;Journal of Medical Systems&lt;/full-title&gt;&lt;abbr-1&gt;J. Med. Syst.&lt;/abbr-1&gt;&lt;abbr-2&gt;J Med Syst&lt;/abbr-2&gt;&lt;/periodical&gt;&lt;volume&gt;39&lt;/volume&gt;&lt;number&gt;(Martinez-Perez, de la Torre-Diez, Lopez-Coronado) Department of Signal Theory and Communications, and Telematics Engineering, University of Valladolid, Paseo de Belen, Valladolid 15. 47011, Spain&lt;/number&gt;&lt;edition&gt;1&lt;/edition&gt;&lt;keywords&gt;&lt;keyword&gt;act&lt;/keyword&gt;&lt;keyword&gt;certification&lt;/keyword&gt;&lt;keyword&gt;health insurance&lt;/keyword&gt;&lt;keyword&gt;human&lt;/keyword&gt;&lt;keyword&gt;law&lt;/keyword&gt;&lt;keyword&gt;*mobile application&lt;/keyword&gt;&lt;keyword&gt;*privacy&lt;/keyword&gt;&lt;keyword&gt;review&lt;/keyword&gt;&lt;keyword&gt;*safety&lt;/keyword&gt;&lt;keyword&gt;standard&lt;/keyword&gt;&lt;keyword&gt;*telemedicine&lt;/keyword&gt;&lt;/keywords&gt;&lt;dates&gt;&lt;year&gt;2014&lt;/year&gt;&lt;/dates&gt;&lt;pub-location&gt;United States&lt;/pub-location&gt;&lt;publisher&gt;Springer New York LLC&lt;/publisher&gt;&lt;isbn&gt;0148-5598&lt;/isbn&gt;&lt;urls&gt;&lt;related-urls&gt;&lt;url&gt;www.wkap.nl/journalhome.htm/0148-5598&lt;/url&gt;&lt;url&gt;http://ovidsp.ovid.com/ovidweb.cgi?T=JS&amp;amp;PAGE=reference&amp;amp;D=emed12&amp;amp;NEWS=N&amp;amp;AN=2015637108&lt;/url&gt;&lt;/related-urls&gt;&lt;/urls&gt;&lt;/record&gt;&lt;/Cite&gt;&lt;/EndNote&gt;</w:instrText>
      </w:r>
      <w:r w:rsidR="00587C5B">
        <w:rPr>
          <w:rFonts w:cs="Arial"/>
          <w:lang w:val="en-US"/>
        </w:rPr>
        <w:fldChar w:fldCharType="separate"/>
      </w:r>
      <w:r w:rsidR="00546012">
        <w:rPr>
          <w:rFonts w:cs="Arial"/>
          <w:noProof/>
          <w:lang w:val="en-US"/>
        </w:rPr>
        <w:t>[</w:t>
      </w:r>
      <w:hyperlink w:anchor="_ENREF_44" w:tooltip="Martinez-Perez, 2014 #1705" w:history="1">
        <w:r w:rsidR="00F966EC">
          <w:rPr>
            <w:rFonts w:cs="Arial"/>
            <w:noProof/>
            <w:lang w:val="en-US"/>
          </w:rPr>
          <w:t>44</w:t>
        </w:r>
      </w:hyperlink>
      <w:r w:rsidR="00546012">
        <w:rPr>
          <w:rFonts w:cs="Arial"/>
          <w:noProof/>
          <w:lang w:val="en-US"/>
        </w:rPr>
        <w:t>]</w:t>
      </w:r>
      <w:r w:rsidR="00587C5B">
        <w:rPr>
          <w:rFonts w:cs="Arial"/>
          <w:lang w:val="en-US"/>
        </w:rPr>
        <w:fldChar w:fldCharType="end"/>
      </w:r>
      <w:r w:rsidR="00587C5B">
        <w:rPr>
          <w:rFonts w:cs="Arial"/>
          <w:lang w:val="en-US"/>
        </w:rPr>
        <w:t xml:space="preserve">. </w:t>
      </w:r>
      <w:r w:rsidR="008441EE" w:rsidRPr="001457A7">
        <w:rPr>
          <w:rFonts w:cs="Arial"/>
          <w:lang w:val="en-US"/>
        </w:rPr>
        <w:t>T</w:t>
      </w:r>
      <w:r w:rsidR="008441EE" w:rsidRPr="005F23EB">
        <w:rPr>
          <w:rFonts w:cs="Arial"/>
          <w:lang w:val="en-US"/>
        </w:rPr>
        <w:t xml:space="preserve">he ‘surface area’ of potential privacy risks is large. Most apps included in this study exchanged </w:t>
      </w:r>
      <w:r w:rsidR="00646FBB">
        <w:rPr>
          <w:rFonts w:cs="Arial"/>
          <w:lang w:val="en-US"/>
        </w:rPr>
        <w:t>information</w:t>
      </w:r>
      <w:r w:rsidR="008441EE" w:rsidRPr="005F23EB">
        <w:rPr>
          <w:rFonts w:cs="Arial"/>
          <w:lang w:val="en-US"/>
        </w:rPr>
        <w:t xml:space="preserve"> with multiple services, including developer and third-party data-hosting, analytics and content providers. </w:t>
      </w:r>
      <w:r w:rsidR="00B911FD" w:rsidRPr="00B911FD">
        <w:rPr>
          <w:rFonts w:cs="Arial"/>
          <w:lang w:val="en-US"/>
        </w:rPr>
        <w:t>Privacy issues are likely to only become more complex with the advent of wearable medical technologies</w:t>
      </w:r>
      <w:r w:rsidR="006C5501">
        <w:rPr>
          <w:rFonts w:cs="Arial"/>
          <w:lang w:val="en-US"/>
        </w:rPr>
        <w:t>, devices connected via</w:t>
      </w:r>
      <w:r w:rsidR="00B911FD" w:rsidRPr="00B911FD">
        <w:rPr>
          <w:rFonts w:cs="Arial"/>
          <w:lang w:val="en-US"/>
        </w:rPr>
        <w:t xml:space="preserve"> the Internet of Things</w:t>
      </w:r>
      <w:r w:rsidR="0062410D" w:rsidRPr="00B911FD">
        <w:rPr>
          <w:rFonts w:cs="Arial"/>
          <w:lang w:val="en-US"/>
        </w:rPr>
        <w:fldChar w:fldCharType="begin"/>
      </w:r>
      <w:r w:rsidR="00763B5F">
        <w:rPr>
          <w:rFonts w:cs="Arial"/>
          <w:lang w:val="en-US"/>
        </w:rPr>
        <w:instrText xml:space="preserve"> ADDIN EN.CITE &lt;EndNote&gt;&lt;Cite&gt;&lt;Author&gt;Weber&lt;/Author&gt;&lt;Year&gt;2010&lt;/Year&gt;&lt;RecNum&gt;530&lt;/RecNum&gt;&lt;DisplayText&gt;[45]&lt;/DisplayText&gt;&lt;record&gt;&lt;rec-number&gt;530&lt;/rec-number&gt;&lt;foreign-keys&gt;&lt;key app="EN" db-id="0p2wtawv62exemevsxkxvszztzd9eer0pz9t" timestamp="1416776363"&gt;530&lt;/key&gt;&lt;/foreign-keys&gt;&lt;ref-type name="Journal Article"&gt;17&lt;/ref-type&gt;&lt;contributors&gt;&lt;authors&gt;&lt;author&gt;Weber, Rolf H.&lt;/author&gt;&lt;/authors&gt;&lt;/contributors&gt;&lt;titles&gt;&lt;title&gt;Internet of things – new security and privacy challenges&lt;/title&gt;&lt;secondary-title&gt;Computer Law &amp;amp; Security Review&lt;/secondary-title&gt;&lt;/titles&gt;&lt;periodical&gt;&lt;full-title&gt;Computer Law &amp;amp; Security Review&lt;/full-title&gt;&lt;abbr-1&gt;Comput Law Secur Rev&lt;/abbr-1&gt;&lt;/periodical&gt;&lt;pages&gt;23-30&lt;/pages&gt;&lt;volume&gt;26&lt;/volume&gt;&lt;number&gt;1&lt;/number&gt;&lt;dates&gt;&lt;year&gt;2010&lt;/year&gt;&lt;/dates&gt;&lt;urls&gt;&lt;related-urls&gt;&lt;url&gt;http://linkinghub.elsevier.com/retrieve/pii/S0267364909001939&lt;/url&gt;&lt;/related-urls&gt;&lt;/urls&gt;&lt;/record&gt;&lt;/Cite&gt;&lt;/EndNote&gt;</w:instrText>
      </w:r>
      <w:r w:rsidR="0062410D" w:rsidRPr="00B911FD">
        <w:rPr>
          <w:rFonts w:cs="Arial"/>
          <w:lang w:val="en-US"/>
        </w:rPr>
        <w:fldChar w:fldCharType="separate"/>
      </w:r>
      <w:r w:rsidR="00546012">
        <w:rPr>
          <w:rFonts w:cs="Arial"/>
          <w:noProof/>
          <w:lang w:val="en-US"/>
        </w:rPr>
        <w:t>[</w:t>
      </w:r>
      <w:hyperlink w:anchor="_ENREF_45" w:tooltip="Weber, 2010 #530" w:history="1">
        <w:r w:rsidR="00F966EC">
          <w:rPr>
            <w:rFonts w:cs="Arial"/>
            <w:noProof/>
            <w:lang w:val="en-US"/>
          </w:rPr>
          <w:t>45</w:t>
        </w:r>
      </w:hyperlink>
      <w:r w:rsidR="00546012">
        <w:rPr>
          <w:rFonts w:cs="Arial"/>
          <w:noProof/>
          <w:lang w:val="en-US"/>
        </w:rPr>
        <w:t>]</w:t>
      </w:r>
      <w:r w:rsidR="0062410D" w:rsidRPr="00B911FD">
        <w:rPr>
          <w:rFonts w:cs="Arial"/>
          <w:lang w:val="en-US"/>
        </w:rPr>
        <w:fldChar w:fldCharType="end"/>
      </w:r>
      <w:r w:rsidR="006C5501">
        <w:rPr>
          <w:rFonts w:cs="Arial"/>
          <w:lang w:val="en-US"/>
        </w:rPr>
        <w:t xml:space="preserve"> and large</w:t>
      </w:r>
      <w:r w:rsidR="00587C5B">
        <w:rPr>
          <w:rFonts w:cs="Arial"/>
          <w:lang w:val="en-US"/>
        </w:rPr>
        <w:t>-</w:t>
      </w:r>
      <w:r w:rsidR="006C5501">
        <w:rPr>
          <w:rFonts w:cs="Arial"/>
          <w:lang w:val="en-US"/>
        </w:rPr>
        <w:t>scale ‘big data’ analyses that combine information about individuals from multiple sources</w:t>
      </w:r>
      <w:r w:rsidR="00B911FD" w:rsidRPr="00B911FD">
        <w:rPr>
          <w:rFonts w:cs="Arial"/>
          <w:lang w:val="en-US"/>
        </w:rPr>
        <w:t xml:space="preserve">. </w:t>
      </w:r>
      <w:r w:rsidR="001457A7">
        <w:rPr>
          <w:rFonts w:cs="Arial"/>
          <w:lang w:val="en-US"/>
        </w:rPr>
        <w:t xml:space="preserve">User attitudes to, and expectations of, privacy </w:t>
      </w:r>
      <w:r w:rsidR="002235EC">
        <w:rPr>
          <w:rFonts w:cs="Arial"/>
          <w:lang w:val="en-US"/>
        </w:rPr>
        <w:t>are dynamic</w:t>
      </w:r>
      <w:r w:rsidR="007D0280">
        <w:rPr>
          <w:rFonts w:cs="Arial"/>
          <w:lang w:val="en-US"/>
        </w:rPr>
        <w:t xml:space="preserve"> and sometimes contradictory</w:t>
      </w:r>
      <w:r w:rsidR="0062410D">
        <w:rPr>
          <w:rFonts w:cs="Arial"/>
          <w:lang w:val="en-US"/>
        </w:rPr>
        <w:fldChar w:fldCharType="begin"/>
      </w:r>
      <w:r w:rsidR="00763B5F">
        <w:rPr>
          <w:rFonts w:cs="Arial"/>
          <w:lang w:val="en-US"/>
        </w:rPr>
        <w:instrText xml:space="preserve"> ADDIN EN.CITE &lt;EndNote&gt;&lt;Cite&gt;&lt;Author&gt;Shklovski&lt;/Author&gt;&lt;Year&gt;2014&lt;/Year&gt;&lt;RecNum&gt;519&lt;/RecNum&gt;&lt;DisplayText&gt;[38]&lt;/DisplayText&gt;&lt;record&gt;&lt;rec-number&gt;519&lt;/rec-number&gt;&lt;foreign-keys&gt;&lt;key app="EN" db-id="0p2wtawv62exemevsxkxvszztzd9eer0pz9t" timestamp="1416755349"&gt;519&lt;/key&gt;&lt;/foreign-keys&gt;&lt;ref-type name="Conference Proceedings"&gt;10&lt;/ref-type&gt;&lt;contributors&gt;&lt;authors&gt;&lt;author&gt;Shklovski, Irina&lt;/author&gt;&lt;author&gt;Mainwaring, Scott D&lt;/author&gt;&lt;author&gt;Skúladóttir, Halla Hrund&lt;/author&gt;&lt;author&gt;Borgthorsson, Höskuldur&lt;/author&gt;&lt;/authors&gt;&lt;/contributors&gt;&lt;titles&gt;&lt;title&gt;Leakiness and creepiness in app space: perceptions of privacy and mobile app use&lt;/title&gt;&lt;secondary-title&gt;32nd annual ACM CHI Conference on Human Factors in Computing Systems, CHI 2014&lt;/secondary-title&gt;&lt;/titles&gt;&lt;pages&gt;2347-2356&lt;/pages&gt;&lt;dates&gt;&lt;year&gt;2014&lt;/year&gt;&lt;pub-dates&gt;&lt;date&gt;26 April - 1 May&lt;/date&gt;&lt;/pub-dates&gt;&lt;/dates&gt;&lt;pub-location&gt;Toronto, Canada&lt;/pub-location&gt;&lt;publisher&gt;ACM&lt;/publisher&gt;&lt;urls&gt;&lt;/urls&gt;&lt;custom1&gt;2557421&lt;/custom1&gt;&lt;electronic-resource-num&gt;10.1145/2556288.2557421&lt;/electronic-resource-num&gt;&lt;/record&gt;&lt;/Cite&gt;&lt;/EndNote&gt;</w:instrText>
      </w:r>
      <w:r w:rsidR="0062410D">
        <w:rPr>
          <w:rFonts w:cs="Arial"/>
          <w:lang w:val="en-US"/>
        </w:rPr>
        <w:fldChar w:fldCharType="separate"/>
      </w:r>
      <w:r w:rsidR="00546012">
        <w:rPr>
          <w:rFonts w:cs="Arial"/>
          <w:noProof/>
          <w:lang w:val="en-US"/>
        </w:rPr>
        <w:t>[</w:t>
      </w:r>
      <w:hyperlink w:anchor="_ENREF_38" w:tooltip="Shklovski, 2014 #519" w:history="1">
        <w:r w:rsidR="00F966EC">
          <w:rPr>
            <w:rFonts w:cs="Arial"/>
            <w:noProof/>
            <w:lang w:val="en-US"/>
          </w:rPr>
          <w:t>38</w:t>
        </w:r>
      </w:hyperlink>
      <w:r w:rsidR="00546012">
        <w:rPr>
          <w:rFonts w:cs="Arial"/>
          <w:noProof/>
          <w:lang w:val="en-US"/>
        </w:rPr>
        <w:t>]</w:t>
      </w:r>
      <w:r w:rsidR="0062410D">
        <w:rPr>
          <w:rFonts w:cs="Arial"/>
          <w:lang w:val="en-US"/>
        </w:rPr>
        <w:fldChar w:fldCharType="end"/>
      </w:r>
      <w:r w:rsidR="002235EC">
        <w:rPr>
          <w:rFonts w:cs="Arial"/>
          <w:lang w:val="en-US"/>
        </w:rPr>
        <w:t xml:space="preserve">, and appraisal will need to reflect changing norms. For example, </w:t>
      </w:r>
      <w:r w:rsidR="006C5501">
        <w:rPr>
          <w:rFonts w:cs="Arial"/>
          <w:lang w:val="en-US"/>
        </w:rPr>
        <w:t xml:space="preserve">today </w:t>
      </w:r>
      <w:r w:rsidR="002235EC">
        <w:rPr>
          <w:rFonts w:cs="Arial"/>
          <w:lang w:val="en-US"/>
        </w:rPr>
        <w:t xml:space="preserve">many users appear comfortable </w:t>
      </w:r>
      <w:r w:rsidR="007D0280">
        <w:rPr>
          <w:rFonts w:cs="Arial"/>
          <w:lang w:val="en-US"/>
        </w:rPr>
        <w:t>disclosing certain</w:t>
      </w:r>
      <w:r w:rsidR="002235EC">
        <w:rPr>
          <w:rFonts w:cs="Arial"/>
          <w:lang w:val="en-US"/>
        </w:rPr>
        <w:t xml:space="preserve"> types of health-related information, such as weight loss or smoking cessation, on public social networks</w:t>
      </w:r>
      <w:r w:rsidR="006C5501">
        <w:rPr>
          <w:rFonts w:cs="Arial"/>
          <w:lang w:val="en-US"/>
        </w:rPr>
        <w:t xml:space="preserve">. In a health context, such </w:t>
      </w:r>
      <w:r w:rsidR="007405D6">
        <w:rPr>
          <w:rFonts w:cs="Arial"/>
          <w:lang w:val="en-US"/>
        </w:rPr>
        <w:t>information</w:t>
      </w:r>
      <w:r w:rsidR="006C5501">
        <w:rPr>
          <w:rFonts w:cs="Arial"/>
          <w:lang w:val="en-US"/>
        </w:rPr>
        <w:t xml:space="preserve"> would still be consider unambiguously confidential</w:t>
      </w:r>
      <w:r w:rsidR="00587C5B">
        <w:rPr>
          <w:rFonts w:cs="Arial"/>
          <w:lang w:val="en-US"/>
        </w:rPr>
        <w:t>, based on legislative frameworks that are, in some cases, almost two decades old</w:t>
      </w:r>
      <w:r w:rsidR="00587C5B">
        <w:rPr>
          <w:rFonts w:cs="Arial"/>
          <w:lang w:val="en-US"/>
        </w:rPr>
        <w:fldChar w:fldCharType="begin"/>
      </w:r>
      <w:r w:rsidR="00763B5F">
        <w:rPr>
          <w:rFonts w:cs="Arial"/>
          <w:lang w:val="en-US"/>
        </w:rPr>
        <w:instrText xml:space="preserve"> ADDIN EN.CITE &lt;EndNote&gt;&lt;Cite&gt;&lt;Author&gt;Martinez-Perez&lt;/Author&gt;&lt;Year&gt;2014&lt;/Year&gt;&lt;RecNum&gt;1705&lt;/RecNum&gt;&lt;DisplayText&gt;[44]&lt;/DisplayText&gt;&lt;record&gt;&lt;rec-number&gt;1705&lt;/rec-number&gt;&lt;foreign-keys&gt;&lt;key app="EN" db-id="0p2wtawv62exemevsxkxvszztzd9eer0pz9t" timestamp="1429049695"&gt;1705&lt;/key&gt;&lt;/foreign-keys&gt;&lt;ref-type name="Journal Article"&gt;17&lt;/ref-type&gt;&lt;contributors&gt;&lt;authors&gt;&lt;author&gt;Martinez-Perez, B.&lt;/author&gt;&lt;author&gt;de la Torre-Diez, I.&lt;/author&gt;&lt;author&gt;Lopez-Coronado, M.&lt;/author&gt;&lt;/authors&gt;&lt;/contributors&gt;&lt;auth-address&gt;B. Martinez-Perez, Department of Signal Theory and Communications, and Telematics Engineering, University of Valladolid, Paseo de Belen, Valladolid 15. 47011, Spain&lt;/auth-address&gt;&lt;titles&gt;&lt;title&gt;Privacy and security in mobile health apps: a review and recommendations&lt;/title&gt;&lt;secondary-title&gt;Journal of Medical Systems&lt;/secondary-title&gt;&lt;/titles&gt;&lt;periodical&gt;&lt;full-title&gt;Journal of Medical Systems&lt;/full-title&gt;&lt;abbr-1&gt;J. Med. Syst.&lt;/abbr-1&gt;&lt;abbr-2&gt;J Med Syst&lt;/abbr-2&gt;&lt;/periodical&gt;&lt;volume&gt;39&lt;/volume&gt;&lt;number&gt;(Martinez-Perez, de la Torre-Diez, Lopez-Coronado) Department of Signal Theory and Communications, and Telematics Engineering, University of Valladolid, Paseo de Belen, Valladolid 15. 47011, Spain&lt;/number&gt;&lt;edition&gt;1&lt;/edition&gt;&lt;keywords&gt;&lt;keyword&gt;act&lt;/keyword&gt;&lt;keyword&gt;certification&lt;/keyword&gt;&lt;keyword&gt;health insurance&lt;/keyword&gt;&lt;keyword&gt;human&lt;/keyword&gt;&lt;keyword&gt;law&lt;/keyword&gt;&lt;keyword&gt;*mobile application&lt;/keyword&gt;&lt;keyword&gt;*privacy&lt;/keyword&gt;&lt;keyword&gt;review&lt;/keyword&gt;&lt;keyword&gt;*safety&lt;/keyword&gt;&lt;keyword&gt;standard&lt;/keyword&gt;&lt;keyword&gt;*telemedicine&lt;/keyword&gt;&lt;/keywords&gt;&lt;dates&gt;&lt;year&gt;2014&lt;/year&gt;&lt;/dates&gt;&lt;pub-location&gt;United States&lt;/pub-location&gt;&lt;publisher&gt;Springer New York LLC&lt;/publisher&gt;&lt;isbn&gt;0148-5598&lt;/isbn&gt;&lt;urls&gt;&lt;related-urls&gt;&lt;url&gt;www.wkap.nl/journalhome.htm/0148-5598&lt;/url&gt;&lt;url&gt;http://ovidsp.ovid.com/ovidweb.cgi?T=JS&amp;amp;PAGE=reference&amp;amp;D=emed12&amp;amp;NEWS=N&amp;amp;AN=2015637108&lt;/url&gt;&lt;/related-urls&gt;&lt;/urls&gt;&lt;/record&gt;&lt;/Cite&gt;&lt;/EndNote&gt;</w:instrText>
      </w:r>
      <w:r w:rsidR="00587C5B">
        <w:rPr>
          <w:rFonts w:cs="Arial"/>
          <w:lang w:val="en-US"/>
        </w:rPr>
        <w:fldChar w:fldCharType="separate"/>
      </w:r>
      <w:r w:rsidR="00546012">
        <w:rPr>
          <w:rFonts w:cs="Arial"/>
          <w:noProof/>
          <w:lang w:val="en-US"/>
        </w:rPr>
        <w:t>[</w:t>
      </w:r>
      <w:hyperlink w:anchor="_ENREF_44" w:tooltip="Martinez-Perez, 2014 #1705" w:history="1">
        <w:r w:rsidR="00F966EC">
          <w:rPr>
            <w:rFonts w:cs="Arial"/>
            <w:noProof/>
            <w:lang w:val="en-US"/>
          </w:rPr>
          <w:t>44</w:t>
        </w:r>
      </w:hyperlink>
      <w:r w:rsidR="00546012">
        <w:rPr>
          <w:rFonts w:cs="Arial"/>
          <w:noProof/>
          <w:lang w:val="en-US"/>
        </w:rPr>
        <w:t>]</w:t>
      </w:r>
      <w:r w:rsidR="00587C5B">
        <w:rPr>
          <w:rFonts w:cs="Arial"/>
          <w:lang w:val="en-US"/>
        </w:rPr>
        <w:fldChar w:fldCharType="end"/>
      </w:r>
      <w:r w:rsidR="00587C5B">
        <w:rPr>
          <w:rFonts w:cs="Arial"/>
          <w:lang w:val="en-US"/>
        </w:rPr>
        <w:t>.</w:t>
      </w:r>
      <w:r w:rsidR="006C5501">
        <w:rPr>
          <w:rFonts w:cs="Arial"/>
          <w:lang w:val="en-US"/>
        </w:rPr>
        <w:t xml:space="preserve"> </w:t>
      </w:r>
      <w:r w:rsidR="008441EE" w:rsidRPr="00B911FD">
        <w:rPr>
          <w:rFonts w:cs="Arial"/>
          <w:lang w:val="en-US"/>
        </w:rPr>
        <w:t>Some issues are subtle,</w:t>
      </w:r>
      <w:r w:rsidR="008441EE" w:rsidRPr="005F23EB">
        <w:rPr>
          <w:rFonts w:cs="Arial"/>
          <w:lang w:val="en-US"/>
        </w:rPr>
        <w:t xml:space="preserve"> for example, risks associated with hosting web pages, which may contain separate tracking code, within apps. However, many of the privacy issues we identified are well-recognized</w:t>
      </w:r>
      <w:r w:rsidR="004B6A75">
        <w:rPr>
          <w:rFonts w:cs="Arial"/>
          <w:lang w:val="en-US"/>
        </w:rPr>
        <w:fldChar w:fldCharType="begin">
          <w:fldData xml:space="preserve">PEVuZE5vdGU+PENpdGU+PEF1dGhvcj5QbGFjaGtpbm92YTwvQXV0aG9yPjxZZWFyPjIwMTU8L1ll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</w:fldData>
        </w:fldChar>
      </w:r>
      <w:r w:rsidR="00763B5F">
        <w:rPr>
          <w:rFonts w:cs="Arial"/>
          <w:lang w:val="en-US"/>
        </w:rPr>
        <w:instrText xml:space="preserve"> ADDIN EN.CITE </w:instrText>
      </w:r>
      <w:r w:rsidR="00763B5F">
        <w:rPr>
          <w:rFonts w:cs="Arial"/>
          <w:lang w:val="en-US"/>
        </w:rPr>
        <w:fldChar w:fldCharType="begin">
          <w:fldData xml:space="preserve">PEVuZE5vdGU+PENpdGU+PEF1dGhvcj5QbGFjaGtpbm92YTwvQXV0aG9yPjxZZWFyPjIwMTU8L1ll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</w:fldData>
        </w:fldChar>
      </w:r>
      <w:r w:rsidR="00763B5F">
        <w:rPr>
          <w:rFonts w:cs="Arial"/>
          <w:lang w:val="en-US"/>
        </w:rPr>
        <w:instrText xml:space="preserve"> ADDIN EN.CITE.DATA </w:instrText>
      </w:r>
      <w:r w:rsidR="00763B5F">
        <w:rPr>
          <w:rFonts w:cs="Arial"/>
          <w:lang w:val="en-US"/>
        </w:rPr>
      </w:r>
      <w:r w:rsidR="00763B5F">
        <w:rPr>
          <w:rFonts w:cs="Arial"/>
          <w:lang w:val="en-US"/>
        </w:rPr>
        <w:fldChar w:fldCharType="end"/>
      </w:r>
      <w:r w:rsidR="004B6A75">
        <w:rPr>
          <w:rFonts w:cs="Arial"/>
          <w:lang w:val="en-US"/>
        </w:rPr>
      </w:r>
      <w:r w:rsidR="004B6A75">
        <w:rPr>
          <w:rFonts w:cs="Arial"/>
          <w:lang w:val="en-US"/>
        </w:rPr>
        <w:fldChar w:fldCharType="separate"/>
      </w:r>
      <w:r w:rsidR="00546012">
        <w:rPr>
          <w:rFonts w:cs="Arial"/>
          <w:noProof/>
          <w:lang w:val="en-US"/>
        </w:rPr>
        <w:t>[</w:t>
      </w:r>
      <w:hyperlink w:anchor="_ENREF_6" w:tooltip="Kotz, 2011 #454" w:history="1">
        <w:r w:rsidR="00F966EC">
          <w:rPr>
            <w:rFonts w:cs="Arial"/>
            <w:noProof/>
            <w:lang w:val="en-US"/>
          </w:rPr>
          <w:t>6</w:t>
        </w:r>
      </w:hyperlink>
      <w:r w:rsidR="00546012">
        <w:rPr>
          <w:rFonts w:cs="Arial"/>
          <w:noProof/>
          <w:lang w:val="en-US"/>
        </w:rPr>
        <w:t xml:space="preserve">, </w:t>
      </w:r>
      <w:hyperlink w:anchor="_ENREF_43" w:tooltip="Plachkinova, 2015 #1715" w:history="1">
        <w:r w:rsidR="00F966EC">
          <w:rPr>
            <w:rFonts w:cs="Arial"/>
            <w:noProof/>
            <w:lang w:val="en-US"/>
          </w:rPr>
          <w:t>43</w:t>
        </w:r>
      </w:hyperlink>
      <w:r w:rsidR="00546012">
        <w:rPr>
          <w:rFonts w:cs="Arial"/>
          <w:noProof/>
          <w:lang w:val="en-US"/>
        </w:rPr>
        <w:t>]</w:t>
      </w:r>
      <w:r w:rsidR="004B6A75">
        <w:rPr>
          <w:rFonts w:cs="Arial"/>
          <w:lang w:val="en-US"/>
        </w:rPr>
        <w:fldChar w:fldCharType="end"/>
      </w:r>
      <w:r w:rsidR="004B6A75">
        <w:rPr>
          <w:rFonts w:cs="Arial"/>
          <w:lang w:val="en-US"/>
        </w:rPr>
        <w:t xml:space="preserve">, addressed by </w:t>
      </w:r>
      <w:r w:rsidR="008441EE" w:rsidRPr="005F23EB">
        <w:rPr>
          <w:rFonts w:cs="Arial"/>
          <w:lang w:val="en-US"/>
        </w:rPr>
        <w:t>best-practice guidelines</w:t>
      </w:r>
      <w:r w:rsidR="004B6A75">
        <w:rPr>
          <w:rFonts w:cs="Arial"/>
          <w:lang w:val="en-US"/>
        </w:rPr>
        <w:t xml:space="preserve"> targeting developers</w:t>
      </w:r>
      <w:r w:rsidR="0062410D" w:rsidRPr="005F23EB">
        <w:rPr>
          <w:rFonts w:cs="Arial"/>
          <w:lang w:val="en-US"/>
        </w:rPr>
        <w:fldChar w:fldCharType="begin">
          <w:fldData xml:space="preserve">PEVuZE5vdGU+PENpdGU+PEF1dGhvcj5CdXJlYXUgb2YgQ29uc3VtZXIgUHJvdGVjdGlvbjwvQXV0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</w:fldData>
        </w:fldChar>
      </w:r>
      <w:r w:rsidR="00763B5F">
        <w:rPr>
          <w:rFonts w:cs="Arial"/>
          <w:lang w:val="en-US"/>
        </w:rPr>
        <w:instrText xml:space="preserve"> ADDIN EN.CITE </w:instrText>
      </w:r>
      <w:r w:rsidR="00763B5F">
        <w:rPr>
          <w:rFonts w:cs="Arial"/>
          <w:lang w:val="en-US"/>
        </w:rPr>
        <w:fldChar w:fldCharType="begin">
          <w:fldData xml:space="preserve">PEVuZE5vdGU+PENpdGU+PEF1dGhvcj5CdXJlYXUgb2YgQ29uc3VtZXIgUHJvdGVjdGlvbjwvQXV0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</w:fldData>
        </w:fldChar>
      </w:r>
      <w:r w:rsidR="00763B5F">
        <w:rPr>
          <w:rFonts w:cs="Arial"/>
          <w:lang w:val="en-US"/>
        </w:rPr>
        <w:instrText xml:space="preserve"> ADDIN EN.CITE.DATA </w:instrText>
      </w:r>
      <w:r w:rsidR="00763B5F">
        <w:rPr>
          <w:rFonts w:cs="Arial"/>
          <w:lang w:val="en-US"/>
        </w:rPr>
      </w:r>
      <w:r w:rsidR="00763B5F">
        <w:rPr>
          <w:rFonts w:cs="Arial"/>
          <w:lang w:val="en-US"/>
        </w:rPr>
        <w:fldChar w:fldCharType="end"/>
      </w:r>
      <w:r w:rsidR="0062410D" w:rsidRPr="005F23EB">
        <w:rPr>
          <w:rFonts w:cs="Arial"/>
          <w:lang w:val="en-US"/>
        </w:rPr>
      </w:r>
      <w:r w:rsidR="0062410D" w:rsidRPr="005F23EB">
        <w:rPr>
          <w:rFonts w:cs="Arial"/>
          <w:lang w:val="en-US"/>
        </w:rPr>
        <w:fldChar w:fldCharType="separate"/>
      </w:r>
      <w:r w:rsidR="00546012">
        <w:rPr>
          <w:rFonts w:cs="Arial"/>
          <w:noProof/>
          <w:lang w:val="en-US"/>
        </w:rPr>
        <w:t>[</w:t>
      </w:r>
      <w:hyperlink w:anchor="_ENREF_31" w:tooltip="Information Commissioner's Office, 2013 #525" w:history="1">
        <w:r w:rsidR="00F966EC">
          <w:rPr>
            <w:rFonts w:cs="Arial"/>
            <w:noProof/>
            <w:lang w:val="en-US"/>
          </w:rPr>
          <w:t>31</w:t>
        </w:r>
      </w:hyperlink>
      <w:r w:rsidR="00546012">
        <w:rPr>
          <w:rFonts w:cs="Arial"/>
          <w:noProof/>
          <w:lang w:val="en-US"/>
        </w:rPr>
        <w:t xml:space="preserve">, </w:t>
      </w:r>
      <w:hyperlink w:anchor="_ENREF_46" w:tooltip="Bureau of Consumer Protection, 2013 #532" w:history="1">
        <w:r w:rsidR="00F966EC">
          <w:rPr>
            <w:rFonts w:cs="Arial"/>
            <w:noProof/>
            <w:lang w:val="en-US"/>
          </w:rPr>
          <w:t>46-48</w:t>
        </w:r>
      </w:hyperlink>
      <w:r w:rsidR="00546012">
        <w:rPr>
          <w:rFonts w:cs="Arial"/>
          <w:noProof/>
          <w:lang w:val="en-US"/>
        </w:rPr>
        <w:t>]</w:t>
      </w:r>
      <w:r w:rsidR="0062410D" w:rsidRPr="005F23EB">
        <w:rPr>
          <w:rFonts w:cs="Arial"/>
          <w:lang w:val="en-US"/>
        </w:rPr>
        <w:fldChar w:fldCharType="end"/>
      </w:r>
      <w:r w:rsidR="008441EE" w:rsidRPr="005F23EB">
        <w:rPr>
          <w:rFonts w:cs="Arial"/>
          <w:lang w:val="en-US"/>
        </w:rPr>
        <w:t xml:space="preserve">, and required little technical knowledge to uncover. </w:t>
      </w:r>
      <w:r w:rsidR="0028152A">
        <w:rPr>
          <w:rFonts w:cs="Arial"/>
          <w:lang w:val="en-US"/>
        </w:rPr>
        <w:t xml:space="preserve">Although exotic </w:t>
      </w:r>
      <w:r w:rsidR="00B10344">
        <w:rPr>
          <w:rFonts w:cs="Arial"/>
          <w:lang w:val="en-US"/>
        </w:rPr>
        <w:t xml:space="preserve">privacy </w:t>
      </w:r>
      <w:r w:rsidR="00EB1008">
        <w:rPr>
          <w:rFonts w:cs="Arial"/>
          <w:lang w:val="en-US"/>
        </w:rPr>
        <w:t>vulnerabilities</w:t>
      </w:r>
      <w:r w:rsidR="0028152A">
        <w:rPr>
          <w:rFonts w:cs="Arial"/>
          <w:lang w:val="en-US"/>
        </w:rPr>
        <w:t xml:space="preserve"> are anticipated for mobile health</w:t>
      </w:r>
      <w:r w:rsidR="0062410D">
        <w:rPr>
          <w:rFonts w:cs="Arial"/>
          <w:lang w:val="en-US"/>
        </w:rPr>
        <w:fldChar w:fldCharType="begin"/>
      </w:r>
      <w:r w:rsidR="00763B5F">
        <w:rPr>
          <w:rFonts w:cs="Arial"/>
          <w:lang w:val="en-US"/>
        </w:rPr>
        <w:instrText xml:space="preserve"> ADDIN EN.CITE &lt;EndNote&gt;&lt;Cite&gt;&lt;Author&gt;Kotz&lt;/Author&gt;&lt;Year&gt;2011&lt;/Year&gt;&lt;RecNum&gt;454&lt;/RecNum&gt;&lt;DisplayText&gt;[6]&lt;/DisplayText&gt;&lt;record&gt;&lt;rec-number&gt;454&lt;/rec-number&gt;&lt;foreign-keys&gt;&lt;key app="EN" db-id="0p2wtawv62exemevsxkxvszztzd9eer0pz9t" timestamp="1416433337"&gt;454&lt;/key&gt;&lt;/foreign-keys&gt;&lt;ref-type name="Conference Proceedings"&gt;10&lt;/ref-type&gt;&lt;contributors&gt;&lt;authors&gt;&lt;author&gt;Kotz, D.&lt;/author&gt;&lt;/authors&gt;&lt;/contributors&gt;&lt;titles&gt;&lt;title&gt;A threat taxonomy for mHealth privacy&lt;/title&gt;&lt;secondary-title&gt;Third International Conference on Communication Systems and Networks (COMSNETS), 2011&lt;/secondary-title&gt;&lt;alt-title&gt;Communication Systems and Networks (COMSNETS), 2011 Third International Conference on&lt;/alt-title&gt;&lt;/titles&gt;&lt;pages&gt;1-6&lt;/pages&gt;&lt;keywords&gt;&lt;keyword&gt;data privacy&lt;/keyword&gt;&lt;keyword&gt;medical administrative data processing&lt;/keyword&gt;&lt;keyword&gt;medical computing&lt;/keyword&gt;&lt;keyword&gt;social aspects of automation&lt;/keyword&gt;&lt;keyword&gt;health monitoring&lt;/keyword&gt;&lt;keyword&gt;mHealth privacy&lt;/keyword&gt;&lt;keyword&gt;medical conditions management&lt;/keyword&gt;&lt;keyword&gt;networked mobile devices&lt;/keyword&gt;&lt;keyword&gt;privacy-related threats&lt;/keyword&gt;&lt;keyword&gt;taxonomy&lt;/keyword&gt;&lt;keyword&gt;Authentication&lt;/keyword&gt;&lt;keyword&gt;Insurance&lt;/keyword&gt;&lt;keyword&gt;Manganese&lt;/keyword&gt;&lt;keyword&gt;Medical services&lt;/keyword&gt;&lt;keyword&gt;Mobile handsets&lt;/keyword&gt;&lt;keyword&gt;Privacy&lt;/keyword&gt;&lt;keyword&gt;Sensors&lt;/keyword&gt;&lt;/keywords&gt;&lt;dates&gt;&lt;year&gt;2011&lt;/year&gt;&lt;pub-dates&gt;&lt;date&gt;4-8 January&lt;/date&gt;&lt;/pub-dates&gt;&lt;/dates&gt;&lt;pub-location&gt;Bangalore, India&lt;/pub-location&gt;&lt;urls&gt;&lt;/urls&gt;&lt;electronic-resource-num&gt;10.1109/comsnets.2011.5716518&lt;/electronic-resource-num&gt;&lt;/record&gt;&lt;/Cite&gt;&lt;/EndNote&gt;</w:instrText>
      </w:r>
      <w:r w:rsidR="0062410D">
        <w:rPr>
          <w:rFonts w:cs="Arial"/>
          <w:lang w:val="en-US"/>
        </w:rPr>
        <w:fldChar w:fldCharType="separate"/>
      </w:r>
      <w:r w:rsidR="00461491">
        <w:rPr>
          <w:rFonts w:cs="Arial"/>
          <w:noProof/>
          <w:lang w:val="en-US"/>
        </w:rPr>
        <w:t>[</w:t>
      </w:r>
      <w:hyperlink w:anchor="_ENREF_6" w:tooltip="Kotz, 2011 #454" w:history="1">
        <w:r w:rsidR="00F966EC">
          <w:rPr>
            <w:rFonts w:cs="Arial"/>
            <w:noProof/>
            <w:lang w:val="en-US"/>
          </w:rPr>
          <w:t>6</w:t>
        </w:r>
      </w:hyperlink>
      <w:r w:rsidR="00461491">
        <w:rPr>
          <w:rFonts w:cs="Arial"/>
          <w:noProof/>
          <w:lang w:val="en-US"/>
        </w:rPr>
        <w:t>]</w:t>
      </w:r>
      <w:r w:rsidR="0062410D">
        <w:rPr>
          <w:rFonts w:cs="Arial"/>
          <w:lang w:val="en-US"/>
        </w:rPr>
        <w:fldChar w:fldCharType="end"/>
      </w:r>
      <w:r w:rsidR="0028152A">
        <w:rPr>
          <w:rFonts w:cs="Arial"/>
          <w:lang w:val="en-US"/>
        </w:rPr>
        <w:t xml:space="preserve">,  all </w:t>
      </w:r>
      <w:r w:rsidR="00EB1008">
        <w:rPr>
          <w:rFonts w:cs="Arial"/>
          <w:lang w:val="en-US"/>
        </w:rPr>
        <w:t>those</w:t>
      </w:r>
      <w:r w:rsidR="0028152A">
        <w:rPr>
          <w:rFonts w:cs="Arial"/>
          <w:lang w:val="en-US"/>
        </w:rPr>
        <w:t xml:space="preserve"> i</w:t>
      </w:r>
      <w:r w:rsidR="008441EE" w:rsidRPr="000D0217">
        <w:rPr>
          <w:rFonts w:cs="Arial"/>
          <w:lang w:val="en-US"/>
        </w:rPr>
        <w:t>dentified</w:t>
      </w:r>
      <w:r w:rsidR="008441EE" w:rsidRPr="005F23EB">
        <w:rPr>
          <w:rFonts w:cs="Arial"/>
          <w:lang w:val="en-US"/>
        </w:rPr>
        <w:t xml:space="preserve"> in this study</w:t>
      </w:r>
      <w:r w:rsidR="0028152A">
        <w:rPr>
          <w:rFonts w:cs="Arial"/>
          <w:lang w:val="en-US"/>
        </w:rPr>
        <w:t xml:space="preserve"> </w:t>
      </w:r>
      <w:r>
        <w:rPr>
          <w:rFonts w:cs="Arial"/>
          <w:lang w:val="en-US"/>
        </w:rPr>
        <w:t>existed</w:t>
      </w:r>
      <w:r w:rsidR="0028152A">
        <w:rPr>
          <w:rFonts w:cs="Arial"/>
          <w:lang w:val="en-US"/>
        </w:rPr>
        <w:t xml:space="preserve"> on a list of top-ten issues for</w:t>
      </w:r>
      <w:r w:rsidR="008441EE" w:rsidRPr="005F23EB">
        <w:rPr>
          <w:rFonts w:cs="Arial"/>
          <w:lang w:val="en-US"/>
        </w:rPr>
        <w:t xml:space="preserve"> mobile technologies</w:t>
      </w:r>
      <w:r w:rsidR="0062410D" w:rsidRPr="005F23EB">
        <w:rPr>
          <w:rFonts w:cs="Arial"/>
          <w:lang w:val="en-US"/>
        </w:rPr>
        <w:fldChar w:fldCharType="begin"/>
      </w:r>
      <w:r w:rsidR="00763B5F">
        <w:rPr>
          <w:rFonts w:cs="Arial"/>
          <w:lang w:val="en-US"/>
        </w:rPr>
        <w:instrText xml:space="preserve"> ADDIN EN.CITE &lt;EndNote&gt;&lt;Cite&gt;&lt;Author&gt;OWASP Mobile Security Project&lt;/Author&gt;&lt;Year&gt;2014&lt;/Year&gt;&lt;RecNum&gt;152&lt;/RecNum&gt;&lt;DisplayText&gt;[49]&lt;/DisplayText&gt;&lt;record&gt;&lt;rec-number&gt;152&lt;/rec-number&gt;&lt;foreign-keys&gt;&lt;key app="EN" db-id="0p2wtawv62exemevsxkxvszztzd9eer0pz9t" timestamp="1414961064"&gt;152&lt;/key&gt;&lt;/foreign-keys&gt;&lt;ref-type name="Web Page"&gt;12&lt;/ref-type&gt;&lt;contributors&gt;&lt;authors&gt;&lt;author&gt;OWASP Mobile Security Project,&lt;/author&gt;&lt;/authors&gt;&lt;/contributors&gt;&lt;titles&gt;&lt;title&gt;Top ten mobile risks – final list 2014&lt;/title&gt;&lt;/titles&gt;&lt;number&gt;01/01/2014&lt;/number&gt;&lt;dates&gt;&lt;year&gt;2014&lt;/year&gt;&lt;/dates&gt;&lt;urls&gt;&lt;related-urls&gt;&lt;url&gt;https://www.owasp.org/index.php/Projects/OWASP_Mobile_Security_Project_-_Top_Ten_Mobile_Risks&lt;/url&gt;&lt;/related-urls&gt;&lt;/urls&gt;&lt;/record&gt;&lt;/Cite&gt;&lt;/EndNote&gt;</w:instrText>
      </w:r>
      <w:r w:rsidR="0062410D" w:rsidRPr="005F23EB">
        <w:rPr>
          <w:rFonts w:cs="Arial"/>
          <w:lang w:val="en-US"/>
        </w:rPr>
        <w:fldChar w:fldCharType="separate"/>
      </w:r>
      <w:r w:rsidR="00546012">
        <w:rPr>
          <w:rFonts w:cs="Arial"/>
          <w:noProof/>
          <w:lang w:val="en-US"/>
        </w:rPr>
        <w:t>[</w:t>
      </w:r>
      <w:hyperlink w:anchor="_ENREF_49" w:tooltip="OWASP Mobile Security Project, 2014 #152" w:history="1">
        <w:r w:rsidR="00F966EC">
          <w:rPr>
            <w:rFonts w:cs="Arial"/>
            <w:noProof/>
            <w:lang w:val="en-US"/>
          </w:rPr>
          <w:t>49</w:t>
        </w:r>
      </w:hyperlink>
      <w:r w:rsidR="00546012">
        <w:rPr>
          <w:rFonts w:cs="Arial"/>
          <w:noProof/>
          <w:lang w:val="en-US"/>
        </w:rPr>
        <w:t>]</w:t>
      </w:r>
      <w:r w:rsidR="0062410D" w:rsidRPr="005F23EB">
        <w:rPr>
          <w:rFonts w:cs="Arial"/>
          <w:lang w:val="en-US"/>
        </w:rPr>
        <w:fldChar w:fldCharType="end"/>
      </w:r>
      <w:r w:rsidR="0028152A">
        <w:rPr>
          <w:rFonts w:cs="Arial"/>
          <w:lang w:val="en-US"/>
        </w:rPr>
        <w:t>.</w:t>
      </w:r>
      <w:r w:rsidR="004B6A75">
        <w:rPr>
          <w:rFonts w:cs="Arial"/>
          <w:lang w:val="en-US"/>
        </w:rPr>
        <w:t xml:space="preserve"> </w:t>
      </w:r>
      <w:r w:rsidR="0028152A">
        <w:rPr>
          <w:rFonts w:cs="Arial"/>
          <w:lang w:val="en-US"/>
        </w:rPr>
        <w:t xml:space="preserve">Indeed, the greater threat appeared to be the risk of identity theft rather than compromise of medical </w:t>
      </w:r>
      <w:r w:rsidR="007405D6">
        <w:rPr>
          <w:rFonts w:cs="Arial"/>
          <w:lang w:val="en-US"/>
        </w:rPr>
        <w:t>information</w:t>
      </w:r>
      <w:r w:rsidR="0028152A">
        <w:rPr>
          <w:rFonts w:cs="Arial"/>
          <w:lang w:val="en-US"/>
        </w:rPr>
        <w:t>.</w:t>
      </w:r>
      <w:r w:rsidR="004B6A75">
        <w:rPr>
          <w:rFonts w:cs="Arial"/>
          <w:lang w:val="en-US"/>
        </w:rPr>
        <w:t xml:space="preserve"> </w:t>
      </w:r>
      <w:r w:rsidR="00051F58">
        <w:rPr>
          <w:rFonts w:cs="Arial"/>
          <w:lang w:val="en-US"/>
        </w:rPr>
        <w:t>A</w:t>
      </w:r>
      <w:r w:rsidR="00827028" w:rsidRPr="005F23EB">
        <w:rPr>
          <w:rFonts w:cs="Arial"/>
          <w:lang w:val="en-US"/>
        </w:rPr>
        <w:t xml:space="preserve">t </w:t>
      </w:r>
      <w:r w:rsidR="00051F58">
        <w:rPr>
          <w:rFonts w:cs="Arial"/>
          <w:lang w:val="en-US"/>
        </w:rPr>
        <w:t>the</w:t>
      </w:r>
      <w:r w:rsidR="00827028" w:rsidRPr="005F23EB">
        <w:rPr>
          <w:rFonts w:cs="Arial"/>
          <w:lang w:val="en-US"/>
        </w:rPr>
        <w:t xml:space="preserve"> very least, </w:t>
      </w:r>
      <w:r w:rsidR="00051F58">
        <w:rPr>
          <w:rFonts w:cs="Arial"/>
          <w:lang w:val="en-US"/>
        </w:rPr>
        <w:t xml:space="preserve">accreditation should </w:t>
      </w:r>
      <w:r w:rsidR="00827028" w:rsidRPr="005F23EB">
        <w:rPr>
          <w:rFonts w:cs="Arial"/>
          <w:lang w:val="en-US"/>
        </w:rPr>
        <w:t xml:space="preserve">ensure compliance with </w:t>
      </w:r>
      <w:r w:rsidR="0028152A">
        <w:rPr>
          <w:rFonts w:cs="Arial"/>
          <w:lang w:val="en-US"/>
        </w:rPr>
        <w:t>industry-</w:t>
      </w:r>
      <w:r w:rsidR="00827028" w:rsidRPr="005F23EB">
        <w:rPr>
          <w:rFonts w:cs="Arial"/>
          <w:lang w:val="en-US"/>
        </w:rPr>
        <w:t>standard levels of encryption and authentication.</w:t>
      </w:r>
    </w:p>
    <w:p w14:paraId="043EED8A" w14:textId="32F7DFE3" w:rsidR="00284C8F" w:rsidRPr="00AD3FCB" w:rsidRDefault="008441EE">
      <w:pPr>
        <w:rPr>
          <w:rFonts w:cs="Arial"/>
          <w:highlight w:val="yellow"/>
          <w:lang w:val="en-US"/>
        </w:rPr>
      </w:pPr>
      <w:r w:rsidRPr="005F23EB">
        <w:rPr>
          <w:rFonts w:cs="Arial"/>
          <w:lang w:val="en-US"/>
        </w:rPr>
        <w:t xml:space="preserve">The implications extend beyond the risk of </w:t>
      </w:r>
      <w:r w:rsidRPr="00EB1008">
        <w:rPr>
          <w:rFonts w:cs="Arial"/>
          <w:lang w:val="en-US"/>
        </w:rPr>
        <w:t xml:space="preserve">diminished trust in health apps. Precarious privacy </w:t>
      </w:r>
      <w:r w:rsidR="00284C8F">
        <w:rPr>
          <w:rFonts w:cs="Arial"/>
          <w:lang w:val="en-US"/>
        </w:rPr>
        <w:t>practices may</w:t>
      </w:r>
      <w:r w:rsidRPr="00EB1008">
        <w:rPr>
          <w:rFonts w:cs="Arial"/>
          <w:lang w:val="en-US"/>
        </w:rPr>
        <w:t xml:space="preserve"> create new legal and liability issues</w:t>
      </w:r>
      <w:r w:rsidR="00284C8F">
        <w:rPr>
          <w:rFonts w:cs="Arial"/>
          <w:lang w:val="en-US"/>
        </w:rPr>
        <w:t>, and these</w:t>
      </w:r>
      <w:r w:rsidRPr="00EB1008">
        <w:rPr>
          <w:rFonts w:cs="Arial"/>
          <w:lang w:val="en-US"/>
        </w:rPr>
        <w:t xml:space="preserve"> may</w:t>
      </w:r>
      <w:r w:rsidR="00827028" w:rsidRPr="00EB1008">
        <w:rPr>
          <w:rFonts w:cs="Arial"/>
          <w:lang w:val="en-US"/>
        </w:rPr>
        <w:t xml:space="preserve"> ultimately</w:t>
      </w:r>
      <w:r w:rsidRPr="00EB1008">
        <w:rPr>
          <w:rFonts w:cs="Arial"/>
          <w:lang w:val="en-US"/>
        </w:rPr>
        <w:t xml:space="preserve"> require regulator involvement. </w:t>
      </w:r>
      <w:r w:rsidR="00AD3FCB">
        <w:rPr>
          <w:rFonts w:cs="Arial"/>
          <w:lang w:val="en-US"/>
        </w:rPr>
        <w:t xml:space="preserve">Because health and, in particular, wellness apps are often provided by organizations that are not traditional medical providers, they </w:t>
      </w:r>
      <w:r w:rsidR="009113F0">
        <w:rPr>
          <w:rFonts w:cs="Arial"/>
          <w:lang w:val="en-US"/>
        </w:rPr>
        <w:t xml:space="preserve">can </w:t>
      </w:r>
      <w:r w:rsidR="00AD3FCB">
        <w:rPr>
          <w:rFonts w:cs="Arial"/>
          <w:lang w:val="en-US"/>
        </w:rPr>
        <w:t xml:space="preserve">sit outside the scope of existing legal and professional </w:t>
      </w:r>
      <w:r w:rsidR="00AD3FCB">
        <w:rPr>
          <w:rFonts w:cs="Arial"/>
          <w:lang w:val="en-US"/>
        </w:rPr>
        <w:lastRenderedPageBreak/>
        <w:t>safeguards</w:t>
      </w:r>
      <w:r w:rsidR="0062410D">
        <w:rPr>
          <w:rFonts w:cs="Arial"/>
          <w:lang w:val="en-US"/>
        </w:rPr>
        <w:fldChar w:fldCharType="begin"/>
      </w:r>
      <w:r w:rsidR="00763B5F">
        <w:rPr>
          <w:rFonts w:cs="Arial"/>
          <w:lang w:val="en-US"/>
        </w:rPr>
        <w:instrText xml:space="preserve"> ADDIN EN.CITE &lt;EndNote&gt;&lt;Cite&gt;&lt;Author&gt;Hall&lt;/Author&gt;&lt;Year&gt;2014&lt;/Year&gt;&lt;RecNum&gt;158&lt;/RecNum&gt;&lt;DisplayText&gt;[50]&lt;/DisplayText&gt;&lt;record&gt;&lt;rec-number&gt;158&lt;/rec-number&gt;&lt;foreign-keys&gt;&lt;key app="EN" db-id="0p2wtawv62exemevsxkxvszztzd9eer0pz9t" timestamp="1415012111"&gt;158&lt;/key&gt;&lt;/foreign-keys&gt;&lt;ref-type name="Journal Article"&gt;17&lt;/ref-type&gt;&lt;contributors&gt;&lt;authors&gt;&lt;author&gt;Hall, J. L.&lt;/author&gt;&lt;author&gt;McGraw, D.&lt;/author&gt;&lt;/authors&gt;&lt;/contributors&gt;&lt;titles&gt;&lt;title&gt;For telehealth to succeed, privacy and security risks must be identified and addressed&lt;/title&gt;&lt;secondary-title&gt;Health Affairs&lt;/secondary-title&gt;&lt;alt-title&gt;Health affairs (Project Hope)&lt;/alt-title&gt;&lt;/titles&gt;&lt;periodical&gt;&lt;full-title&gt;Health Affairs&lt;/full-title&gt;&lt;abbr-1&gt;Health Aff. (Millwood).&lt;/abbr-1&gt;&lt;abbr-2&gt;Health Aff (Millwood)&lt;/abbr-2&gt;&lt;/periodical&gt;&lt;alt-periodical&gt;&lt;full-title&gt;Health Aff (Millwood)&lt;/full-title&gt;&lt;abbr-1&gt;Health affairs (Project Hope)&lt;/abbr-1&gt;&lt;/alt-periodical&gt;&lt;pages&gt;216-21&lt;/pages&gt;&lt;volume&gt;33&lt;/volume&gt;&lt;number&gt;2&lt;/number&gt;&lt;edition&gt;2014/02/05&lt;/edition&gt;&lt;dates&gt;&lt;year&gt;2014&lt;/year&gt;&lt;pub-dates&gt;&lt;date&gt;Feb&lt;/date&gt;&lt;/pub-dates&gt;&lt;/dates&gt;&lt;isbn&gt;1544-5208 (Electronic)&amp;#xD;0278-2715 (Linking)&lt;/isbn&gt;&lt;accession-num&gt;24493763&lt;/accession-num&gt;&lt;urls&gt;&lt;/urls&gt;&lt;electronic-resource-num&gt;10.1377/hlthaff.2013.0997&lt;/electronic-resource-num&gt;&lt;remote-database-provider&gt;NLM&lt;/remote-database-provider&gt;&lt;language&gt;eng&lt;/language&gt;&lt;/record&gt;&lt;/Cite&gt;&lt;/EndNote&gt;</w:instrText>
      </w:r>
      <w:r w:rsidR="0062410D">
        <w:rPr>
          <w:rFonts w:cs="Arial"/>
          <w:lang w:val="en-US"/>
        </w:rPr>
        <w:fldChar w:fldCharType="separate"/>
      </w:r>
      <w:r w:rsidR="00546012">
        <w:rPr>
          <w:rFonts w:cs="Arial"/>
          <w:noProof/>
          <w:lang w:val="en-US"/>
        </w:rPr>
        <w:t>[</w:t>
      </w:r>
      <w:hyperlink w:anchor="_ENREF_50" w:tooltip="Hall, 2014 #158" w:history="1">
        <w:r w:rsidR="00F966EC">
          <w:rPr>
            <w:rFonts w:cs="Arial"/>
            <w:noProof/>
            <w:lang w:val="en-US"/>
          </w:rPr>
          <w:t>50</w:t>
        </w:r>
      </w:hyperlink>
      <w:r w:rsidR="00546012">
        <w:rPr>
          <w:rFonts w:cs="Arial"/>
          <w:noProof/>
          <w:lang w:val="en-US"/>
        </w:rPr>
        <w:t>]</w:t>
      </w:r>
      <w:r w:rsidR="0062410D">
        <w:rPr>
          <w:rFonts w:cs="Arial"/>
          <w:lang w:val="en-US"/>
        </w:rPr>
        <w:fldChar w:fldCharType="end"/>
      </w:r>
      <w:r w:rsidR="00BF1524">
        <w:rPr>
          <w:rFonts w:cs="Arial"/>
          <w:lang w:val="en-US"/>
        </w:rPr>
        <w:t xml:space="preserve">. In addition to questions of </w:t>
      </w:r>
      <w:r w:rsidR="00646FBB">
        <w:rPr>
          <w:rFonts w:cs="Arial"/>
          <w:lang w:val="en-US"/>
        </w:rPr>
        <w:t>information</w:t>
      </w:r>
      <w:r w:rsidR="00BF1524">
        <w:rPr>
          <w:rFonts w:cs="Arial"/>
          <w:lang w:val="en-US"/>
        </w:rPr>
        <w:t xml:space="preserve"> ownership, health apps raise the prospect of potentially sensitive </w:t>
      </w:r>
      <w:r w:rsidR="00646FBB">
        <w:rPr>
          <w:rFonts w:cs="Arial"/>
          <w:lang w:val="en-US"/>
        </w:rPr>
        <w:t>information</w:t>
      </w:r>
      <w:r w:rsidR="00BF1524">
        <w:rPr>
          <w:rFonts w:cs="Arial"/>
          <w:lang w:val="en-US"/>
        </w:rPr>
        <w:t xml:space="preserve"> being processed by organizations with limited health experience</w:t>
      </w:r>
      <w:r w:rsidR="004A0104">
        <w:rPr>
          <w:rFonts w:cs="Arial"/>
          <w:lang w:val="en-US"/>
        </w:rPr>
        <w:t>,</w:t>
      </w:r>
      <w:r w:rsidR="00BF1524">
        <w:rPr>
          <w:rFonts w:cs="Arial"/>
          <w:lang w:val="en-US"/>
        </w:rPr>
        <w:t xml:space="preserve"> in jurisdictions with varying levels of </w:t>
      </w:r>
      <w:r w:rsidR="00646FBB">
        <w:rPr>
          <w:rFonts w:cs="Arial"/>
          <w:lang w:val="en-US"/>
        </w:rPr>
        <w:t>information</w:t>
      </w:r>
      <w:r w:rsidR="00BF1524">
        <w:rPr>
          <w:rFonts w:cs="Arial"/>
          <w:lang w:val="en-US"/>
        </w:rPr>
        <w:t xml:space="preserve"> protection. Within healthcare organizations, existing</w:t>
      </w:r>
      <w:r w:rsidR="009113F0">
        <w:rPr>
          <w:rFonts w:cs="Arial"/>
          <w:lang w:val="en-US"/>
        </w:rPr>
        <w:t xml:space="preserve"> governance structures provide a basis for managing app-related </w:t>
      </w:r>
      <w:r w:rsidR="00BF1524">
        <w:rPr>
          <w:rFonts w:cs="Arial"/>
          <w:lang w:val="en-US"/>
        </w:rPr>
        <w:t xml:space="preserve">risks. However, these need to be able to adapt to the changing technical landscape, and </w:t>
      </w:r>
      <w:r w:rsidR="009113F0">
        <w:rPr>
          <w:rFonts w:cs="Arial"/>
          <w:lang w:val="en-US"/>
        </w:rPr>
        <w:t>there remain unresolved questions of liability</w:t>
      </w:r>
      <w:r w:rsidR="0062410D">
        <w:rPr>
          <w:rFonts w:cs="Arial"/>
          <w:lang w:val="en-US"/>
        </w:rPr>
        <w:fldChar w:fldCharType="begin"/>
      </w:r>
      <w:r w:rsidR="00546012">
        <w:rPr>
          <w:rFonts w:cs="Arial"/>
          <w:lang w:val="en-US"/>
        </w:rPr>
        <w:instrText xml:space="preserve"> ADDIN EN.CITE &lt;EndNote&gt;&lt;Cite&gt;&lt;Author&gt;Yang&lt;/Author&gt;&lt;Year&gt;2014&lt;/Year&gt;&lt;RecNum&gt;533&lt;/RecNum&gt;&lt;DisplayText&gt;[51]&lt;/DisplayText&gt;&lt;record&gt;&lt;rec-number&gt;533&lt;/rec-number&gt;&lt;foreign-keys&gt;&lt;key app="EN" db-id="0p2wtawv62exemevsxkxvszztzd9eer0pz9t"&gt;533&lt;/key&gt;&lt;/foreign-keys&gt;&lt;ref-type name="Journal Article"&gt;17&lt;/ref-type&gt;&lt;contributors&gt;&lt;authors&gt;&lt;author&gt;Yang, Y. T.&lt;/author&gt;&lt;author&gt;Silverman, R. D.&lt;/author&gt;&lt;/authors&gt;&lt;/contributors&gt;&lt;titles&gt;&lt;title&gt;Mobile health applications: the patchwork of legal and liability issues suggests strategies to improve oversight&lt;/title&gt;&lt;secondary-title&gt;Health Affairs&lt;/secondary-title&gt;&lt;alt-title&gt;Health affairs (Project Hope)&lt;/alt-title&gt;&lt;/titles&gt;&lt;periodical&gt;&lt;full-title&gt;Health Affairs&lt;/full-title&gt;&lt;abbr-1&gt;Health Aff. (Millwood).&lt;/abbr-1&gt;&lt;abbr-2&gt;Health Aff (Millwood)&lt;/abbr-2&gt;&lt;/periodical&gt;&lt;alt-periodical&gt;&lt;full-title&gt;Health Aff (Millwood)&lt;/full-title&gt;&lt;abbr-1&gt;Health affairs (Project Hope)&lt;/abbr-1&gt;&lt;/alt-periodical&gt;&lt;pages&gt;222-7&lt;/pages&gt;&lt;volume&gt;33&lt;/volume&gt;&lt;number&gt;2&lt;/number&gt;&lt;edition&gt;2014/02/05&lt;/edition&gt;&lt;keywords&gt;&lt;keyword&gt;Legal/Regulatory Issues&lt;/keyword&gt;&lt;keyword&gt;Medical technology&lt;/keyword&gt;&lt;/keywords&gt;&lt;dates&gt;&lt;year&gt;2014&lt;/year&gt;&lt;pub-dates&gt;&lt;date&gt;Feb&lt;/date&gt;&lt;/pub-dates&gt;&lt;/dates&gt;&lt;isbn&gt;0278-2715&lt;/isbn&gt;&lt;accession-num&gt;24493764&lt;/accession-num&gt;&lt;urls&gt;&lt;related-urls&gt;&lt;url&gt;http://content.healthaffairs.org/content/33/2/222.long&lt;/url&gt;&lt;/related-urls&gt;&lt;/urls&gt;&lt;electronic-resource-num&gt;10.1377/hlthaff.2013.0958&lt;/electronic-resource-num&gt;&lt;remote-database-provider&gt;NLM&lt;/remote-database-provider&gt;&lt;language&gt;eng&lt;/language&gt;&lt;/record&gt;&lt;/Cite&gt;&lt;/EndNote&gt;</w:instrText>
      </w:r>
      <w:r w:rsidR="0062410D">
        <w:rPr>
          <w:rFonts w:cs="Arial"/>
          <w:lang w:val="en-US"/>
        </w:rPr>
        <w:fldChar w:fldCharType="separate"/>
      </w:r>
      <w:r w:rsidR="00546012">
        <w:rPr>
          <w:rFonts w:cs="Arial"/>
          <w:noProof/>
          <w:lang w:val="en-US"/>
        </w:rPr>
        <w:t>[</w:t>
      </w:r>
      <w:hyperlink w:anchor="_ENREF_51" w:tooltip="Yang, 2014 #533" w:history="1">
        <w:r w:rsidR="00F966EC">
          <w:rPr>
            <w:rFonts w:cs="Arial"/>
            <w:noProof/>
            <w:lang w:val="en-US"/>
          </w:rPr>
          <w:t>51</w:t>
        </w:r>
      </w:hyperlink>
      <w:r w:rsidR="00546012">
        <w:rPr>
          <w:rFonts w:cs="Arial"/>
          <w:noProof/>
          <w:lang w:val="en-US"/>
        </w:rPr>
        <w:t>]</w:t>
      </w:r>
      <w:r w:rsidR="0062410D">
        <w:rPr>
          <w:rFonts w:cs="Arial"/>
          <w:lang w:val="en-US"/>
        </w:rPr>
        <w:fldChar w:fldCharType="end"/>
      </w:r>
      <w:r w:rsidR="009113F0">
        <w:rPr>
          <w:rFonts w:cs="Arial"/>
          <w:lang w:val="en-US"/>
        </w:rPr>
        <w:t>.</w:t>
      </w:r>
      <w:r w:rsidR="00BF1524">
        <w:rPr>
          <w:rFonts w:cs="Arial"/>
          <w:lang w:val="en-US"/>
        </w:rPr>
        <w:t xml:space="preserve"> </w:t>
      </w:r>
      <w:r w:rsidR="00827028" w:rsidRPr="005F23EB">
        <w:rPr>
          <w:rFonts w:cs="Arial"/>
          <w:lang w:val="en-US"/>
        </w:rPr>
        <w:t>Recently, regulators in both the USA and Europe have started to take action to address clinically unsafe and ineffective apps</w:t>
      </w:r>
      <w:r w:rsidR="0062410D" w:rsidRPr="005F23EB">
        <w:rPr>
          <w:rFonts w:cs="Arial"/>
          <w:lang w:val="en-US"/>
        </w:rPr>
        <w:fldChar w:fldCharType="begin"/>
      </w:r>
      <w:r w:rsidR="00763B5F">
        <w:rPr>
          <w:rFonts w:cs="Arial"/>
          <w:lang w:val="en-US"/>
        </w:rPr>
        <w:instrText xml:space="preserve"> ADDIN EN.CITE &lt;EndNote&gt;&lt;Cite&gt;&lt;Author&gt;Federal Trade Commission&lt;/Author&gt;&lt;Year&gt;2011&lt;/Year&gt;&lt;RecNum&gt;4&lt;/RecNum&gt;&lt;DisplayText&gt;[52, 53]&lt;/DisplayText&gt;&lt;record&gt;&lt;rec-number&gt;4&lt;/rec-number&gt;&lt;foreign-keys&gt;&lt;key app="EN" db-id="0p2wtawv62exemevsxkxvszztzd9eer0pz9t" timestamp="1411985622"&gt;4&lt;/key&gt;&lt;/foreign-keys&gt;&lt;ref-type name="Web Page"&gt;12&lt;/ref-type&gt;&lt;contributors&gt;&lt;authors&gt;&lt;author&gt;Federal Trade Commission,&lt;/author&gt;&lt;/authors&gt;&lt;/contributors&gt;&lt;titles&gt;&lt;title&gt;&amp;quot;Acne cure&amp;quot; mobile app marketers will drop baseless claims under FTC settlements&lt;/title&gt;&lt;/titles&gt;&lt;number&gt;01/09/2014&lt;/number&gt;&lt;dates&gt;&lt;year&gt;2011&lt;/year&gt;&lt;/dates&gt;&lt;pub-location&gt;USA&lt;/pub-location&gt;&lt;urls&gt;&lt;related-urls&gt;&lt;url&gt;http://www.ftc.gov/news-events/press-releases/2011/09/acne-cure-mobile-app-marketers-will-drop-baseless-claims-under&lt;/url&gt;&lt;/related-urls&gt;&lt;/urls&gt;&lt;/record&gt;&lt;/Cite&gt;&lt;Cite&gt;&lt;Author&gt;Medicines and Healthcare Regulatory Agency&lt;/Author&gt;&lt;Year&gt;2014&lt;/Year&gt;&lt;RecNum&gt;120&lt;/RecNum&gt;&lt;record&gt;&lt;rec-number&gt;120&lt;/rec-number&gt;&lt;foreign-keys&gt;&lt;key app="EN" db-id="0p2wtawv62exemevsxkxvszztzd9eer0pz9t" timestamp="1413462937"&gt;120&lt;/key&gt;&lt;/foreign-keys&gt;&lt;ref-type name="Web Page"&gt;12&lt;/ref-type&gt;&lt;contributors&gt;&lt;authors&gt;&lt;author&gt;Medicines and Healthcare Regulatory Agency,&lt;/author&gt;&lt;/authors&gt;&lt;/contributors&gt;&lt;titles&gt;&lt;title&gt;Guidance on medical device stand-alone software (including apps)&lt;/title&gt;&lt;/titles&gt;&lt;number&gt;01/09/2014&lt;/number&gt;&lt;dates&gt;&lt;year&gt;2014&lt;/year&gt;&lt;/dates&gt;&lt;urls&gt;&lt;related-urls&gt;&lt;url&gt;http://www.mhra.gov.uk/Howweregulate/Devices/Software/index.htm&lt;/url&gt;&lt;/related-urls&gt;&lt;/urls&gt;&lt;/record&gt;&lt;/Cite&gt;&lt;/EndNote&gt;</w:instrText>
      </w:r>
      <w:r w:rsidR="0062410D" w:rsidRPr="005F23EB">
        <w:rPr>
          <w:rFonts w:cs="Arial"/>
          <w:lang w:val="en-US"/>
        </w:rPr>
        <w:fldChar w:fldCharType="separate"/>
      </w:r>
      <w:r w:rsidR="00546012">
        <w:rPr>
          <w:rFonts w:cs="Arial"/>
          <w:noProof/>
          <w:lang w:val="en-US"/>
        </w:rPr>
        <w:t>[</w:t>
      </w:r>
      <w:hyperlink w:anchor="_ENREF_52" w:tooltip="Federal Trade Commission, 2011 #4" w:history="1">
        <w:r w:rsidR="00F966EC">
          <w:rPr>
            <w:rFonts w:cs="Arial"/>
            <w:noProof/>
            <w:lang w:val="en-US"/>
          </w:rPr>
          <w:t>52</w:t>
        </w:r>
      </w:hyperlink>
      <w:r w:rsidR="00546012">
        <w:rPr>
          <w:rFonts w:cs="Arial"/>
          <w:noProof/>
          <w:lang w:val="en-US"/>
        </w:rPr>
        <w:t xml:space="preserve">, </w:t>
      </w:r>
      <w:hyperlink w:anchor="_ENREF_53" w:tooltip="Medicines and Healthcare Regulatory Agency, 2014 #120" w:history="1">
        <w:r w:rsidR="00F966EC">
          <w:rPr>
            <w:rFonts w:cs="Arial"/>
            <w:noProof/>
            <w:lang w:val="en-US"/>
          </w:rPr>
          <w:t>53</w:t>
        </w:r>
      </w:hyperlink>
      <w:r w:rsidR="00546012">
        <w:rPr>
          <w:rFonts w:cs="Arial"/>
          <w:noProof/>
          <w:lang w:val="en-US"/>
        </w:rPr>
        <w:t>]</w:t>
      </w:r>
      <w:r w:rsidR="0062410D" w:rsidRPr="005F23EB">
        <w:rPr>
          <w:rFonts w:cs="Arial"/>
          <w:lang w:val="en-US"/>
        </w:rPr>
        <w:fldChar w:fldCharType="end"/>
      </w:r>
      <w:r w:rsidR="00827028" w:rsidRPr="005F23EB">
        <w:rPr>
          <w:rFonts w:cs="Arial"/>
          <w:lang w:val="en-US"/>
        </w:rPr>
        <w:t>. Our findings suggest that privacy c</w:t>
      </w:r>
      <w:r w:rsidR="00827028">
        <w:rPr>
          <w:rFonts w:cs="Arial"/>
          <w:lang w:val="en-US"/>
        </w:rPr>
        <w:t xml:space="preserve">oncerns should also </w:t>
      </w:r>
      <w:r w:rsidR="00587C5B">
        <w:rPr>
          <w:rFonts w:cs="Arial"/>
          <w:lang w:val="en-US"/>
        </w:rPr>
        <w:t xml:space="preserve">routinely </w:t>
      </w:r>
      <w:r w:rsidR="00827028">
        <w:rPr>
          <w:rFonts w:cs="Arial"/>
          <w:lang w:val="en-US"/>
        </w:rPr>
        <w:t xml:space="preserve">feature in </w:t>
      </w:r>
      <w:r w:rsidR="00827028" w:rsidRPr="005F23EB">
        <w:rPr>
          <w:rFonts w:cs="Arial"/>
          <w:lang w:val="en-US"/>
        </w:rPr>
        <w:t xml:space="preserve">discussions about </w:t>
      </w:r>
      <w:r w:rsidR="00284C8F">
        <w:rPr>
          <w:rFonts w:cs="Arial"/>
          <w:lang w:val="en-US"/>
        </w:rPr>
        <w:t>future</w:t>
      </w:r>
      <w:r w:rsidR="00827028" w:rsidRPr="005F23EB">
        <w:rPr>
          <w:rFonts w:cs="Arial"/>
          <w:lang w:val="en-US"/>
        </w:rPr>
        <w:t xml:space="preserve"> regulation</w:t>
      </w:r>
      <w:r w:rsidR="00AD3FCB">
        <w:rPr>
          <w:rFonts w:cs="Arial"/>
          <w:lang w:val="en-US"/>
        </w:rPr>
        <w:t xml:space="preserve"> of medical apps</w:t>
      </w:r>
      <w:r w:rsidR="0062410D" w:rsidRPr="005F23EB">
        <w:rPr>
          <w:rFonts w:cs="Arial"/>
          <w:lang w:val="en-US"/>
        </w:rPr>
        <w:fldChar w:fldCharType="begin">
          <w:fldData xml:space="preserve">PEVuZE5vdGU+PENpdGU+PEF1dGhvcj5Db3J0ZXo8L0F1dGhvcj48WWVhcj4yMDE0PC9ZZWFyPjxS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</w:fldData>
        </w:fldChar>
      </w:r>
      <w:r w:rsidR="00763B5F">
        <w:rPr>
          <w:rFonts w:cs="Arial"/>
          <w:lang w:val="en-US"/>
        </w:rPr>
        <w:instrText xml:space="preserve"> ADDIN EN.CITE </w:instrText>
      </w:r>
      <w:r w:rsidR="00763B5F">
        <w:rPr>
          <w:rFonts w:cs="Arial"/>
          <w:lang w:val="en-US"/>
        </w:rPr>
        <w:fldChar w:fldCharType="begin">
          <w:fldData xml:space="preserve">PEVuZE5vdGU+PENpdGU+PEF1dGhvcj5Db3J0ZXo8L0F1dGhvcj48WWVhcj4yMDE0PC9ZZWFyPjxS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</w:fldData>
        </w:fldChar>
      </w:r>
      <w:r w:rsidR="00763B5F">
        <w:rPr>
          <w:rFonts w:cs="Arial"/>
          <w:lang w:val="en-US"/>
        </w:rPr>
        <w:instrText xml:space="preserve"> ADDIN EN.CITE.DATA </w:instrText>
      </w:r>
      <w:r w:rsidR="00763B5F">
        <w:rPr>
          <w:rFonts w:cs="Arial"/>
          <w:lang w:val="en-US"/>
        </w:rPr>
      </w:r>
      <w:r w:rsidR="00763B5F">
        <w:rPr>
          <w:rFonts w:cs="Arial"/>
          <w:lang w:val="en-US"/>
        </w:rPr>
        <w:fldChar w:fldCharType="end"/>
      </w:r>
      <w:r w:rsidR="0062410D" w:rsidRPr="005F23EB">
        <w:rPr>
          <w:rFonts w:cs="Arial"/>
          <w:lang w:val="en-US"/>
        </w:rPr>
      </w:r>
      <w:r w:rsidR="0062410D" w:rsidRPr="005F23EB">
        <w:rPr>
          <w:rFonts w:cs="Arial"/>
          <w:lang w:val="en-US"/>
        </w:rPr>
        <w:fldChar w:fldCharType="separate"/>
      </w:r>
      <w:r w:rsidR="00546012">
        <w:rPr>
          <w:rFonts w:cs="Arial"/>
          <w:noProof/>
          <w:lang w:val="en-US"/>
        </w:rPr>
        <w:t>[</w:t>
      </w:r>
      <w:hyperlink w:anchor="_ENREF_51" w:tooltip="Yang, 2014 #533" w:history="1">
        <w:r w:rsidR="00F966EC">
          <w:rPr>
            <w:rFonts w:cs="Arial"/>
            <w:noProof/>
            <w:lang w:val="en-US"/>
          </w:rPr>
          <w:t>51</w:t>
        </w:r>
      </w:hyperlink>
      <w:r w:rsidR="00546012">
        <w:rPr>
          <w:rFonts w:cs="Arial"/>
          <w:noProof/>
          <w:lang w:val="en-US"/>
        </w:rPr>
        <w:t xml:space="preserve">, </w:t>
      </w:r>
      <w:hyperlink w:anchor="_ENREF_54" w:tooltip="Cortez, 2014 #86" w:history="1">
        <w:r w:rsidR="00F966EC">
          <w:rPr>
            <w:rFonts w:cs="Arial"/>
            <w:noProof/>
            <w:lang w:val="en-US"/>
          </w:rPr>
          <w:t>54</w:t>
        </w:r>
      </w:hyperlink>
      <w:r w:rsidR="00546012">
        <w:rPr>
          <w:rFonts w:cs="Arial"/>
          <w:noProof/>
          <w:lang w:val="en-US"/>
        </w:rPr>
        <w:t>]</w:t>
      </w:r>
      <w:r w:rsidR="0062410D" w:rsidRPr="005F23EB">
        <w:rPr>
          <w:rFonts w:cs="Arial"/>
          <w:lang w:val="en-US"/>
        </w:rPr>
        <w:fldChar w:fldCharType="end"/>
      </w:r>
      <w:r w:rsidR="004A0104">
        <w:rPr>
          <w:rFonts w:cs="Arial"/>
          <w:lang w:val="en-US"/>
        </w:rPr>
        <w:t>,</w:t>
      </w:r>
      <w:r w:rsidR="00284C8F">
        <w:rPr>
          <w:rFonts w:cs="Arial"/>
          <w:lang w:val="en-US"/>
        </w:rPr>
        <w:t xml:space="preserve"> both as part of accreditation programs and in the wider marketplace.</w:t>
      </w:r>
      <w:r w:rsidR="00587C5B">
        <w:rPr>
          <w:rFonts w:cs="Arial"/>
          <w:lang w:val="en-US"/>
        </w:rPr>
        <w:t xml:space="preserve"> </w:t>
      </w:r>
      <w:r w:rsidR="00F966EC">
        <w:rPr>
          <w:rFonts w:cs="Arial"/>
          <w:lang w:val="en-US"/>
        </w:rPr>
        <w:t>Discussion should also consider the balance between policy-level interventions and the role of technical strategies that might mitigate particular privacy risks. Recent developments include using ‘just-in-time’ strategies for alerting users to potential privacy risks, ‘blurring’ personal information to reduce its value to potential identity thieves and infrastructure designed to secure the online processing of clinical data</w:t>
      </w:r>
      <w:r w:rsidR="00F966EC" w:rsidRPr="005F23EB">
        <w:rPr>
          <w:rFonts w:cs="Arial"/>
          <w:lang w:val="en-US"/>
        </w:rPr>
        <w:fldChar w:fldCharType="begin">
          <w:fldData xml:space="preserve">PEVuZE5vdGU+PENpdGU+PEF1dGhvcj5JbmZvcm1hdGlvbiBDb21taXNzaW9uZXImYXBvcztzIE9m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</w:fldData>
        </w:fldChar>
      </w:r>
      <w:r w:rsidR="00F966EC">
        <w:rPr>
          <w:rFonts w:cs="Arial"/>
          <w:lang w:val="en-US"/>
        </w:rPr>
        <w:instrText xml:space="preserve"> ADDIN EN.CITE </w:instrText>
      </w:r>
      <w:r w:rsidR="00F966EC">
        <w:rPr>
          <w:rFonts w:cs="Arial"/>
          <w:lang w:val="en-US"/>
        </w:rPr>
        <w:fldChar w:fldCharType="begin">
          <w:fldData xml:space="preserve">PEVuZE5vdGU+PENpdGU+PEF1dGhvcj5JbmZvcm1hdGlvbiBDb21taXNzaW9uZXImYXBvcztzIE9m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</w:fldData>
        </w:fldChar>
      </w:r>
      <w:r w:rsidR="00F966EC">
        <w:rPr>
          <w:rFonts w:cs="Arial"/>
          <w:lang w:val="en-US"/>
        </w:rPr>
        <w:instrText xml:space="preserve"> ADDIN EN.CITE.DATA </w:instrText>
      </w:r>
      <w:r w:rsidR="00F966EC">
        <w:rPr>
          <w:rFonts w:cs="Arial"/>
          <w:lang w:val="en-US"/>
        </w:rPr>
      </w:r>
      <w:r w:rsidR="00F966EC">
        <w:rPr>
          <w:rFonts w:cs="Arial"/>
          <w:lang w:val="en-US"/>
        </w:rPr>
        <w:fldChar w:fldCharType="end"/>
      </w:r>
      <w:r w:rsidR="00F966EC" w:rsidRPr="005F23EB">
        <w:rPr>
          <w:rFonts w:cs="Arial"/>
          <w:lang w:val="en-US"/>
        </w:rPr>
      </w:r>
      <w:r w:rsidR="00F966EC" w:rsidRPr="005F23EB">
        <w:rPr>
          <w:rFonts w:cs="Arial"/>
          <w:lang w:val="en-US"/>
        </w:rPr>
        <w:fldChar w:fldCharType="separate"/>
      </w:r>
      <w:r w:rsidR="00F966EC">
        <w:rPr>
          <w:rFonts w:cs="Arial"/>
          <w:noProof/>
          <w:lang w:val="en-US"/>
        </w:rPr>
        <w:t>[</w:t>
      </w:r>
      <w:hyperlink w:anchor="_ENREF_31" w:tooltip="Information Commissioner's Office, 2013 #525" w:history="1">
        <w:r w:rsidR="00F966EC">
          <w:rPr>
            <w:rFonts w:cs="Arial"/>
            <w:noProof/>
            <w:lang w:val="en-US"/>
          </w:rPr>
          <w:t>31</w:t>
        </w:r>
      </w:hyperlink>
      <w:r w:rsidR="00F966EC">
        <w:rPr>
          <w:rFonts w:cs="Arial"/>
          <w:noProof/>
          <w:lang w:val="en-US"/>
        </w:rPr>
        <w:t xml:space="preserve">, </w:t>
      </w:r>
      <w:hyperlink w:anchor="_ENREF_44" w:tooltip="Martinez-Perez, 2014 #1705" w:history="1">
        <w:r w:rsidR="00F966EC">
          <w:rPr>
            <w:rFonts w:cs="Arial"/>
            <w:noProof/>
            <w:lang w:val="en-US"/>
          </w:rPr>
          <w:t>44</w:t>
        </w:r>
      </w:hyperlink>
      <w:r w:rsidR="00F966EC">
        <w:rPr>
          <w:rFonts w:cs="Arial"/>
          <w:noProof/>
          <w:lang w:val="en-US"/>
        </w:rPr>
        <w:t>]</w:t>
      </w:r>
      <w:r w:rsidR="00F966EC" w:rsidRPr="005F23EB">
        <w:rPr>
          <w:rFonts w:cs="Arial"/>
          <w:lang w:val="en-US"/>
        </w:rPr>
        <w:fldChar w:fldCharType="end"/>
      </w:r>
      <w:r w:rsidR="00F966EC">
        <w:rPr>
          <w:rFonts w:cs="Arial"/>
          <w:lang w:val="en-US"/>
        </w:rPr>
        <w:t>. Viable solutions will need to scale to the growing number of health apps, be applicable across the variety of app platforms and be acceptable to patients, developers and regulators.</w:t>
      </w:r>
    </w:p>
    <w:p w14:paraId="33863181" w14:textId="36180529" w:rsidR="00482F56" w:rsidRPr="005F23EB" w:rsidRDefault="008441EE" w:rsidP="008441EE">
      <w:pPr>
        <w:rPr>
          <w:lang w:val="en-US"/>
        </w:rPr>
      </w:pPr>
      <w:r w:rsidRPr="005F23EB">
        <w:rPr>
          <w:lang w:val="en-US"/>
        </w:rPr>
        <w:t>By assessing all apps available through an accredited medical app store we were able to sample a wide range of app types including those from health providers and commercial organizations. The frequencies of identified issues reflect the specific population of apps available at the time of assessment. Interpretation should take account of the possibility that new and updated apps</w:t>
      </w:r>
      <w:r w:rsidR="002D4F9A">
        <w:rPr>
          <w:lang w:val="en-US"/>
        </w:rPr>
        <w:t xml:space="preserve"> will</w:t>
      </w:r>
      <w:r w:rsidRPr="005F23EB">
        <w:rPr>
          <w:lang w:val="en-US"/>
        </w:rPr>
        <w:t xml:space="preserve"> exhibit different privacy-related characteristics. This does not affect the value of specific issues that need to be addressed</w:t>
      </w:r>
      <w:r w:rsidR="00C81DC1">
        <w:rPr>
          <w:lang w:val="en-US"/>
        </w:rPr>
        <w:t>,</w:t>
      </w:r>
      <w:r w:rsidRPr="005F23EB">
        <w:rPr>
          <w:lang w:val="en-US"/>
        </w:rPr>
        <w:t xml:space="preserve"> nor broader patterns existing within the data, for example inconsistencies in approaches to securing </w:t>
      </w:r>
      <w:r>
        <w:rPr>
          <w:lang w:val="en-US"/>
        </w:rPr>
        <w:t>information</w:t>
      </w:r>
      <w:r w:rsidRPr="005F23EB">
        <w:rPr>
          <w:lang w:val="en-US"/>
        </w:rPr>
        <w:t>.</w:t>
      </w:r>
      <w:r w:rsidR="002D4F9A">
        <w:rPr>
          <w:lang w:val="en-US"/>
        </w:rPr>
        <w:t xml:space="preserve"> </w:t>
      </w:r>
      <w:r w:rsidR="001529FC">
        <w:rPr>
          <w:lang w:val="en-US"/>
        </w:rPr>
        <w:t>However, t</w:t>
      </w:r>
      <w:r w:rsidR="001529FC" w:rsidRPr="005F23EB">
        <w:rPr>
          <w:lang w:val="en-US"/>
        </w:rPr>
        <w:t>here is an ongoing requirement to ensure that new issues are identifie</w:t>
      </w:r>
      <w:r w:rsidR="001529FC">
        <w:rPr>
          <w:lang w:val="en-US"/>
        </w:rPr>
        <w:t>d and prioritized appropriately.</w:t>
      </w:r>
      <w:r w:rsidR="003D16CF">
        <w:rPr>
          <w:lang w:val="en-US"/>
        </w:rPr>
        <w:t xml:space="preserve"> </w:t>
      </w:r>
      <w:r w:rsidR="001529FC">
        <w:rPr>
          <w:lang w:val="en-US"/>
        </w:rPr>
        <w:t>The design of the study allowed us to examine local app behavior and the content of transmissions originating from, and targeted towards, our test devices. However, we did not have access to information once received by either developer or third-party servic</w:t>
      </w:r>
      <w:r w:rsidR="00530508">
        <w:rPr>
          <w:lang w:val="en-US"/>
        </w:rPr>
        <w:t>es, nor</w:t>
      </w:r>
      <w:r w:rsidR="001529FC">
        <w:rPr>
          <w:lang w:val="en-US"/>
        </w:rPr>
        <w:t xml:space="preserve"> were we able to observe how data were handled at an organiza</w:t>
      </w:r>
      <w:r w:rsidR="00530508">
        <w:rPr>
          <w:lang w:val="en-US"/>
        </w:rPr>
        <w:t>tional level by those services. Either</w:t>
      </w:r>
      <w:r w:rsidR="001529FC">
        <w:rPr>
          <w:lang w:val="en-US"/>
        </w:rPr>
        <w:t xml:space="preserve"> or both of these may be sources of additional privacy risks </w:t>
      </w:r>
      <w:r w:rsidR="00530508">
        <w:rPr>
          <w:lang w:val="en-US"/>
        </w:rPr>
        <w:t>not directly quantifiable by this study</w:t>
      </w:r>
      <w:r w:rsidR="003D16CF">
        <w:rPr>
          <w:lang w:val="en-US"/>
        </w:rPr>
        <w:t>. These may arise as a result of technical and organizational challenges in ensuring the appropriate storage, handling and transfer of information held in online storage</w:t>
      </w:r>
      <w:r w:rsidR="003D16CF">
        <w:rPr>
          <w:lang w:val="en-US"/>
        </w:rPr>
        <w:fldChar w:fldCharType="begin"/>
      </w:r>
      <w:r w:rsidR="00763B5F">
        <w:rPr>
          <w:lang w:val="en-US"/>
        </w:rPr>
        <w:instrText xml:space="preserve"> ADDIN EN.CITE &lt;EndNote&gt;&lt;Cite&gt;&lt;Author&gt;Takabi&lt;/Author&gt;&lt;Year&gt;2010&lt;/Year&gt;&lt;RecNum&gt;1696&lt;/RecNum&gt;&lt;DisplayText&gt;[55]&lt;/DisplayText&gt;&lt;record&gt;&lt;rec-number&gt;1696&lt;/rec-number&gt;&lt;foreign-keys&gt;&lt;key app="EN" db-id="0p2wtawv62exemevsxkxvszztzd9eer0pz9t" timestamp="1429031005"&gt;1696&lt;/key&gt;&lt;/foreign-keys&gt;&lt;ref-type name="Journal Article"&gt;17&lt;/ref-type&gt;&lt;contributors&gt;&lt;authors&gt;&lt;author&gt;Takabi, H.&lt;/author&gt;&lt;author&gt;Joshi, J. B. D.&lt;/author&gt;&lt;author&gt;Gail-Joon, Ahn&lt;/author&gt;&lt;/authors&gt;&lt;/contributors&gt;&lt;titles&gt;&lt;title&gt;Security and privacy challenges in cloud computing environments&lt;/title&gt;&lt;secondary-title&gt;IEEE Security and Privacy&lt;/secondary-title&gt;&lt;/titles&gt;&lt;periodical&gt;&lt;full-title&gt;IEEE Security and Privacy&lt;/full-title&gt;&lt;abbr-1&gt;IEEE Secur Priv&lt;/abbr-1&gt;&lt;/periodical&gt;&lt;pages&gt;24-31&lt;/pages&gt;&lt;volume&gt;8&lt;/volume&gt;&lt;number&gt;6&lt;/number&gt;&lt;keywords&gt;&lt;keyword&gt;Internet&lt;/keyword&gt;&lt;keyword&gt;computer network security&lt;/keyword&gt;&lt;keyword&gt;data privacy&lt;/keyword&gt;&lt;keyword&gt;cloud computing&lt;/keyword&gt;&lt;keyword&gt;privacy&lt;/keyword&gt;&lt;keyword&gt;security&lt;/keyword&gt;&lt;keyword&gt;Management&lt;/keyword&gt;&lt;keyword&gt;Strategic planning&lt;/keyword&gt;&lt;/keywords&gt;&lt;dates&gt;&lt;year&gt;2010&lt;/year&gt;&lt;/dates&gt;&lt;isbn&gt;1540-7993&lt;/isbn&gt;&lt;urls&gt;&lt;/urls&gt;&lt;electronic-resource-num&gt;10.1109/msp.2010.186&lt;/electronic-resource-num&gt;&lt;/record&gt;&lt;/Cite&gt;&lt;/EndNote&gt;</w:instrText>
      </w:r>
      <w:r w:rsidR="003D16CF">
        <w:rPr>
          <w:lang w:val="en-US"/>
        </w:rPr>
        <w:fldChar w:fldCharType="separate"/>
      </w:r>
      <w:r w:rsidR="00546012">
        <w:rPr>
          <w:noProof/>
          <w:lang w:val="en-US"/>
        </w:rPr>
        <w:t>[</w:t>
      </w:r>
      <w:hyperlink w:anchor="_ENREF_55" w:tooltip="Takabi, 2010 #1696" w:history="1">
        <w:r w:rsidR="00F966EC">
          <w:rPr>
            <w:noProof/>
            <w:lang w:val="en-US"/>
          </w:rPr>
          <w:t>55</w:t>
        </w:r>
      </w:hyperlink>
      <w:r w:rsidR="00546012">
        <w:rPr>
          <w:noProof/>
          <w:lang w:val="en-US"/>
        </w:rPr>
        <w:t>]</w:t>
      </w:r>
      <w:r w:rsidR="003D16CF">
        <w:rPr>
          <w:lang w:val="en-US"/>
        </w:rPr>
        <w:fldChar w:fldCharType="end"/>
      </w:r>
      <w:r w:rsidR="003D16CF">
        <w:rPr>
          <w:lang w:val="en-US"/>
        </w:rPr>
        <w:t xml:space="preserve">. </w:t>
      </w:r>
      <w:r w:rsidR="00957DA0">
        <w:rPr>
          <w:lang w:val="en-US"/>
        </w:rPr>
        <w:t>Our approach, instead, relied on the degree to which those practices were affirmed in a suitable privacy policy, which may be an imperfect proxy for actual behavior.</w:t>
      </w:r>
      <w:r w:rsidR="00957DA0" w:rsidRPr="00957DA0">
        <w:rPr>
          <w:lang w:val="en-US"/>
        </w:rPr>
        <w:t xml:space="preserve"> </w:t>
      </w:r>
      <w:r w:rsidR="00957DA0">
        <w:rPr>
          <w:lang w:val="en-US"/>
        </w:rPr>
        <w:lastRenderedPageBreak/>
        <w:t xml:space="preserve">Recent work has illustrated the scope for threats arising from online storage of health information and identified privacy-preserving strategies that could </w:t>
      </w:r>
      <w:r w:rsidR="00451756">
        <w:rPr>
          <w:lang w:val="en-US"/>
        </w:rPr>
        <w:t>inform</w:t>
      </w:r>
      <w:r w:rsidR="00957DA0">
        <w:rPr>
          <w:lang w:val="en-US"/>
        </w:rPr>
        <w:t xml:space="preserve"> future </w:t>
      </w:r>
      <w:r w:rsidR="00451756">
        <w:rPr>
          <w:lang w:val="en-US"/>
        </w:rPr>
        <w:t>studies that assess</w:t>
      </w:r>
      <w:r w:rsidR="00957DA0">
        <w:rPr>
          <w:lang w:val="en-US"/>
        </w:rPr>
        <w:t xml:space="preserve"> compliance more directly</w:t>
      </w:r>
      <w:r w:rsidR="003D16CF">
        <w:rPr>
          <w:lang w:val="en-US"/>
        </w:rPr>
        <w:fldChar w:fldCharType="begin"/>
      </w:r>
      <w:r w:rsidR="00763B5F">
        <w:rPr>
          <w:lang w:val="en-US"/>
        </w:rPr>
        <w:instrText xml:space="preserve"> ADDIN EN.CITE &lt;EndNote&gt;&lt;Cite&gt;&lt;Author&gt;Abbas&lt;/Author&gt;&lt;Year&gt;2014&lt;/Year&gt;&lt;RecNum&gt;1695&lt;/RecNum&gt;&lt;DisplayText&gt;[56]&lt;/DisplayText&gt;&lt;record&gt;&lt;rec-number&gt;1695&lt;/rec-number&gt;&lt;foreign-keys&gt;&lt;key app="EN" db-id="0p2wtawv62exemevsxkxvszztzd9eer0pz9t" timestamp="1429030933"&gt;1695&lt;/key&gt;&lt;/foreign-keys&gt;&lt;ref-type name="Journal Article"&gt;17&lt;/ref-type&gt;&lt;contributors&gt;&lt;authors&gt;&lt;author&gt;Abbas, A.&lt;/author&gt;&lt;author&gt;Khan, S. U.&lt;/author&gt;&lt;/authors&gt;&lt;/contributors&gt;&lt;titles&gt;&lt;title&gt;A review on the state-of-the-art privacy-preserving approaches in the e-Health clouds&lt;/title&gt;&lt;secondary-title&gt;IEEE Journal of Biomedical and Health Informatics&lt;/secondary-title&gt;&lt;/titles&gt;&lt;periodical&gt;&lt;full-title&gt;IEEE Journal of Biomedical and Health Informatics&lt;/full-title&gt;&lt;abbr-1&gt;IEEE J Biomed Health Inform&lt;/abbr-1&gt;&lt;/periodical&gt;&lt;pages&gt;1431-1441&lt;/pages&gt;&lt;volume&gt;18&lt;/volume&gt;&lt;number&gt;4&lt;/number&gt;&lt;keywords&gt;&lt;keyword&gt;cloud computing&lt;/keyword&gt;&lt;keyword&gt;cryptography&lt;/keyword&gt;&lt;keyword&gt;data privacy&lt;/keyword&gt;&lt;keyword&gt;electronic health records&lt;/keyword&gt;&lt;keyword&gt;health care&lt;/keyword&gt;&lt;keyword&gt;cloud services&lt;/keyword&gt;&lt;keyword&gt;cryptographic approach&lt;/keyword&gt;&lt;keyword&gt;e-health cloud&lt;/keyword&gt;&lt;keyword&gt;electronic health information&lt;/keyword&gt;&lt;keyword&gt;electronic medical record&lt;/keyword&gt;&lt;keyword&gt;healthcare organization&lt;/keyword&gt;&lt;keyword&gt;healthcare sector&lt;/keyword&gt;&lt;keyword&gt;medical record storage center&lt;/keyword&gt;&lt;keyword&gt;patient health data&lt;/keyword&gt;&lt;keyword&gt;privacy-preserving approach&lt;/keyword&gt;&lt;keyword&gt;Encryption&lt;/keyword&gt;&lt;keyword&gt;Medical services&lt;/keyword&gt;&lt;keyword&gt;Privacy&lt;/keyword&gt;&lt;keyword&gt;Access control&lt;/keyword&gt;&lt;keyword&gt;privacy preserving&lt;/keyword&gt;&lt;keyword&gt;security&lt;/keyword&gt;&lt;/keywords&gt;&lt;dates&gt;&lt;year&gt;2014&lt;/year&gt;&lt;/dates&gt;&lt;isbn&gt;2168-2194&lt;/isbn&gt;&lt;urls&gt;&lt;/urls&gt;&lt;electronic-resource-num&gt;10.1109/jbhi.2014.2300846&lt;/electronic-resource-num&gt;&lt;/record&gt;&lt;/Cite&gt;&lt;/EndNote&gt;</w:instrText>
      </w:r>
      <w:r w:rsidR="003D16CF">
        <w:rPr>
          <w:lang w:val="en-US"/>
        </w:rPr>
        <w:fldChar w:fldCharType="separate"/>
      </w:r>
      <w:r w:rsidR="00546012">
        <w:rPr>
          <w:noProof/>
          <w:lang w:val="en-US"/>
        </w:rPr>
        <w:t>[</w:t>
      </w:r>
      <w:hyperlink w:anchor="_ENREF_56" w:tooltip="Abbas, 2014 #1695" w:history="1">
        <w:r w:rsidR="00F966EC">
          <w:rPr>
            <w:noProof/>
            <w:lang w:val="en-US"/>
          </w:rPr>
          <w:t>56</w:t>
        </w:r>
      </w:hyperlink>
      <w:r w:rsidR="00546012">
        <w:rPr>
          <w:noProof/>
          <w:lang w:val="en-US"/>
        </w:rPr>
        <w:t>]</w:t>
      </w:r>
      <w:r w:rsidR="003D16CF">
        <w:rPr>
          <w:lang w:val="en-US"/>
        </w:rPr>
        <w:fldChar w:fldCharType="end"/>
      </w:r>
      <w:r w:rsidR="00957DA0">
        <w:rPr>
          <w:lang w:val="en-US"/>
        </w:rPr>
        <w:t>.</w:t>
      </w:r>
    </w:p>
    <w:p w14:paraId="085C00BA" w14:textId="77777777" w:rsidR="008441EE" w:rsidRPr="005F23EB" w:rsidRDefault="008441EE" w:rsidP="008441EE">
      <w:pPr>
        <w:pStyle w:val="Heading3"/>
        <w:rPr>
          <w:lang w:val="en-US"/>
        </w:rPr>
      </w:pPr>
      <w:r w:rsidRPr="005F23EB">
        <w:rPr>
          <w:lang w:val="en-US"/>
        </w:rPr>
        <w:t>Conclusions</w:t>
      </w:r>
    </w:p>
    <w:p w14:paraId="0D7540F2" w14:textId="49187553" w:rsidR="00056814" w:rsidRDefault="008441EE" w:rsidP="00056814">
      <w:pPr>
        <w:rPr>
          <w:rFonts w:cs="Arial"/>
          <w:lang w:val="en-US"/>
        </w:rPr>
      </w:pPr>
      <w:r w:rsidRPr="005F23EB">
        <w:rPr>
          <w:rFonts w:cs="Arial"/>
          <w:lang w:val="en-US"/>
        </w:rPr>
        <w:t>Variation in privacy practices observed in clinically-accredited health apps available through a dedicated medical app store raises concerns about potential risks to users and</w:t>
      </w:r>
      <w:r w:rsidR="00451756">
        <w:rPr>
          <w:rFonts w:cs="Arial"/>
          <w:lang w:val="en-US"/>
        </w:rPr>
        <w:t xml:space="preserve"> questions</w:t>
      </w:r>
      <w:r w:rsidRPr="005F23EB">
        <w:rPr>
          <w:rFonts w:cs="Arial"/>
          <w:lang w:val="en-US"/>
        </w:rPr>
        <w:t xml:space="preserve"> </w:t>
      </w:r>
      <w:r w:rsidRPr="00597497">
        <w:rPr>
          <w:rFonts w:cs="Arial"/>
          <w:lang w:val="en-US"/>
        </w:rPr>
        <w:t xml:space="preserve">the ability </w:t>
      </w:r>
      <w:r w:rsidR="00C03EFE">
        <w:rPr>
          <w:rFonts w:cs="Arial"/>
          <w:lang w:val="en-US"/>
        </w:rPr>
        <w:t xml:space="preserve">of </w:t>
      </w:r>
      <w:r w:rsidR="00A978B1">
        <w:rPr>
          <w:rFonts w:cs="Arial"/>
          <w:lang w:val="en-US"/>
        </w:rPr>
        <w:t xml:space="preserve">accreditation </w:t>
      </w:r>
      <w:r w:rsidR="00451756">
        <w:rPr>
          <w:rFonts w:cs="Arial"/>
          <w:lang w:val="en-US"/>
        </w:rPr>
        <w:t xml:space="preserve">processes </w:t>
      </w:r>
      <w:r w:rsidR="00C13F77">
        <w:rPr>
          <w:rFonts w:cs="Arial"/>
          <w:lang w:val="en-US"/>
        </w:rPr>
        <w:t xml:space="preserve">relying substantially on </w:t>
      </w:r>
      <w:r w:rsidR="00056814">
        <w:rPr>
          <w:rFonts w:cs="Arial"/>
          <w:lang w:val="en-US"/>
        </w:rPr>
        <w:t xml:space="preserve">developer </w:t>
      </w:r>
      <w:r w:rsidR="004B6A75">
        <w:rPr>
          <w:rFonts w:cs="Arial"/>
          <w:lang w:val="en-US"/>
        </w:rPr>
        <w:t xml:space="preserve">self-certification </w:t>
      </w:r>
      <w:r w:rsidRPr="00597497">
        <w:rPr>
          <w:rFonts w:cs="Arial"/>
          <w:lang w:val="en-US"/>
        </w:rPr>
        <w:t xml:space="preserve">to </w:t>
      </w:r>
      <w:r w:rsidR="000E6D45">
        <w:rPr>
          <w:rFonts w:cs="Arial"/>
          <w:lang w:val="en-US"/>
        </w:rPr>
        <w:t>ensure adherence to data protection principles</w:t>
      </w:r>
      <w:r w:rsidRPr="00597497">
        <w:rPr>
          <w:rFonts w:cs="Arial"/>
          <w:lang w:val="en-US"/>
        </w:rPr>
        <w:t>.</w:t>
      </w:r>
      <w:r w:rsidR="00E2422A">
        <w:rPr>
          <w:rFonts w:cs="Arial"/>
          <w:lang w:val="en-US"/>
        </w:rPr>
        <w:t xml:space="preserve"> </w:t>
      </w:r>
      <w:r w:rsidR="00056814">
        <w:rPr>
          <w:rFonts w:cs="Arial"/>
          <w:lang w:val="en-US"/>
        </w:rPr>
        <w:t>R</w:t>
      </w:r>
      <w:r w:rsidR="00056814" w:rsidRPr="00597497">
        <w:rPr>
          <w:rFonts w:cs="Arial"/>
          <w:lang w:val="en-US"/>
        </w:rPr>
        <w:t xml:space="preserve">egulators should </w:t>
      </w:r>
      <w:r w:rsidR="00056814">
        <w:rPr>
          <w:rFonts w:cs="Arial"/>
          <w:lang w:val="en-US"/>
        </w:rPr>
        <w:t xml:space="preserve">consider establishing </w:t>
      </w:r>
      <w:r w:rsidR="00056814" w:rsidRPr="00597497">
        <w:rPr>
          <w:lang w:val="en-US"/>
        </w:rPr>
        <w:t>standards for accreditation processes</w:t>
      </w:r>
      <w:r w:rsidR="00056814">
        <w:rPr>
          <w:lang w:val="en-US"/>
        </w:rPr>
        <w:t>, and</w:t>
      </w:r>
      <w:r w:rsidR="00056814" w:rsidRPr="00597497">
        <w:rPr>
          <w:lang w:val="en-US"/>
        </w:rPr>
        <w:t xml:space="preserve"> </w:t>
      </w:r>
      <w:r w:rsidR="00056814" w:rsidRPr="00597497">
        <w:rPr>
          <w:rFonts w:cs="Arial"/>
          <w:lang w:val="en-US"/>
        </w:rPr>
        <w:t xml:space="preserve">be ready to </w:t>
      </w:r>
      <w:r w:rsidR="00056814">
        <w:rPr>
          <w:rFonts w:cs="Arial"/>
          <w:lang w:val="en-US"/>
        </w:rPr>
        <w:t>intervene</w:t>
      </w:r>
      <w:r w:rsidR="00056814" w:rsidRPr="00597497">
        <w:rPr>
          <w:rFonts w:cs="Arial"/>
          <w:lang w:val="en-US"/>
        </w:rPr>
        <w:t xml:space="preserve"> if accreditation programs </w:t>
      </w:r>
      <w:r w:rsidR="00056814">
        <w:rPr>
          <w:rFonts w:cs="Arial"/>
          <w:lang w:val="en-US"/>
        </w:rPr>
        <w:t>cannot manage risks effectively.</w:t>
      </w:r>
      <w:r w:rsidR="00056814" w:rsidRPr="00056814">
        <w:rPr>
          <w:rFonts w:cs="Arial"/>
          <w:lang w:val="en-US"/>
        </w:rPr>
        <w:t xml:space="preserve"> </w:t>
      </w:r>
      <w:r w:rsidR="00056814">
        <w:rPr>
          <w:rFonts w:cs="Arial"/>
          <w:lang w:val="en-US"/>
        </w:rPr>
        <w:t>If patients or the public are deterred from using apps because of questions of trust, then the potential clinical benefits of mobile health will not be realized</w:t>
      </w:r>
      <w:r w:rsidR="00056814">
        <w:rPr>
          <w:rFonts w:cs="Arial"/>
          <w:lang w:val="en-US"/>
        </w:rPr>
        <w:fldChar w:fldCharType="begin"/>
      </w:r>
      <w:r w:rsidR="00763B5F">
        <w:rPr>
          <w:rFonts w:cs="Arial"/>
          <w:lang w:val="en-US"/>
        </w:rPr>
        <w:instrText xml:space="preserve"> ADDIN EN.CITE &lt;EndNote&gt;&lt;Cite&gt;&lt;Author&gt;Huckvale&lt;/Author&gt;&lt;Year&gt;2014&lt;/Year&gt;&lt;RecNum&gt;413&lt;/RecNum&gt;&lt;DisplayText&gt;[57]&lt;/DisplayText&gt;&lt;record&gt;&lt;rec-number&gt;413&lt;/rec-number&gt;&lt;foreign-keys&gt;&lt;key app="EN" db-id="0p2wtawv62exemevsxkxvszztzd9eer0pz9t" timestamp="1416345086"&gt;413&lt;/key&gt;&lt;/foreign-keys&gt;&lt;ref-type name="Journal Article"&gt;17&lt;/ref-type&gt;&lt;contributors&gt;&lt;authors&gt;&lt;author&gt;Huckvale, K.&lt;/author&gt;&lt;author&gt;Car, J.&lt;/author&gt;&lt;/authors&gt;&lt;/contributors&gt;&lt;titles&gt;&lt;title&gt;Implementation of mobile health tools&lt;/title&gt;&lt;secondary-title&gt;JAMA&lt;/secondary-title&gt;&lt;/titles&gt;&lt;periodical&gt;&lt;full-title&gt;JAMA&lt;/full-title&gt;&lt;abbr-1&gt;JAMA&lt;/abbr-1&gt;&lt;abbr-2&gt;JAMA&lt;/abbr-2&gt;&lt;/periodical&gt;&lt;pages&gt;1447-1448&lt;/pages&gt;&lt;volume&gt;311&lt;/volume&gt;&lt;number&gt;14&lt;/number&gt;&lt;dates&gt;&lt;year&gt;2014&lt;/year&gt;&lt;/dates&gt;&lt;isbn&gt;0098-7484&lt;/isbn&gt;&lt;urls&gt;&lt;related-urls&gt;&lt;url&gt;http://dx.doi.org/10.1001/jama.2014.1106&lt;/url&gt;&lt;/related-urls&gt;&lt;/urls&gt;&lt;electronic-resource-num&gt;10.1001/jama.2014.1106&lt;/electronic-resource-num&gt;&lt;/record&gt;&lt;/Cite&gt;&lt;/EndNote&gt;</w:instrText>
      </w:r>
      <w:r w:rsidR="00056814">
        <w:rPr>
          <w:rFonts w:cs="Arial"/>
          <w:lang w:val="en-US"/>
        </w:rPr>
        <w:fldChar w:fldCharType="separate"/>
      </w:r>
      <w:r w:rsidR="00056814">
        <w:rPr>
          <w:rFonts w:cs="Arial"/>
          <w:noProof/>
          <w:lang w:val="en-US"/>
        </w:rPr>
        <w:t>[</w:t>
      </w:r>
      <w:hyperlink w:anchor="_ENREF_57" w:tooltip="Huckvale, 2014 #413" w:history="1">
        <w:r w:rsidR="00F966EC">
          <w:rPr>
            <w:rFonts w:cs="Arial"/>
            <w:noProof/>
            <w:lang w:val="en-US"/>
          </w:rPr>
          <w:t>57</w:t>
        </w:r>
      </w:hyperlink>
      <w:r w:rsidR="00056814">
        <w:rPr>
          <w:rFonts w:cs="Arial"/>
          <w:noProof/>
          <w:lang w:val="en-US"/>
        </w:rPr>
        <w:t>]</w:t>
      </w:r>
      <w:r w:rsidR="00056814">
        <w:rPr>
          <w:rFonts w:cs="Arial"/>
          <w:lang w:val="en-US"/>
        </w:rPr>
        <w:fldChar w:fldCharType="end"/>
      </w:r>
      <w:r w:rsidR="00056814">
        <w:rPr>
          <w:rFonts w:cs="Arial"/>
          <w:lang w:val="en-US"/>
        </w:rPr>
        <w:t xml:space="preserve">. </w:t>
      </w:r>
    </w:p>
    <w:p w14:paraId="1BC27D2B" w14:textId="5D4E4D94" w:rsidR="00056814" w:rsidRPr="0026263F" w:rsidRDefault="00056814" w:rsidP="00056814">
      <w:pPr>
        <w:rPr>
          <w:rFonts w:cs="Arial"/>
          <w:lang w:val="en-US"/>
        </w:rPr>
      </w:pPr>
    </w:p>
    <w:p w14:paraId="7AC30610" w14:textId="77777777" w:rsidR="002D4F9A" w:rsidRDefault="00C5573D" w:rsidP="008441EE">
      <w:pPr>
        <w:rPr>
          <w:lang w:val="en-US"/>
        </w:rPr>
      </w:pPr>
      <w:r>
        <w:rPr>
          <w:lang w:val="en-US"/>
        </w:rPr>
        <w:br w:type="page"/>
      </w:r>
    </w:p>
    <w:p w14:paraId="26CC8E2C" w14:textId="77777777" w:rsidR="002D4F9A" w:rsidRPr="005F23EB" w:rsidRDefault="002D4F9A" w:rsidP="002D4F9A">
      <w:pPr>
        <w:pStyle w:val="Heading2"/>
        <w:spacing w:after="160"/>
        <w:rPr>
          <w:sz w:val="28"/>
          <w:lang w:val="en-US"/>
        </w:rPr>
      </w:pPr>
      <w:r>
        <w:rPr>
          <w:sz w:val="28"/>
          <w:lang w:val="en-US"/>
        </w:rPr>
        <w:t>List of a</w:t>
      </w:r>
      <w:r w:rsidRPr="005F23EB">
        <w:rPr>
          <w:sz w:val="28"/>
          <w:lang w:val="en-US"/>
        </w:rPr>
        <w:t>bbreviations</w:t>
      </w:r>
    </w:p>
    <w:p w14:paraId="1076F94A" w14:textId="77777777" w:rsidR="002D4F9A" w:rsidRPr="005F23EB" w:rsidRDefault="002D4F9A" w:rsidP="002D4F9A">
      <w:pPr>
        <w:ind w:left="1440" w:hanging="1440"/>
        <w:rPr>
          <w:rFonts w:cs="Arial"/>
          <w:lang w:val="en-US"/>
        </w:rPr>
      </w:pPr>
      <w:r w:rsidRPr="005F23EB">
        <w:rPr>
          <w:rFonts w:cs="Arial"/>
          <w:b/>
          <w:lang w:val="en-US"/>
        </w:rPr>
        <w:t>API</w:t>
      </w:r>
      <w:r w:rsidRPr="005F23EB">
        <w:rPr>
          <w:rFonts w:cs="Arial"/>
          <w:b/>
          <w:lang w:val="en-US"/>
        </w:rPr>
        <w:tab/>
      </w:r>
      <w:r w:rsidRPr="005F23EB">
        <w:rPr>
          <w:rFonts w:cs="Arial"/>
          <w:lang w:val="en-US"/>
        </w:rPr>
        <w:t>Application Programming Interface; allows one software component, e.g. a mobile app, to execute functions in another, e.g. a cloud-based online service, without special knowledge about how the second component operates. The interface defines the functions, the parameters required to execute them and the form of any data that are returned.</w:t>
      </w:r>
    </w:p>
    <w:p w14:paraId="3F46546A" w14:textId="77777777" w:rsidR="002D4F9A" w:rsidRPr="005F23EB" w:rsidRDefault="002D4F9A" w:rsidP="002D4F9A">
      <w:pPr>
        <w:ind w:left="1440" w:hanging="1440"/>
        <w:rPr>
          <w:rFonts w:cs="Arial"/>
          <w:lang w:val="en-US"/>
        </w:rPr>
      </w:pPr>
      <w:r w:rsidRPr="005F23EB">
        <w:rPr>
          <w:rFonts w:cs="Arial"/>
          <w:b/>
          <w:lang w:val="en-US"/>
        </w:rPr>
        <w:t>HTTP</w:t>
      </w:r>
      <w:r w:rsidRPr="005F23EB">
        <w:rPr>
          <w:rFonts w:cs="Arial"/>
          <w:b/>
          <w:lang w:val="en-US"/>
        </w:rPr>
        <w:tab/>
      </w:r>
      <w:r w:rsidRPr="005F23EB">
        <w:rPr>
          <w:rFonts w:cs="Arial"/>
          <w:lang w:val="en-US"/>
        </w:rPr>
        <w:t xml:space="preserve">Hypertext Transfer Protocol; the scheme by which web pages and associated content are transferred between a server to a web browser.   </w:t>
      </w:r>
    </w:p>
    <w:p w14:paraId="082139C2" w14:textId="77777777" w:rsidR="002D4F9A" w:rsidRPr="005F23EB" w:rsidRDefault="002D4F9A" w:rsidP="002D4F9A">
      <w:pPr>
        <w:ind w:left="1440" w:hanging="1440"/>
        <w:rPr>
          <w:rFonts w:cs="Arial"/>
          <w:bCs/>
          <w:color w:val="252525"/>
          <w:shd w:val="clear" w:color="auto" w:fill="FFFFFF"/>
        </w:rPr>
      </w:pPr>
      <w:r w:rsidRPr="005F23EB">
        <w:rPr>
          <w:rFonts w:cs="Arial"/>
          <w:b/>
          <w:lang w:val="en-US"/>
        </w:rPr>
        <w:t>HTTPS</w:t>
      </w:r>
      <w:r w:rsidRPr="005F23EB">
        <w:rPr>
          <w:rFonts w:cs="Arial"/>
          <w:b/>
          <w:lang w:val="en-US"/>
        </w:rPr>
        <w:tab/>
      </w:r>
      <w:r w:rsidRPr="005F23EB">
        <w:rPr>
          <w:rFonts w:cs="Arial"/>
          <w:lang w:val="en-US"/>
        </w:rPr>
        <w:t>Secure variant of HTTP</w:t>
      </w:r>
    </w:p>
    <w:p w14:paraId="7DB17362" w14:textId="77777777" w:rsidR="002D4F9A" w:rsidRPr="005F23EB" w:rsidRDefault="002D4F9A" w:rsidP="002D4F9A">
      <w:pPr>
        <w:ind w:left="1440" w:hanging="1440"/>
        <w:rPr>
          <w:rFonts w:cs="Arial"/>
          <w:bCs/>
          <w:color w:val="252525"/>
          <w:shd w:val="clear" w:color="auto" w:fill="FFFFFF"/>
        </w:rPr>
      </w:pPr>
      <w:r w:rsidRPr="005F23EB">
        <w:rPr>
          <w:rFonts w:cs="Arial"/>
          <w:b/>
          <w:lang w:val="en-US"/>
        </w:rPr>
        <w:t>IMEI</w:t>
      </w:r>
      <w:r w:rsidRPr="005F23EB">
        <w:rPr>
          <w:rFonts w:cs="Arial"/>
          <w:b/>
          <w:lang w:val="en-US"/>
        </w:rPr>
        <w:tab/>
      </w:r>
      <w:r w:rsidRPr="005F23EB">
        <w:rPr>
          <w:rFonts w:cs="Arial"/>
          <w:bCs/>
          <w:color w:val="252525"/>
          <w:shd w:val="clear" w:color="auto" w:fill="FFFFFF"/>
        </w:rPr>
        <w:t>International Mobile (Station) Equipment Identity; a fixed identifier assigned to mobile phones.</w:t>
      </w:r>
    </w:p>
    <w:p w14:paraId="1BA46160" w14:textId="77777777" w:rsidR="002D4F9A" w:rsidRPr="005F23EB" w:rsidRDefault="002D4F9A" w:rsidP="002D4F9A">
      <w:pPr>
        <w:rPr>
          <w:rFonts w:cs="Arial"/>
          <w:b/>
          <w:lang w:val="en-US"/>
        </w:rPr>
      </w:pPr>
      <w:r w:rsidRPr="005F23EB">
        <w:rPr>
          <w:rFonts w:cs="Arial"/>
          <w:b/>
          <w:lang w:val="en-US"/>
        </w:rPr>
        <w:t>iOS</w:t>
      </w:r>
      <w:r w:rsidRPr="005F23EB">
        <w:rPr>
          <w:rFonts w:cs="Arial"/>
          <w:b/>
          <w:lang w:val="en-US"/>
        </w:rPr>
        <w:tab/>
      </w:r>
      <w:r w:rsidRPr="005F23EB">
        <w:rPr>
          <w:rFonts w:cs="Arial"/>
          <w:b/>
          <w:lang w:val="en-US"/>
        </w:rPr>
        <w:tab/>
      </w:r>
      <w:r w:rsidRPr="005F23EB">
        <w:rPr>
          <w:rFonts w:cs="Arial"/>
          <w:lang w:val="en-US"/>
        </w:rPr>
        <w:t xml:space="preserve">iPhone/iPad Operating System </w:t>
      </w:r>
    </w:p>
    <w:p w14:paraId="0C387393" w14:textId="77777777" w:rsidR="002D4F9A" w:rsidRPr="005F23EB" w:rsidRDefault="002D4F9A" w:rsidP="002D4F9A">
      <w:pPr>
        <w:ind w:left="1440" w:hanging="1440"/>
        <w:rPr>
          <w:rFonts w:cs="Arial"/>
          <w:lang w:val="en-US"/>
        </w:rPr>
      </w:pPr>
      <w:r w:rsidRPr="005F23EB">
        <w:rPr>
          <w:rFonts w:cs="Arial"/>
          <w:b/>
          <w:lang w:val="en-US"/>
        </w:rPr>
        <w:t>IP</w:t>
      </w:r>
      <w:r w:rsidRPr="005F23EB">
        <w:rPr>
          <w:rFonts w:cs="Arial"/>
          <w:b/>
          <w:lang w:val="en-US"/>
        </w:rPr>
        <w:tab/>
      </w:r>
      <w:r w:rsidRPr="005F23EB">
        <w:rPr>
          <w:rFonts w:cs="Arial"/>
          <w:lang w:val="en-US"/>
        </w:rPr>
        <w:t>Internet Protocol; the main scheme governing the exchange of information between computers across the Internet. An IP address is a numerical identifier assigned to individual computers used to route information.</w:t>
      </w:r>
    </w:p>
    <w:p w14:paraId="6CB67DC1" w14:textId="77777777" w:rsidR="002D4F9A" w:rsidRPr="005F23EB" w:rsidRDefault="002D4F9A" w:rsidP="002D4F9A">
      <w:pPr>
        <w:ind w:left="1440" w:hanging="1440"/>
        <w:rPr>
          <w:rFonts w:cs="Arial"/>
          <w:lang w:val="en-US"/>
        </w:rPr>
      </w:pPr>
      <w:r w:rsidRPr="005F23EB">
        <w:rPr>
          <w:rFonts w:cs="Arial"/>
          <w:b/>
          <w:lang w:val="en-US"/>
        </w:rPr>
        <w:t>MAC</w:t>
      </w:r>
      <w:r w:rsidRPr="005F23EB">
        <w:rPr>
          <w:rFonts w:cs="Arial"/>
          <w:lang w:val="en-US"/>
        </w:rPr>
        <w:tab/>
        <w:t xml:space="preserve">Media Access Control (Address); a unique, fixed identifier assigned to a network interface, for example a router or mobile device wireless card. </w:t>
      </w:r>
    </w:p>
    <w:p w14:paraId="30034D86" w14:textId="3C7BA797" w:rsidR="002D4F9A" w:rsidRPr="005F23EB" w:rsidRDefault="002D4F9A" w:rsidP="002D4F9A">
      <w:pPr>
        <w:rPr>
          <w:rFonts w:cs="Arial"/>
          <w:lang w:val="en-US"/>
        </w:rPr>
      </w:pPr>
      <w:r w:rsidRPr="005F23EB">
        <w:rPr>
          <w:rFonts w:cs="Arial"/>
          <w:b/>
          <w:lang w:val="en-US"/>
        </w:rPr>
        <w:t>NHS</w:t>
      </w:r>
      <w:r w:rsidRPr="005F23EB">
        <w:rPr>
          <w:rFonts w:cs="Arial"/>
          <w:b/>
          <w:lang w:val="en-US"/>
        </w:rPr>
        <w:tab/>
      </w:r>
      <w:r w:rsidR="00EF7D1F">
        <w:rPr>
          <w:rFonts w:cs="Arial"/>
          <w:lang w:val="en-US"/>
        </w:rPr>
        <w:tab/>
        <w:t>English</w:t>
      </w:r>
      <w:r w:rsidRPr="005F23EB">
        <w:rPr>
          <w:rFonts w:cs="Arial"/>
          <w:lang w:val="en-US"/>
        </w:rPr>
        <w:t xml:space="preserve"> National Health Service</w:t>
      </w:r>
    </w:p>
    <w:p w14:paraId="09C1E3A0" w14:textId="77777777" w:rsidR="002D4F9A" w:rsidRPr="005F23EB" w:rsidRDefault="002D4F9A" w:rsidP="002D4F9A">
      <w:pPr>
        <w:rPr>
          <w:rFonts w:cs="Arial"/>
          <w:lang w:val="en-US"/>
        </w:rPr>
      </w:pPr>
      <w:r w:rsidRPr="005F23EB">
        <w:rPr>
          <w:rFonts w:cs="Arial"/>
          <w:b/>
          <w:lang w:val="en-US"/>
        </w:rPr>
        <w:t>PIN</w:t>
      </w:r>
      <w:r w:rsidRPr="005F23EB">
        <w:rPr>
          <w:rFonts w:cs="Arial"/>
          <w:lang w:val="en-US"/>
        </w:rPr>
        <w:tab/>
      </w:r>
      <w:r w:rsidRPr="005F23EB">
        <w:rPr>
          <w:rFonts w:cs="Arial"/>
          <w:lang w:val="en-US"/>
        </w:rPr>
        <w:tab/>
        <w:t>Personal Identification Number; a numeric password.</w:t>
      </w:r>
    </w:p>
    <w:p w14:paraId="6E4631B6" w14:textId="4A385732" w:rsidR="002D4F9A" w:rsidRPr="005F23EB" w:rsidRDefault="002D4F9A" w:rsidP="002D4F9A">
      <w:pPr>
        <w:ind w:left="1440" w:hanging="1440"/>
        <w:rPr>
          <w:rFonts w:cs="Arial"/>
          <w:lang w:val="en-US"/>
        </w:rPr>
      </w:pPr>
    </w:p>
    <w:p w14:paraId="15EE02FD" w14:textId="77777777" w:rsidR="002D4F9A" w:rsidRDefault="002D4F9A" w:rsidP="002D4F9A">
      <w:pPr>
        <w:pStyle w:val="Heading1"/>
        <w:spacing w:after="160"/>
        <w:rPr>
          <w:lang w:val="en-US"/>
        </w:rPr>
      </w:pPr>
    </w:p>
    <w:p w14:paraId="66F55EBA" w14:textId="77777777" w:rsidR="002D4F9A" w:rsidRPr="005F23EB" w:rsidRDefault="002D4F9A" w:rsidP="002D4F9A">
      <w:pPr>
        <w:pStyle w:val="Heading1"/>
        <w:spacing w:after="160"/>
        <w:rPr>
          <w:lang w:val="en-US"/>
        </w:rPr>
      </w:pPr>
      <w:r w:rsidRPr="005F23EB">
        <w:rPr>
          <w:lang w:val="en-US"/>
        </w:rPr>
        <w:t>Competing interests</w:t>
      </w:r>
    </w:p>
    <w:p w14:paraId="6E3FF5F6" w14:textId="77777777" w:rsidR="009529E9" w:rsidRDefault="002D4F9A" w:rsidP="002D4F9A">
      <w:pPr>
        <w:rPr>
          <w:rFonts w:cs="Arial"/>
          <w:lang w:val="en-US"/>
        </w:rPr>
      </w:pPr>
      <w:r w:rsidRPr="005F23EB">
        <w:rPr>
          <w:rFonts w:cs="Arial"/>
          <w:lang w:val="en-US"/>
        </w:rPr>
        <w:t>One of the apps included in this study, SiKL for iOS, was developed by KH and JC. Consequently, assessment of this app was performed by JTP, who had no involvement in the development of the app, and checked by an independent third party outside our research group (MZ).</w:t>
      </w:r>
      <w:r w:rsidR="009529E9">
        <w:rPr>
          <w:rFonts w:cs="Arial"/>
          <w:lang w:val="en-US"/>
        </w:rPr>
        <w:t xml:space="preserve"> </w:t>
      </w:r>
    </w:p>
    <w:p w14:paraId="26CBC9E4" w14:textId="385DEC97" w:rsidR="002D4F9A" w:rsidRPr="0031211B" w:rsidRDefault="009529E9" w:rsidP="0031211B">
      <w:pPr>
        <w:jc w:val="both"/>
        <w:rPr>
          <w:rFonts w:eastAsia="Times New Roman"/>
        </w:rPr>
      </w:pPr>
      <w:r>
        <w:rPr>
          <w:lang w:val="en-US"/>
        </w:rPr>
        <w:t xml:space="preserve">The author(s) received no specific funding for this work. </w:t>
      </w:r>
      <w:r w:rsidR="0006197A">
        <w:rPr>
          <w:rFonts w:eastAsia="Times New Roman"/>
        </w:rPr>
        <w:t xml:space="preserve">However, </w:t>
      </w:r>
      <w:r w:rsidR="0006197A" w:rsidRPr="00612EF1">
        <w:rPr>
          <w:rFonts w:eastAsia="Times New Roman"/>
        </w:rPr>
        <w:t>KH’s doctoral studies are funded</w:t>
      </w:r>
      <w:r w:rsidR="0006197A">
        <w:rPr>
          <w:rFonts w:eastAsia="Times New Roman"/>
        </w:rPr>
        <w:t xml:space="preserve"> </w:t>
      </w:r>
      <w:r w:rsidR="0006197A" w:rsidRPr="00A55F31">
        <w:rPr>
          <w:rFonts w:eastAsia="Times New Roman"/>
        </w:rPr>
        <w:t xml:space="preserve">by the National Institute for Health Research (NIHR) under the Collaborations for Leadership in Applied Health Research and Care (CLAHRC) programme for North West London. </w:t>
      </w:r>
      <w:r w:rsidR="0006197A" w:rsidRPr="00612EF1">
        <w:rPr>
          <w:rFonts w:eastAsia="Times New Roman"/>
        </w:rPr>
        <w:t>They played no role in study design</w:t>
      </w:r>
      <w:r w:rsidR="0006197A">
        <w:rPr>
          <w:rFonts w:eastAsia="Times New Roman"/>
        </w:rPr>
        <w:t>,</w:t>
      </w:r>
      <w:r w:rsidR="0006197A" w:rsidRPr="00612EF1">
        <w:rPr>
          <w:rFonts w:eastAsia="Times New Roman"/>
        </w:rPr>
        <w:t xml:space="preserve"> in the collection, analysis, and interpretation of data</w:t>
      </w:r>
      <w:r w:rsidR="0006197A">
        <w:rPr>
          <w:rFonts w:eastAsia="Times New Roman"/>
        </w:rPr>
        <w:t>,</w:t>
      </w:r>
      <w:r w:rsidR="0006197A" w:rsidRPr="00612EF1">
        <w:rPr>
          <w:rFonts w:eastAsia="Times New Roman"/>
        </w:rPr>
        <w:t xml:space="preserve"> in the writing of the report</w:t>
      </w:r>
      <w:r w:rsidR="0006197A">
        <w:rPr>
          <w:rFonts w:eastAsia="Times New Roman"/>
        </w:rPr>
        <w:t>, or</w:t>
      </w:r>
      <w:r w:rsidR="0006197A" w:rsidRPr="00612EF1">
        <w:rPr>
          <w:rFonts w:eastAsia="Times New Roman"/>
        </w:rPr>
        <w:t xml:space="preserve"> in the decision to submit the article for publication.</w:t>
      </w:r>
      <w:r w:rsidR="0006197A">
        <w:rPr>
          <w:rFonts w:eastAsia="Times New Roman"/>
        </w:rPr>
        <w:t xml:space="preserve"> </w:t>
      </w:r>
      <w:r w:rsidR="0006197A" w:rsidRPr="00A55F31">
        <w:rPr>
          <w:rFonts w:eastAsia="Times New Roman"/>
        </w:rPr>
        <w:t>The views expressed in this publication are those of the author(s) and not necessarily those of the NHS, the NIHR or the Department of Health.</w:t>
      </w:r>
      <w:r w:rsidR="0006197A">
        <w:rPr>
          <w:rFonts w:eastAsia="Times New Roman"/>
        </w:rPr>
        <w:t xml:space="preserve"> </w:t>
      </w:r>
      <w:r w:rsidRPr="005F23EB">
        <w:rPr>
          <w:lang w:val="en-US"/>
        </w:rPr>
        <w:t>JTP was financially supported by the Innovation and Regulation in Digital Services Chair, France.</w:t>
      </w:r>
    </w:p>
    <w:p w14:paraId="730CFC7A" w14:textId="77777777" w:rsidR="002D4F9A" w:rsidRDefault="002D4F9A" w:rsidP="002D4F9A">
      <w:pPr>
        <w:pStyle w:val="Heading1"/>
        <w:spacing w:after="160"/>
        <w:rPr>
          <w:lang w:val="en-US"/>
        </w:rPr>
      </w:pPr>
    </w:p>
    <w:p w14:paraId="543ECD8E" w14:textId="77777777" w:rsidR="002D4F9A" w:rsidRPr="005F23EB" w:rsidRDefault="002D4F9A" w:rsidP="002D4F9A">
      <w:pPr>
        <w:pStyle w:val="Heading1"/>
        <w:spacing w:after="160"/>
        <w:rPr>
          <w:lang w:val="en-US"/>
        </w:rPr>
      </w:pPr>
      <w:r w:rsidRPr="005F23EB">
        <w:rPr>
          <w:lang w:val="en-US"/>
        </w:rPr>
        <w:t>Author</w:t>
      </w:r>
      <w:r>
        <w:rPr>
          <w:lang w:val="en-US"/>
        </w:rPr>
        <w:t>s’</w:t>
      </w:r>
      <w:r w:rsidRPr="005F23EB">
        <w:rPr>
          <w:lang w:val="en-US"/>
        </w:rPr>
        <w:t xml:space="preserve"> Contributions</w:t>
      </w:r>
    </w:p>
    <w:p w14:paraId="08609688" w14:textId="4956ECFD" w:rsidR="002D4F9A" w:rsidRPr="005F23EB" w:rsidRDefault="002D4F9A" w:rsidP="002D4F9A">
      <w:pPr>
        <w:rPr>
          <w:rFonts w:cs="Arial"/>
          <w:lang w:val="en-US"/>
        </w:rPr>
      </w:pPr>
      <w:r w:rsidRPr="005F23EB">
        <w:rPr>
          <w:rFonts w:cs="Arial"/>
          <w:lang w:val="en-US"/>
        </w:rPr>
        <w:t xml:space="preserve">KH devised the study, authored software tools, ran simulated use sessions, annotated policies, collection and traffic data, cleaned data, performed analysis and wrote the first draft of the paper. JTP contributed to the study design, set up technical infrastructure, ran simulated use sessions, annotated policies and traffic data, performed analysis and revised </w:t>
      </w:r>
      <w:r>
        <w:rPr>
          <w:rFonts w:cs="Arial"/>
          <w:lang w:val="en-US"/>
        </w:rPr>
        <w:t xml:space="preserve">the draft report. MT, PJB and JC </w:t>
      </w:r>
      <w:r w:rsidRPr="005F23EB">
        <w:rPr>
          <w:rFonts w:cs="Arial"/>
          <w:lang w:val="en-US"/>
        </w:rPr>
        <w:t xml:space="preserve">revised the </w:t>
      </w:r>
      <w:r>
        <w:rPr>
          <w:rFonts w:cs="Arial"/>
          <w:lang w:val="en-US"/>
        </w:rPr>
        <w:t>article</w:t>
      </w:r>
      <w:r w:rsidRPr="005F23EB">
        <w:rPr>
          <w:rFonts w:cs="Arial"/>
          <w:lang w:val="en-US"/>
        </w:rPr>
        <w:t>. All authors had full access to the study data. KH is guarantor.</w:t>
      </w:r>
      <w:ins w:id="2" w:author="Author">
        <w:r w:rsidR="00BA637B">
          <w:rPr>
            <w:rFonts w:cs="Arial"/>
            <w:lang w:val="en-US"/>
          </w:rPr>
          <w:t xml:space="preserve"> </w:t>
        </w:r>
        <w:r w:rsidR="00BA637B" w:rsidRPr="00BA637B">
          <w:rPr>
            <w:rFonts w:cs="Arial"/>
            <w:lang w:val="en-US"/>
          </w:rPr>
          <w:t>All authors read and approved the final manuscript.</w:t>
        </w:r>
      </w:ins>
    </w:p>
    <w:p w14:paraId="7C7B9FFE" w14:textId="26CE8825" w:rsidR="002D4F9A" w:rsidDel="00BA637B" w:rsidRDefault="002D4F9A" w:rsidP="002D4F9A">
      <w:pPr>
        <w:rPr>
          <w:del w:id="3" w:author="Author"/>
          <w:b/>
          <w:sz w:val="28"/>
          <w:lang w:val="en-US"/>
        </w:rPr>
      </w:pPr>
    </w:p>
    <w:p w14:paraId="2DB5C325" w14:textId="77777777" w:rsidR="002D4F9A" w:rsidRPr="005F23EB" w:rsidRDefault="002D4F9A" w:rsidP="002D4F9A">
      <w:pPr>
        <w:rPr>
          <w:rFonts w:cs="Helvetica"/>
          <w:b/>
          <w:sz w:val="28"/>
          <w:szCs w:val="32"/>
          <w:lang w:val="en-US"/>
        </w:rPr>
      </w:pPr>
      <w:r w:rsidRPr="005F23EB">
        <w:rPr>
          <w:b/>
          <w:sz w:val="28"/>
          <w:lang w:val="en-US"/>
        </w:rPr>
        <w:t>Acknowledgements</w:t>
      </w:r>
    </w:p>
    <w:p w14:paraId="310C1D43" w14:textId="77777777" w:rsidR="002D4F9A" w:rsidRPr="005F23EB" w:rsidRDefault="002D4F9A" w:rsidP="002D4F9A">
      <w:pPr>
        <w:rPr>
          <w:rFonts w:cs="Arial"/>
          <w:lang w:val="en-US"/>
        </w:rPr>
      </w:pPr>
      <w:r w:rsidRPr="005F23EB">
        <w:rPr>
          <w:rFonts w:cs="Arial"/>
          <w:lang w:val="en-US"/>
        </w:rPr>
        <w:t xml:space="preserve">We are grateful to Michał Zydor </w:t>
      </w:r>
      <w:r>
        <w:rPr>
          <w:rFonts w:cs="Arial"/>
          <w:lang w:val="en-US"/>
        </w:rPr>
        <w:t xml:space="preserve">(MZ) </w:t>
      </w:r>
      <w:r w:rsidRPr="005F23EB">
        <w:rPr>
          <w:rFonts w:cs="Arial"/>
          <w:lang w:val="en-US"/>
        </w:rPr>
        <w:t>for his role in checking aspects of data extraction and assessment.</w:t>
      </w:r>
    </w:p>
    <w:p w14:paraId="73CB11A9" w14:textId="1F618F8F" w:rsidR="00752823" w:rsidRDefault="00752823" w:rsidP="00752823">
      <w:pPr>
        <w:rPr>
          <w:rFonts w:cs="Arial"/>
          <w:lang w:val="en-US"/>
        </w:rPr>
      </w:pPr>
      <w:r>
        <w:rPr>
          <w:rFonts w:cs="Arial"/>
          <w:lang w:val="en-US"/>
        </w:rPr>
        <w:lastRenderedPageBreak/>
        <w:t xml:space="preserve">We used the </w:t>
      </w:r>
      <w:r w:rsidRPr="00752823">
        <w:rPr>
          <w:rFonts w:cs="Arial"/>
          <w:lang w:val="en-US"/>
        </w:rPr>
        <w:t xml:space="preserve">Imperial College Research Ethics Committee </w:t>
      </w:r>
      <w:r>
        <w:rPr>
          <w:rFonts w:cs="Arial"/>
          <w:lang w:val="en-US"/>
        </w:rPr>
        <w:t>Process Flow Chart (</w:t>
      </w:r>
      <w:r w:rsidR="00762836">
        <w:rPr>
          <w:rFonts w:cs="Arial"/>
          <w:lang w:val="en-US"/>
        </w:rPr>
        <w:t>V</w:t>
      </w:r>
      <w:r>
        <w:rPr>
          <w:rFonts w:cs="Arial"/>
          <w:lang w:val="en-US"/>
        </w:rPr>
        <w:t>ersion 22/05/2014)</w:t>
      </w:r>
      <w:r w:rsidRPr="00752823">
        <w:rPr>
          <w:rFonts w:cs="Arial"/>
          <w:lang w:val="en-US"/>
        </w:rPr>
        <w:t xml:space="preserve"> and the MRC NHS</w:t>
      </w:r>
      <w:r>
        <w:rPr>
          <w:rFonts w:cs="Arial"/>
          <w:lang w:val="en-US"/>
        </w:rPr>
        <w:t xml:space="preserve"> Health Research Authority</w:t>
      </w:r>
      <w:r w:rsidRPr="00752823">
        <w:rPr>
          <w:rFonts w:cs="Arial"/>
          <w:lang w:val="en-US"/>
        </w:rPr>
        <w:t xml:space="preserve"> </w:t>
      </w:r>
      <w:r>
        <w:rPr>
          <w:rFonts w:cs="Arial"/>
          <w:lang w:val="en-US"/>
        </w:rPr>
        <w:t>Decision Tool (</w:t>
      </w:r>
      <w:r w:rsidR="00762836">
        <w:rPr>
          <w:rFonts w:cs="Arial"/>
          <w:lang w:val="en-US"/>
        </w:rPr>
        <w:t>not v</w:t>
      </w:r>
      <w:r>
        <w:rPr>
          <w:rFonts w:cs="Arial"/>
          <w:lang w:val="en-US"/>
        </w:rPr>
        <w:t>ersioned) to establish that ethics approval was not required for this study, which did not involve human participants or data pertaining to individuals</w:t>
      </w:r>
      <w:r w:rsidR="00762836">
        <w:rPr>
          <w:rFonts w:cs="Arial"/>
          <w:lang w:val="en-US"/>
        </w:rPr>
        <w:t xml:space="preserve"> and was conducted without involving NHS staff or facilities.</w:t>
      </w:r>
    </w:p>
    <w:p w14:paraId="6CC9CAAB" w14:textId="0A9A92E9" w:rsidR="002D4F9A" w:rsidRDefault="002D4F9A" w:rsidP="00752823">
      <w:pPr>
        <w:rPr>
          <w:lang w:val="en-US"/>
        </w:rPr>
      </w:pPr>
    </w:p>
    <w:p w14:paraId="1470F510" w14:textId="77777777" w:rsidR="002D4F9A" w:rsidRDefault="002D4F9A" w:rsidP="002D4F9A">
      <w:pPr>
        <w:rPr>
          <w:rFonts w:cs="Arial"/>
          <w:lang w:val="en-US"/>
        </w:rPr>
      </w:pPr>
    </w:p>
    <w:p w14:paraId="4C7632DD" w14:textId="77777777" w:rsidR="008441EE" w:rsidRPr="00C5573D" w:rsidRDefault="008441EE" w:rsidP="004A0104">
      <w:pPr>
        <w:pStyle w:val="Heading2"/>
        <w:widowControl w:val="0"/>
        <w:spacing w:after="160"/>
        <w:rPr>
          <w:b w:val="0"/>
          <w:sz w:val="28"/>
          <w:lang w:val="en-US"/>
        </w:rPr>
      </w:pPr>
      <w:r w:rsidRPr="005F23EB">
        <w:rPr>
          <w:sz w:val="28"/>
          <w:lang w:val="en-US"/>
        </w:rPr>
        <w:t>References</w:t>
      </w:r>
    </w:p>
    <w:p w14:paraId="2B61A7B4" w14:textId="77777777" w:rsidR="00F966EC" w:rsidRPr="00F966EC" w:rsidRDefault="0062410D" w:rsidP="00F966EC">
      <w:pPr>
        <w:pStyle w:val="EndNoteBibliography"/>
        <w:spacing w:after="0"/>
        <w:ind w:left="720" w:hanging="720"/>
        <w:rPr>
          <w:noProof/>
        </w:rPr>
      </w:pPr>
      <w:r w:rsidRPr="00C5573D">
        <w:rPr>
          <w:rFonts w:cs="Arial"/>
          <w:b/>
        </w:rPr>
        <w:fldChar w:fldCharType="begin"/>
      </w:r>
      <w:r w:rsidR="008441EE" w:rsidRPr="00C5573D">
        <w:rPr>
          <w:rFonts w:cs="Arial"/>
          <w:b/>
        </w:rPr>
        <w:instrText xml:space="preserve"> </w:instrText>
      </w:r>
      <w:r w:rsidR="00C81DC1" w:rsidRPr="00C5573D">
        <w:rPr>
          <w:rFonts w:cs="Arial"/>
          <w:b/>
        </w:rPr>
        <w:instrText>ADDIN</w:instrText>
      </w:r>
      <w:r w:rsidR="008441EE" w:rsidRPr="00C5573D">
        <w:rPr>
          <w:rFonts w:cs="Arial"/>
          <w:b/>
        </w:rPr>
        <w:instrText xml:space="preserve"> EN.REFLIST </w:instrText>
      </w:r>
      <w:r w:rsidRPr="00C5573D">
        <w:rPr>
          <w:rFonts w:cs="Arial"/>
          <w:b/>
        </w:rPr>
        <w:fldChar w:fldCharType="separate"/>
      </w:r>
      <w:bookmarkStart w:id="4" w:name="_ENREF_1"/>
      <w:r w:rsidR="00F966EC" w:rsidRPr="00F966EC">
        <w:rPr>
          <w:noProof/>
        </w:rPr>
        <w:t>1.</w:t>
      </w:r>
      <w:r w:rsidR="00F966EC" w:rsidRPr="00F966EC">
        <w:rPr>
          <w:noProof/>
        </w:rPr>
        <w:tab/>
        <w:t xml:space="preserve">Klasnja P, Pratt W: </w:t>
      </w:r>
      <w:r w:rsidR="00F966EC" w:rsidRPr="00F966EC">
        <w:rPr>
          <w:b/>
          <w:noProof/>
        </w:rPr>
        <w:t>Healthcare in the pocket: mapping the space of mobile-phone health interventions</w:t>
      </w:r>
      <w:r w:rsidR="00F966EC" w:rsidRPr="00F966EC">
        <w:rPr>
          <w:noProof/>
        </w:rPr>
        <w:t xml:space="preserve">. </w:t>
      </w:r>
      <w:r w:rsidR="00F966EC" w:rsidRPr="00F966EC">
        <w:rPr>
          <w:i/>
          <w:noProof/>
        </w:rPr>
        <w:t xml:space="preserve">J Biomed Inform </w:t>
      </w:r>
      <w:r w:rsidR="00F966EC" w:rsidRPr="00F966EC">
        <w:rPr>
          <w:noProof/>
        </w:rPr>
        <w:t xml:space="preserve">2011, </w:t>
      </w:r>
      <w:r w:rsidR="00F966EC" w:rsidRPr="00F966EC">
        <w:rPr>
          <w:b/>
          <w:noProof/>
        </w:rPr>
        <w:t>45</w:t>
      </w:r>
      <w:r w:rsidR="00F966EC" w:rsidRPr="00F966EC">
        <w:rPr>
          <w:noProof/>
        </w:rPr>
        <w:t>(1):184-198.</w:t>
      </w:r>
      <w:bookmarkEnd w:id="4"/>
    </w:p>
    <w:p w14:paraId="37169C4A" w14:textId="599A2732" w:rsidR="00F966EC" w:rsidRPr="00F966EC" w:rsidRDefault="00F966EC" w:rsidP="00F966EC">
      <w:pPr>
        <w:pStyle w:val="EndNoteBibliography"/>
        <w:spacing w:after="0"/>
        <w:ind w:left="720" w:hanging="720"/>
        <w:rPr>
          <w:noProof/>
        </w:rPr>
      </w:pPr>
      <w:bookmarkStart w:id="5" w:name="_ENREF_2"/>
      <w:r w:rsidRPr="00F966EC">
        <w:rPr>
          <w:noProof/>
        </w:rPr>
        <w:t>2.</w:t>
      </w:r>
      <w:r w:rsidRPr="00F966EC">
        <w:rPr>
          <w:noProof/>
        </w:rPr>
        <w:tab/>
        <w:t xml:space="preserve">research2guidance: </w:t>
      </w:r>
      <w:r w:rsidRPr="00F966EC">
        <w:rPr>
          <w:b/>
          <w:noProof/>
        </w:rPr>
        <w:t>Mobile health market report 2013-2017</w:t>
      </w:r>
      <w:r w:rsidRPr="00F966EC">
        <w:rPr>
          <w:noProof/>
        </w:rPr>
        <w:t xml:space="preserve"> [</w:t>
      </w:r>
      <w:hyperlink r:id="rId15" w:history="1">
        <w:r w:rsidRPr="00F966EC">
          <w:rPr>
            <w:rStyle w:val="Hyperlink"/>
            <w:noProof/>
          </w:rPr>
          <w:t>http://www.research2guidance.com/shop/index.php/downloadable/download/sample/sample_id/262/</w:t>
        </w:r>
      </w:hyperlink>
      <w:r w:rsidRPr="00F966EC">
        <w:rPr>
          <w:noProof/>
        </w:rPr>
        <w:t>]</w:t>
      </w:r>
      <w:bookmarkEnd w:id="5"/>
    </w:p>
    <w:p w14:paraId="5641D88F" w14:textId="08FF756B" w:rsidR="00F966EC" w:rsidRPr="00F966EC" w:rsidRDefault="00F966EC" w:rsidP="00F966EC">
      <w:pPr>
        <w:pStyle w:val="EndNoteBibliography"/>
        <w:spacing w:after="0"/>
        <w:ind w:left="720" w:hanging="720"/>
        <w:rPr>
          <w:noProof/>
        </w:rPr>
      </w:pPr>
      <w:bookmarkStart w:id="6" w:name="_ENREF_3"/>
      <w:r w:rsidRPr="00F966EC">
        <w:rPr>
          <w:noProof/>
        </w:rPr>
        <w:t>3.</w:t>
      </w:r>
      <w:r w:rsidRPr="00F966EC">
        <w:rPr>
          <w:noProof/>
        </w:rPr>
        <w:tab/>
        <w:t xml:space="preserve">Comstock J: </w:t>
      </w:r>
      <w:r w:rsidRPr="00F966EC">
        <w:rPr>
          <w:b/>
          <w:noProof/>
        </w:rPr>
        <w:t>Survey: 32 percent of mobile device owners use fitness apps</w:t>
      </w:r>
      <w:r w:rsidRPr="00F966EC">
        <w:rPr>
          <w:noProof/>
        </w:rPr>
        <w:t xml:space="preserve"> [</w:t>
      </w:r>
      <w:hyperlink r:id="rId16" w:history="1">
        <w:r w:rsidRPr="00F966EC">
          <w:rPr>
            <w:rStyle w:val="Hyperlink"/>
            <w:noProof/>
          </w:rPr>
          <w:t>http://mobihealthnews.com/29358/survey-32-percent-of-mobile-device-owners-use-fitness-apps/</w:t>
        </w:r>
      </w:hyperlink>
      <w:r w:rsidRPr="00F966EC">
        <w:rPr>
          <w:noProof/>
        </w:rPr>
        <w:t>]</w:t>
      </w:r>
      <w:bookmarkEnd w:id="6"/>
    </w:p>
    <w:p w14:paraId="66F42AD3" w14:textId="6F9BE29A" w:rsidR="00F966EC" w:rsidRPr="00F966EC" w:rsidRDefault="00F966EC" w:rsidP="00F966EC">
      <w:pPr>
        <w:pStyle w:val="EndNoteBibliography"/>
        <w:spacing w:after="0"/>
        <w:ind w:left="720" w:hanging="720"/>
        <w:rPr>
          <w:noProof/>
        </w:rPr>
      </w:pPr>
      <w:bookmarkStart w:id="7" w:name="_ENREF_4"/>
      <w:r w:rsidRPr="00F966EC">
        <w:rPr>
          <w:noProof/>
        </w:rPr>
        <w:t>4.</w:t>
      </w:r>
      <w:r w:rsidRPr="00F966EC">
        <w:rPr>
          <w:noProof/>
        </w:rPr>
        <w:tab/>
        <w:t xml:space="preserve">Manhattan Research: </w:t>
      </w:r>
      <w:r w:rsidRPr="00F966EC">
        <w:rPr>
          <w:b/>
          <w:noProof/>
        </w:rPr>
        <w:t>2014 environment</w:t>
      </w:r>
      <w:r w:rsidRPr="00F966EC">
        <w:rPr>
          <w:noProof/>
        </w:rPr>
        <w:t xml:space="preserve"> [</w:t>
      </w:r>
      <w:hyperlink r:id="rId17" w:history="1">
        <w:r w:rsidRPr="00F966EC">
          <w:rPr>
            <w:rStyle w:val="Hyperlink"/>
            <w:noProof/>
          </w:rPr>
          <w:t>http://manhattanresearch.com/Products-and-Services/Physician/Taking-the-Pulse-U-S</w:t>
        </w:r>
      </w:hyperlink>
      <w:r w:rsidRPr="00F966EC">
        <w:rPr>
          <w:noProof/>
        </w:rPr>
        <w:t>]</w:t>
      </w:r>
      <w:bookmarkEnd w:id="7"/>
    </w:p>
    <w:p w14:paraId="066EBBAD" w14:textId="77777777" w:rsidR="00F966EC" w:rsidRPr="00F966EC" w:rsidRDefault="00F966EC" w:rsidP="00F966EC">
      <w:pPr>
        <w:pStyle w:val="EndNoteBibliography"/>
        <w:spacing w:after="0"/>
        <w:ind w:left="720" w:hanging="720"/>
        <w:rPr>
          <w:noProof/>
        </w:rPr>
      </w:pPr>
      <w:bookmarkStart w:id="8" w:name="_ENREF_5"/>
      <w:r w:rsidRPr="00F966EC">
        <w:rPr>
          <w:noProof/>
        </w:rPr>
        <w:t>5.</w:t>
      </w:r>
      <w:r w:rsidRPr="00F966EC">
        <w:rPr>
          <w:noProof/>
        </w:rPr>
        <w:tab/>
        <w:t xml:space="preserve">Steinhubl SR, Muse ED, Topol EJ: </w:t>
      </w:r>
      <w:r w:rsidRPr="00F966EC">
        <w:rPr>
          <w:b/>
          <w:noProof/>
        </w:rPr>
        <w:t>Can mobile health technologies transform health care?</w:t>
      </w:r>
      <w:r w:rsidRPr="00F966EC">
        <w:rPr>
          <w:noProof/>
        </w:rPr>
        <w:t xml:space="preserve"> </w:t>
      </w:r>
      <w:r w:rsidRPr="00F966EC">
        <w:rPr>
          <w:i/>
          <w:noProof/>
        </w:rPr>
        <w:t xml:space="preserve">JAMA </w:t>
      </w:r>
      <w:r w:rsidRPr="00F966EC">
        <w:rPr>
          <w:noProof/>
        </w:rPr>
        <w:t xml:space="preserve">2013, </w:t>
      </w:r>
      <w:r w:rsidRPr="00F966EC">
        <w:rPr>
          <w:b/>
          <w:noProof/>
        </w:rPr>
        <w:t>310</w:t>
      </w:r>
      <w:r w:rsidRPr="00F966EC">
        <w:rPr>
          <w:noProof/>
        </w:rPr>
        <w:t>(22):2395-2396.</w:t>
      </w:r>
      <w:bookmarkEnd w:id="8"/>
    </w:p>
    <w:p w14:paraId="5AAFFDC0" w14:textId="77777777" w:rsidR="00F966EC" w:rsidRPr="00F966EC" w:rsidRDefault="00F966EC" w:rsidP="00F966EC">
      <w:pPr>
        <w:pStyle w:val="EndNoteBibliography"/>
        <w:spacing w:after="0"/>
        <w:ind w:left="720" w:hanging="720"/>
        <w:rPr>
          <w:noProof/>
        </w:rPr>
      </w:pPr>
      <w:bookmarkStart w:id="9" w:name="_ENREF_6"/>
      <w:r w:rsidRPr="00F966EC">
        <w:rPr>
          <w:noProof/>
        </w:rPr>
        <w:t>6.</w:t>
      </w:r>
      <w:r w:rsidRPr="00F966EC">
        <w:rPr>
          <w:noProof/>
        </w:rPr>
        <w:tab/>
        <w:t xml:space="preserve">Kotz D: </w:t>
      </w:r>
      <w:r w:rsidRPr="00F966EC">
        <w:rPr>
          <w:b/>
          <w:noProof/>
        </w:rPr>
        <w:t>A threat taxonomy for mHealth privacy</w:t>
      </w:r>
      <w:r w:rsidRPr="00F966EC">
        <w:rPr>
          <w:noProof/>
        </w:rPr>
        <w:t xml:space="preserve">. In: </w:t>
      </w:r>
      <w:r w:rsidRPr="00F966EC">
        <w:rPr>
          <w:i/>
          <w:noProof/>
        </w:rPr>
        <w:t>Third International Conference on Communication Systems and Networks (COMSNETS), 2011: 4-8 January 2011; Bangalore, India</w:t>
      </w:r>
      <w:r w:rsidRPr="00F966EC">
        <w:rPr>
          <w:noProof/>
        </w:rPr>
        <w:t>; 2011: 1-6.</w:t>
      </w:r>
      <w:bookmarkEnd w:id="9"/>
    </w:p>
    <w:p w14:paraId="4C8A89E7" w14:textId="77777777" w:rsidR="00F966EC" w:rsidRPr="00F966EC" w:rsidRDefault="00F966EC" w:rsidP="00F966EC">
      <w:pPr>
        <w:pStyle w:val="EndNoteBibliography"/>
        <w:spacing w:after="0"/>
        <w:ind w:left="720" w:hanging="720"/>
        <w:rPr>
          <w:noProof/>
        </w:rPr>
      </w:pPr>
      <w:bookmarkStart w:id="10" w:name="_ENREF_7"/>
      <w:r w:rsidRPr="00F966EC">
        <w:rPr>
          <w:noProof/>
        </w:rPr>
        <w:t>7.</w:t>
      </w:r>
      <w:r w:rsidRPr="00F966EC">
        <w:rPr>
          <w:noProof/>
        </w:rPr>
        <w:tab/>
        <w:t xml:space="preserve">Cohn SP: </w:t>
      </w:r>
      <w:r w:rsidRPr="00F966EC">
        <w:rPr>
          <w:i/>
          <w:noProof/>
        </w:rPr>
        <w:t>Privacy and confidentiality in the nationwide health information network</w:t>
      </w:r>
      <w:r w:rsidRPr="00F966EC">
        <w:rPr>
          <w:noProof/>
        </w:rPr>
        <w:t>. USA: National Committee on Vital and Health Statistics; 2006.</w:t>
      </w:r>
      <w:bookmarkEnd w:id="10"/>
    </w:p>
    <w:p w14:paraId="20A031C2" w14:textId="77777777" w:rsidR="00F966EC" w:rsidRPr="00F966EC" w:rsidRDefault="00F966EC" w:rsidP="00F966EC">
      <w:pPr>
        <w:pStyle w:val="EndNoteBibliography"/>
        <w:spacing w:after="0"/>
        <w:ind w:left="720" w:hanging="720"/>
        <w:rPr>
          <w:noProof/>
        </w:rPr>
      </w:pPr>
      <w:bookmarkStart w:id="11" w:name="_ENREF_8"/>
      <w:r w:rsidRPr="00F966EC">
        <w:rPr>
          <w:noProof/>
        </w:rPr>
        <w:t>8.</w:t>
      </w:r>
      <w:r w:rsidRPr="00F966EC">
        <w:rPr>
          <w:noProof/>
        </w:rPr>
        <w:tab/>
        <w:t xml:space="preserve">Smith HJ, Dinev T, Xu H: </w:t>
      </w:r>
      <w:r w:rsidRPr="00F966EC">
        <w:rPr>
          <w:b/>
          <w:noProof/>
        </w:rPr>
        <w:t>Information privacy research: an interdisciplinary review</w:t>
      </w:r>
      <w:r w:rsidRPr="00F966EC">
        <w:rPr>
          <w:noProof/>
        </w:rPr>
        <w:t xml:space="preserve">. </w:t>
      </w:r>
      <w:r w:rsidRPr="00F966EC">
        <w:rPr>
          <w:i/>
          <w:noProof/>
        </w:rPr>
        <w:t xml:space="preserve">MIS Q </w:t>
      </w:r>
      <w:r w:rsidRPr="00F966EC">
        <w:rPr>
          <w:noProof/>
        </w:rPr>
        <w:t xml:space="preserve">2011, </w:t>
      </w:r>
      <w:r w:rsidRPr="00F966EC">
        <w:rPr>
          <w:b/>
          <w:noProof/>
        </w:rPr>
        <w:t>35</w:t>
      </w:r>
      <w:r w:rsidRPr="00F966EC">
        <w:rPr>
          <w:noProof/>
        </w:rPr>
        <w:t>(4):989-1016.</w:t>
      </w:r>
      <w:bookmarkEnd w:id="11"/>
    </w:p>
    <w:p w14:paraId="2F4D14B0" w14:textId="569BF273" w:rsidR="00F966EC" w:rsidRPr="00F966EC" w:rsidRDefault="00F966EC" w:rsidP="00F966EC">
      <w:pPr>
        <w:pStyle w:val="EndNoteBibliography"/>
        <w:spacing w:after="0"/>
        <w:ind w:left="720" w:hanging="720"/>
        <w:rPr>
          <w:noProof/>
        </w:rPr>
      </w:pPr>
      <w:bookmarkStart w:id="12" w:name="_ENREF_9"/>
      <w:r w:rsidRPr="00F966EC">
        <w:rPr>
          <w:noProof/>
        </w:rPr>
        <w:t>9.</w:t>
      </w:r>
      <w:r w:rsidRPr="00F966EC">
        <w:rPr>
          <w:noProof/>
        </w:rPr>
        <w:tab/>
        <w:t xml:space="preserve">Njie L: </w:t>
      </w:r>
      <w:r w:rsidRPr="00F966EC">
        <w:rPr>
          <w:b/>
          <w:noProof/>
        </w:rPr>
        <w:t>Mobile health and fitness apps: what are the privacy risks?</w:t>
      </w:r>
      <w:r w:rsidRPr="00F966EC">
        <w:rPr>
          <w:noProof/>
        </w:rPr>
        <w:t xml:space="preserve"> [</w:t>
      </w:r>
      <w:hyperlink r:id="rId18" w:history="1">
        <w:r w:rsidRPr="00F966EC">
          <w:rPr>
            <w:rStyle w:val="Hyperlink"/>
            <w:noProof/>
          </w:rPr>
          <w:t>https://www.privacyrights.org/mobile-health-and-fitness-apps-what-are-privacy-risks</w:t>
        </w:r>
      </w:hyperlink>
      <w:r w:rsidRPr="00F966EC">
        <w:rPr>
          <w:noProof/>
        </w:rPr>
        <w:t>]</w:t>
      </w:r>
      <w:bookmarkEnd w:id="12"/>
    </w:p>
    <w:p w14:paraId="3EDED2DC" w14:textId="77777777" w:rsidR="00F966EC" w:rsidRPr="00F966EC" w:rsidRDefault="00F966EC" w:rsidP="00F966EC">
      <w:pPr>
        <w:pStyle w:val="EndNoteBibliography"/>
        <w:spacing w:after="0"/>
        <w:ind w:left="720" w:hanging="720"/>
        <w:rPr>
          <w:noProof/>
        </w:rPr>
      </w:pPr>
      <w:bookmarkStart w:id="13" w:name="_ENREF_10"/>
      <w:r w:rsidRPr="00F966EC">
        <w:rPr>
          <w:noProof/>
        </w:rPr>
        <w:t>10.</w:t>
      </w:r>
      <w:r w:rsidRPr="00F966EC">
        <w:rPr>
          <w:noProof/>
        </w:rPr>
        <w:tab/>
        <w:t xml:space="preserve">Sunyaev A, Dehling T, Taylor PL, Mandl KD: </w:t>
      </w:r>
      <w:r w:rsidRPr="00F966EC">
        <w:rPr>
          <w:b/>
          <w:noProof/>
        </w:rPr>
        <w:t>Availability and quality of mobile health app privacy policies</w:t>
      </w:r>
      <w:r w:rsidRPr="00F966EC">
        <w:rPr>
          <w:noProof/>
        </w:rPr>
        <w:t xml:space="preserve">. </w:t>
      </w:r>
      <w:r w:rsidRPr="00F966EC">
        <w:rPr>
          <w:i/>
          <w:noProof/>
        </w:rPr>
        <w:t xml:space="preserve">J Am Med Inform Assoc </w:t>
      </w:r>
      <w:r w:rsidRPr="00F966EC">
        <w:rPr>
          <w:noProof/>
        </w:rPr>
        <w:t>2014.</w:t>
      </w:r>
      <w:bookmarkEnd w:id="13"/>
    </w:p>
    <w:p w14:paraId="3EEE900C" w14:textId="77777777" w:rsidR="00F966EC" w:rsidRPr="00F966EC" w:rsidRDefault="00F966EC" w:rsidP="00F966EC">
      <w:pPr>
        <w:pStyle w:val="EndNoteBibliography"/>
        <w:spacing w:after="0"/>
        <w:ind w:left="720" w:hanging="720"/>
        <w:rPr>
          <w:noProof/>
        </w:rPr>
      </w:pPr>
      <w:bookmarkStart w:id="14" w:name="_ENREF_11"/>
      <w:r w:rsidRPr="00F966EC">
        <w:rPr>
          <w:noProof/>
        </w:rPr>
        <w:t>11.</w:t>
      </w:r>
      <w:r w:rsidRPr="00F966EC">
        <w:rPr>
          <w:noProof/>
        </w:rPr>
        <w:tab/>
        <w:t xml:space="preserve">Dehling T, Gao F, Schneider S, Sunyaev A: </w:t>
      </w:r>
      <w:r w:rsidRPr="00F966EC">
        <w:rPr>
          <w:b/>
          <w:noProof/>
        </w:rPr>
        <w:t>Exploring the far side of mobile health: information security and privacy of mobile health apps on iOS and Android</w:t>
      </w:r>
      <w:r w:rsidRPr="00F966EC">
        <w:rPr>
          <w:noProof/>
        </w:rPr>
        <w:t xml:space="preserve">. </w:t>
      </w:r>
      <w:r w:rsidRPr="00F966EC">
        <w:rPr>
          <w:i/>
          <w:noProof/>
        </w:rPr>
        <w:t xml:space="preserve">JMIR Mhealth Uhealth </w:t>
      </w:r>
      <w:r w:rsidRPr="00F966EC">
        <w:rPr>
          <w:noProof/>
        </w:rPr>
        <w:t xml:space="preserve">2015, </w:t>
      </w:r>
      <w:r w:rsidRPr="00F966EC">
        <w:rPr>
          <w:b/>
          <w:noProof/>
        </w:rPr>
        <w:t>3</w:t>
      </w:r>
      <w:r w:rsidRPr="00F966EC">
        <w:rPr>
          <w:noProof/>
        </w:rPr>
        <w:t>(1):e8.</w:t>
      </w:r>
      <w:bookmarkEnd w:id="14"/>
    </w:p>
    <w:p w14:paraId="44E4FD43" w14:textId="77777777" w:rsidR="00F966EC" w:rsidRPr="00F966EC" w:rsidRDefault="00F966EC" w:rsidP="00F966EC">
      <w:pPr>
        <w:pStyle w:val="EndNoteBibliography"/>
        <w:spacing w:after="0"/>
        <w:ind w:left="720" w:hanging="720"/>
        <w:rPr>
          <w:noProof/>
        </w:rPr>
      </w:pPr>
      <w:bookmarkStart w:id="15" w:name="_ENREF_12"/>
      <w:r w:rsidRPr="00F966EC">
        <w:rPr>
          <w:noProof/>
        </w:rPr>
        <w:t>12.</w:t>
      </w:r>
      <w:r w:rsidRPr="00F966EC">
        <w:rPr>
          <w:noProof/>
        </w:rPr>
        <w:tab/>
        <w:t xml:space="preserve">He D, Naveed M, Gunter CA, Nahrstedt K: </w:t>
      </w:r>
      <w:r w:rsidRPr="00F966EC">
        <w:rPr>
          <w:b/>
          <w:noProof/>
        </w:rPr>
        <w:t>Security concerns in Android mHealth Apps</w:t>
      </w:r>
      <w:r w:rsidRPr="00F966EC">
        <w:rPr>
          <w:noProof/>
        </w:rPr>
        <w:t xml:space="preserve">. In: </w:t>
      </w:r>
      <w:r w:rsidRPr="00F966EC">
        <w:rPr>
          <w:i/>
          <w:noProof/>
        </w:rPr>
        <w:t>AMIA 2014 Annual Symposium.</w:t>
      </w:r>
      <w:r w:rsidRPr="00F966EC">
        <w:rPr>
          <w:noProof/>
        </w:rPr>
        <w:t xml:space="preserve"> Washington DC, USA; 2014.</w:t>
      </w:r>
      <w:bookmarkEnd w:id="15"/>
    </w:p>
    <w:p w14:paraId="4068DF8C" w14:textId="77777777" w:rsidR="00F966EC" w:rsidRPr="00F966EC" w:rsidRDefault="00F966EC" w:rsidP="00F966EC">
      <w:pPr>
        <w:pStyle w:val="EndNoteBibliography"/>
        <w:spacing w:after="0"/>
        <w:ind w:left="720" w:hanging="720"/>
        <w:rPr>
          <w:noProof/>
        </w:rPr>
      </w:pPr>
      <w:bookmarkStart w:id="16" w:name="_ENREF_13"/>
      <w:r w:rsidRPr="00F966EC">
        <w:rPr>
          <w:noProof/>
        </w:rPr>
        <w:t>13.</w:t>
      </w:r>
      <w:r w:rsidRPr="00F966EC">
        <w:rPr>
          <w:noProof/>
        </w:rPr>
        <w:tab/>
        <w:t xml:space="preserve">Adhikari R, Richards D: </w:t>
      </w:r>
      <w:r w:rsidRPr="00F966EC">
        <w:rPr>
          <w:b/>
          <w:noProof/>
        </w:rPr>
        <w:t>Security and privacy issues related to the use of mobile health apps</w:t>
      </w:r>
      <w:r w:rsidRPr="00F966EC">
        <w:rPr>
          <w:noProof/>
        </w:rPr>
        <w:t xml:space="preserve">. In: </w:t>
      </w:r>
      <w:r w:rsidRPr="00F966EC">
        <w:rPr>
          <w:i/>
          <w:noProof/>
        </w:rPr>
        <w:t>25th Australasian Conference on Information Systems.</w:t>
      </w:r>
      <w:r w:rsidRPr="00F966EC">
        <w:rPr>
          <w:noProof/>
        </w:rPr>
        <w:t xml:space="preserve"> Auckland, New Zealand; 2014.</w:t>
      </w:r>
      <w:bookmarkEnd w:id="16"/>
    </w:p>
    <w:p w14:paraId="0BD42A22" w14:textId="6630CC72" w:rsidR="00F966EC" w:rsidRPr="00F966EC" w:rsidRDefault="00F966EC" w:rsidP="00F966EC">
      <w:pPr>
        <w:pStyle w:val="EndNoteBibliography"/>
        <w:spacing w:after="0"/>
        <w:ind w:left="720" w:hanging="720"/>
        <w:rPr>
          <w:noProof/>
        </w:rPr>
      </w:pPr>
      <w:bookmarkStart w:id="17" w:name="_ENREF_14"/>
      <w:r w:rsidRPr="00F966EC">
        <w:rPr>
          <w:noProof/>
        </w:rPr>
        <w:t>14.</w:t>
      </w:r>
      <w:r w:rsidRPr="00F966EC">
        <w:rPr>
          <w:noProof/>
        </w:rPr>
        <w:tab/>
        <w:t xml:space="preserve">NHS Choices: </w:t>
      </w:r>
      <w:r w:rsidRPr="00F966EC">
        <w:rPr>
          <w:b/>
          <w:noProof/>
        </w:rPr>
        <w:t>Health apps library – safe and trusted apps to help you manage your health</w:t>
      </w:r>
      <w:r w:rsidRPr="00F966EC">
        <w:rPr>
          <w:noProof/>
        </w:rPr>
        <w:t xml:space="preserve"> [</w:t>
      </w:r>
      <w:hyperlink r:id="rId19" w:history="1">
        <w:r w:rsidRPr="00F966EC">
          <w:rPr>
            <w:rStyle w:val="Hyperlink"/>
            <w:noProof/>
          </w:rPr>
          <w:t>http://apps.nhs.uk/</w:t>
        </w:r>
      </w:hyperlink>
      <w:r w:rsidRPr="00F966EC">
        <w:rPr>
          <w:noProof/>
        </w:rPr>
        <w:t>]</w:t>
      </w:r>
      <w:bookmarkEnd w:id="17"/>
    </w:p>
    <w:p w14:paraId="56149E6E" w14:textId="362A7733" w:rsidR="00F966EC" w:rsidRPr="00F966EC" w:rsidRDefault="00F966EC" w:rsidP="00F966EC">
      <w:pPr>
        <w:pStyle w:val="EndNoteBibliography"/>
        <w:spacing w:after="0"/>
        <w:ind w:left="720" w:hanging="720"/>
        <w:rPr>
          <w:noProof/>
        </w:rPr>
      </w:pPr>
      <w:bookmarkStart w:id="18" w:name="_ENREF_15"/>
      <w:r w:rsidRPr="00F966EC">
        <w:rPr>
          <w:noProof/>
        </w:rPr>
        <w:t>15.</w:t>
      </w:r>
      <w:r w:rsidRPr="00F966EC">
        <w:rPr>
          <w:noProof/>
        </w:rPr>
        <w:tab/>
        <w:t xml:space="preserve">Agencia de Calidad Sanitaria de Andalucia: </w:t>
      </w:r>
      <w:r w:rsidRPr="00F966EC">
        <w:rPr>
          <w:b/>
          <w:noProof/>
        </w:rPr>
        <w:t>[Distintivo appsaludable]</w:t>
      </w:r>
      <w:r w:rsidRPr="00F966EC">
        <w:rPr>
          <w:noProof/>
        </w:rPr>
        <w:t xml:space="preserve"> [</w:t>
      </w:r>
      <w:hyperlink r:id="rId20" w:history="1">
        <w:r w:rsidRPr="00F966EC">
          <w:rPr>
            <w:rStyle w:val="Hyperlink"/>
            <w:noProof/>
          </w:rPr>
          <w:t>http://www.calidadappsalud.com/</w:t>
        </w:r>
      </w:hyperlink>
      <w:r w:rsidRPr="00F966EC">
        <w:rPr>
          <w:noProof/>
        </w:rPr>
        <w:t>]</w:t>
      </w:r>
      <w:bookmarkEnd w:id="18"/>
    </w:p>
    <w:p w14:paraId="01A069A1" w14:textId="77777777" w:rsidR="00F966EC" w:rsidRPr="00F966EC" w:rsidRDefault="00F966EC" w:rsidP="00F966EC">
      <w:pPr>
        <w:pStyle w:val="EndNoteBibliography"/>
        <w:spacing w:after="0"/>
        <w:ind w:left="720" w:hanging="720"/>
        <w:rPr>
          <w:noProof/>
        </w:rPr>
      </w:pPr>
      <w:bookmarkStart w:id="19" w:name="_ENREF_16"/>
      <w:r w:rsidRPr="00F966EC">
        <w:rPr>
          <w:noProof/>
        </w:rPr>
        <w:t>16.</w:t>
      </w:r>
      <w:r w:rsidRPr="00F966EC">
        <w:rPr>
          <w:noProof/>
        </w:rPr>
        <w:tab/>
        <w:t xml:space="preserve">NHS England: </w:t>
      </w:r>
      <w:r w:rsidRPr="00F966EC">
        <w:rPr>
          <w:i/>
          <w:noProof/>
        </w:rPr>
        <w:t>Five year forward view</w:t>
      </w:r>
      <w:r w:rsidRPr="00F966EC">
        <w:rPr>
          <w:noProof/>
        </w:rPr>
        <w:t>. UK: HM Government; 2014.</w:t>
      </w:r>
      <w:bookmarkEnd w:id="19"/>
    </w:p>
    <w:p w14:paraId="19FCEFA0" w14:textId="12A8E651" w:rsidR="00F966EC" w:rsidRPr="00F966EC" w:rsidRDefault="00F966EC" w:rsidP="00F966EC">
      <w:pPr>
        <w:pStyle w:val="EndNoteBibliography"/>
        <w:spacing w:after="0"/>
        <w:ind w:left="720" w:hanging="720"/>
        <w:rPr>
          <w:noProof/>
        </w:rPr>
      </w:pPr>
      <w:bookmarkStart w:id="20" w:name="_ENREF_17"/>
      <w:r w:rsidRPr="00F966EC">
        <w:rPr>
          <w:noProof/>
        </w:rPr>
        <w:t>17.</w:t>
      </w:r>
      <w:r w:rsidRPr="00F966EC">
        <w:rPr>
          <w:noProof/>
        </w:rPr>
        <w:tab/>
        <w:t xml:space="preserve">Happtique I: </w:t>
      </w:r>
      <w:r w:rsidRPr="00F966EC">
        <w:rPr>
          <w:b/>
          <w:noProof/>
        </w:rPr>
        <w:t>Happtique: recommend the best apps (iOS, Android) to patients</w:t>
      </w:r>
      <w:r w:rsidRPr="00F966EC">
        <w:rPr>
          <w:noProof/>
        </w:rPr>
        <w:t xml:space="preserve"> [</w:t>
      </w:r>
      <w:hyperlink r:id="rId21" w:history="1">
        <w:r w:rsidRPr="00F966EC">
          <w:rPr>
            <w:rStyle w:val="Hyperlink"/>
            <w:noProof/>
          </w:rPr>
          <w:t>https://www.happtique.com/</w:t>
        </w:r>
      </w:hyperlink>
      <w:r w:rsidRPr="00F966EC">
        <w:rPr>
          <w:noProof/>
        </w:rPr>
        <w:t>]</w:t>
      </w:r>
      <w:bookmarkEnd w:id="20"/>
    </w:p>
    <w:p w14:paraId="5E1E2664" w14:textId="32831334" w:rsidR="00F966EC" w:rsidRPr="00F966EC" w:rsidRDefault="00F966EC" w:rsidP="00F966EC">
      <w:pPr>
        <w:pStyle w:val="EndNoteBibliography"/>
        <w:spacing w:after="0"/>
        <w:ind w:left="720" w:hanging="720"/>
        <w:rPr>
          <w:noProof/>
        </w:rPr>
      </w:pPr>
      <w:bookmarkStart w:id="21" w:name="_ENREF_18"/>
      <w:r w:rsidRPr="00F966EC">
        <w:rPr>
          <w:noProof/>
        </w:rPr>
        <w:t>18.</w:t>
      </w:r>
      <w:r w:rsidRPr="00F966EC">
        <w:rPr>
          <w:noProof/>
        </w:rPr>
        <w:tab/>
        <w:t xml:space="preserve">MyHealthApps.net: </w:t>
      </w:r>
      <w:r w:rsidRPr="00F966EC">
        <w:rPr>
          <w:b/>
          <w:noProof/>
        </w:rPr>
        <w:t>My health apps – tried and tested by people like you</w:t>
      </w:r>
      <w:r w:rsidRPr="00F966EC">
        <w:rPr>
          <w:noProof/>
        </w:rPr>
        <w:t xml:space="preserve"> [</w:t>
      </w:r>
      <w:hyperlink r:id="rId22" w:history="1">
        <w:r w:rsidRPr="00F966EC">
          <w:rPr>
            <w:rStyle w:val="Hyperlink"/>
            <w:noProof/>
          </w:rPr>
          <w:t>http://myhealthapps.net/</w:t>
        </w:r>
      </w:hyperlink>
      <w:r w:rsidRPr="00F966EC">
        <w:rPr>
          <w:noProof/>
        </w:rPr>
        <w:t>]</w:t>
      </w:r>
      <w:bookmarkEnd w:id="21"/>
    </w:p>
    <w:p w14:paraId="14473637" w14:textId="77777777" w:rsidR="00F966EC" w:rsidRPr="00F966EC" w:rsidRDefault="00F966EC" w:rsidP="00F966EC">
      <w:pPr>
        <w:pStyle w:val="EndNoteBibliography"/>
        <w:spacing w:after="0"/>
        <w:ind w:left="720" w:hanging="720"/>
        <w:rPr>
          <w:noProof/>
        </w:rPr>
      </w:pPr>
      <w:bookmarkStart w:id="22" w:name="_ENREF_19"/>
      <w:r w:rsidRPr="00F966EC">
        <w:rPr>
          <w:noProof/>
        </w:rPr>
        <w:t>19.</w:t>
      </w:r>
      <w:r w:rsidRPr="00F966EC">
        <w:rPr>
          <w:noProof/>
        </w:rPr>
        <w:tab/>
        <w:t xml:space="preserve">LaRose R, Rifon N: </w:t>
      </w:r>
      <w:r w:rsidRPr="00F966EC">
        <w:rPr>
          <w:b/>
          <w:noProof/>
        </w:rPr>
        <w:t>Your privacy is assured - of being disturbed: websites with and without privacy seals</w:t>
      </w:r>
      <w:r w:rsidRPr="00F966EC">
        <w:rPr>
          <w:noProof/>
        </w:rPr>
        <w:t xml:space="preserve">. </w:t>
      </w:r>
      <w:r w:rsidRPr="00F966EC">
        <w:rPr>
          <w:i/>
          <w:noProof/>
        </w:rPr>
        <w:t xml:space="preserve">New Media &amp; Soc </w:t>
      </w:r>
      <w:r w:rsidRPr="00F966EC">
        <w:rPr>
          <w:noProof/>
        </w:rPr>
        <w:t xml:space="preserve">2006, </w:t>
      </w:r>
      <w:r w:rsidRPr="00F966EC">
        <w:rPr>
          <w:b/>
          <w:noProof/>
        </w:rPr>
        <w:t>8</w:t>
      </w:r>
      <w:r w:rsidRPr="00F966EC">
        <w:rPr>
          <w:noProof/>
        </w:rPr>
        <w:t>(6):1009-1029.</w:t>
      </w:r>
      <w:bookmarkEnd w:id="22"/>
    </w:p>
    <w:p w14:paraId="557B365B" w14:textId="338F9618" w:rsidR="00F966EC" w:rsidRPr="00F966EC" w:rsidRDefault="00F966EC" w:rsidP="00F966EC">
      <w:pPr>
        <w:pStyle w:val="EndNoteBibliography"/>
        <w:spacing w:after="0"/>
        <w:ind w:left="720" w:hanging="720"/>
        <w:rPr>
          <w:noProof/>
        </w:rPr>
      </w:pPr>
      <w:bookmarkStart w:id="23" w:name="_ENREF_20"/>
      <w:r w:rsidRPr="00F966EC">
        <w:rPr>
          <w:noProof/>
        </w:rPr>
        <w:t>20.</w:t>
      </w:r>
      <w:r w:rsidRPr="00F966EC">
        <w:rPr>
          <w:noProof/>
        </w:rPr>
        <w:tab/>
        <w:t xml:space="preserve">Dolan B: </w:t>
      </w:r>
      <w:r w:rsidRPr="00F966EC">
        <w:rPr>
          <w:b/>
          <w:noProof/>
        </w:rPr>
        <w:t>Happtique suspends mobile health app certification program</w:t>
      </w:r>
      <w:r w:rsidRPr="00F966EC">
        <w:rPr>
          <w:noProof/>
        </w:rPr>
        <w:t xml:space="preserve"> [</w:t>
      </w:r>
      <w:hyperlink r:id="rId23" w:history="1">
        <w:r w:rsidRPr="00F966EC">
          <w:rPr>
            <w:rStyle w:val="Hyperlink"/>
            <w:noProof/>
          </w:rPr>
          <w:t>http://mobihealthnews.com/28165/happtique-suspends-mobile-health-app-certification-program/</w:t>
        </w:r>
      </w:hyperlink>
      <w:r w:rsidRPr="00F966EC">
        <w:rPr>
          <w:noProof/>
        </w:rPr>
        <w:t>]</w:t>
      </w:r>
      <w:bookmarkEnd w:id="23"/>
    </w:p>
    <w:p w14:paraId="79ACC517" w14:textId="3E696DB7" w:rsidR="00F966EC" w:rsidRPr="00F966EC" w:rsidRDefault="00F966EC" w:rsidP="00F966EC">
      <w:pPr>
        <w:pStyle w:val="EndNoteBibliography"/>
        <w:spacing w:after="0"/>
        <w:ind w:left="720" w:hanging="720"/>
        <w:rPr>
          <w:noProof/>
        </w:rPr>
      </w:pPr>
      <w:bookmarkStart w:id="24" w:name="_ENREF_21"/>
      <w:r w:rsidRPr="00F966EC">
        <w:rPr>
          <w:noProof/>
        </w:rPr>
        <w:lastRenderedPageBreak/>
        <w:t>21.</w:t>
      </w:r>
      <w:r w:rsidRPr="00F966EC">
        <w:rPr>
          <w:noProof/>
        </w:rPr>
        <w:tab/>
        <w:t xml:space="preserve">Singh I: </w:t>
      </w:r>
      <w:r w:rsidRPr="00F966EC">
        <w:rPr>
          <w:b/>
          <w:noProof/>
        </w:rPr>
        <w:t>Introducing the health apps library</w:t>
      </w:r>
      <w:r w:rsidRPr="00F966EC">
        <w:rPr>
          <w:noProof/>
        </w:rPr>
        <w:t xml:space="preserve"> [</w:t>
      </w:r>
      <w:hyperlink r:id="rId24" w:history="1">
        <w:r w:rsidRPr="00F966EC">
          <w:rPr>
            <w:rStyle w:val="Hyperlink"/>
            <w:noProof/>
          </w:rPr>
          <w:t>http://www.england.nhs.uk/2013/03/13/health-apps-blog/</w:t>
        </w:r>
      </w:hyperlink>
      <w:r w:rsidRPr="00F966EC">
        <w:rPr>
          <w:noProof/>
        </w:rPr>
        <w:t>]</w:t>
      </w:r>
      <w:bookmarkEnd w:id="24"/>
    </w:p>
    <w:p w14:paraId="71DD3998" w14:textId="0A27FF99" w:rsidR="00F966EC" w:rsidRPr="00F966EC" w:rsidRDefault="00F966EC" w:rsidP="00F966EC">
      <w:pPr>
        <w:pStyle w:val="EndNoteBibliography"/>
        <w:spacing w:after="0"/>
        <w:ind w:left="720" w:hanging="720"/>
        <w:rPr>
          <w:noProof/>
        </w:rPr>
      </w:pPr>
      <w:bookmarkStart w:id="25" w:name="_ENREF_22"/>
      <w:r w:rsidRPr="00F966EC">
        <w:rPr>
          <w:noProof/>
        </w:rPr>
        <w:t>22.</w:t>
      </w:r>
      <w:r w:rsidRPr="00F966EC">
        <w:rPr>
          <w:noProof/>
        </w:rPr>
        <w:tab/>
        <w:t xml:space="preserve">NHS Health Apps Library: </w:t>
      </w:r>
      <w:r w:rsidRPr="00F966EC">
        <w:rPr>
          <w:b/>
          <w:noProof/>
        </w:rPr>
        <w:t>Review process</w:t>
      </w:r>
      <w:r w:rsidRPr="00F966EC">
        <w:rPr>
          <w:noProof/>
        </w:rPr>
        <w:t xml:space="preserve"> [</w:t>
      </w:r>
      <w:hyperlink r:id="rId25" w:history="1">
        <w:r w:rsidRPr="00F966EC">
          <w:rPr>
            <w:rStyle w:val="Hyperlink"/>
            <w:noProof/>
          </w:rPr>
          <w:t>http://apps.nhs.uk/review-process</w:t>
        </w:r>
      </w:hyperlink>
      <w:r w:rsidRPr="00F966EC">
        <w:rPr>
          <w:noProof/>
        </w:rPr>
        <w:t>]</w:t>
      </w:r>
      <w:bookmarkEnd w:id="25"/>
    </w:p>
    <w:p w14:paraId="19ADAFB9" w14:textId="1188202C" w:rsidR="00F966EC" w:rsidRPr="00F966EC" w:rsidRDefault="00F966EC" w:rsidP="00F966EC">
      <w:pPr>
        <w:pStyle w:val="EndNoteBibliography"/>
        <w:spacing w:after="0"/>
        <w:ind w:left="720" w:hanging="720"/>
        <w:rPr>
          <w:noProof/>
        </w:rPr>
      </w:pPr>
      <w:bookmarkStart w:id="26" w:name="_ENREF_23"/>
      <w:r w:rsidRPr="00F966EC">
        <w:rPr>
          <w:noProof/>
        </w:rPr>
        <w:t>23.</w:t>
      </w:r>
      <w:r w:rsidRPr="00F966EC">
        <w:rPr>
          <w:noProof/>
        </w:rPr>
        <w:tab/>
        <w:t xml:space="preserve">HM Government: </w:t>
      </w:r>
      <w:r w:rsidRPr="00F966EC">
        <w:rPr>
          <w:b/>
          <w:noProof/>
        </w:rPr>
        <w:t>Data Protection Act 1998</w:t>
      </w:r>
      <w:r w:rsidRPr="00F966EC">
        <w:rPr>
          <w:noProof/>
        </w:rPr>
        <w:t xml:space="preserve"> [</w:t>
      </w:r>
      <w:hyperlink r:id="rId26" w:history="1">
        <w:r w:rsidRPr="00F966EC">
          <w:rPr>
            <w:rStyle w:val="Hyperlink"/>
            <w:noProof/>
          </w:rPr>
          <w:t>http://www.legislation.gov.uk/ukpga/1998/29/contents</w:t>
        </w:r>
      </w:hyperlink>
      <w:r w:rsidRPr="00F966EC">
        <w:rPr>
          <w:noProof/>
        </w:rPr>
        <w:t>]</w:t>
      </w:r>
      <w:bookmarkEnd w:id="26"/>
    </w:p>
    <w:p w14:paraId="6CD4753A" w14:textId="120B33E3" w:rsidR="00F966EC" w:rsidRPr="00F966EC" w:rsidRDefault="00F966EC" w:rsidP="00F966EC">
      <w:pPr>
        <w:pStyle w:val="EndNoteBibliography"/>
        <w:spacing w:after="0"/>
        <w:ind w:left="720" w:hanging="720"/>
        <w:rPr>
          <w:noProof/>
        </w:rPr>
      </w:pPr>
      <w:bookmarkStart w:id="27" w:name="_ENREF_24"/>
      <w:r w:rsidRPr="00F966EC">
        <w:rPr>
          <w:noProof/>
        </w:rPr>
        <w:t>24.</w:t>
      </w:r>
      <w:r w:rsidRPr="00F966EC">
        <w:rPr>
          <w:noProof/>
        </w:rPr>
        <w:tab/>
        <w:t xml:space="preserve">iFunBox Dev Team: </w:t>
      </w:r>
      <w:r w:rsidRPr="00F966EC">
        <w:rPr>
          <w:b/>
          <w:noProof/>
        </w:rPr>
        <w:t>iFunBox – app installer &amp; file manager for iPhone, iPad and iPod Touch</w:t>
      </w:r>
      <w:r w:rsidRPr="00F966EC">
        <w:rPr>
          <w:noProof/>
        </w:rPr>
        <w:t xml:space="preserve"> 2.7 [</w:t>
      </w:r>
      <w:hyperlink r:id="rId27" w:history="1">
        <w:r w:rsidRPr="00F966EC">
          <w:rPr>
            <w:rStyle w:val="Hyperlink"/>
            <w:noProof/>
          </w:rPr>
          <w:t>http://www.i-funbox.com/</w:t>
        </w:r>
      </w:hyperlink>
      <w:r w:rsidRPr="00F966EC">
        <w:rPr>
          <w:noProof/>
        </w:rPr>
        <w:t>]</w:t>
      </w:r>
      <w:bookmarkEnd w:id="27"/>
    </w:p>
    <w:p w14:paraId="43D3E784" w14:textId="549879C4" w:rsidR="00F966EC" w:rsidRPr="00F966EC" w:rsidRDefault="00F966EC" w:rsidP="00F966EC">
      <w:pPr>
        <w:pStyle w:val="EndNoteBibliography"/>
        <w:spacing w:after="0"/>
        <w:ind w:left="720" w:hanging="720"/>
        <w:rPr>
          <w:noProof/>
        </w:rPr>
      </w:pPr>
      <w:bookmarkStart w:id="28" w:name="_ENREF_25"/>
      <w:r w:rsidRPr="00F966EC">
        <w:rPr>
          <w:noProof/>
        </w:rPr>
        <w:t>25.</w:t>
      </w:r>
      <w:r w:rsidRPr="00F966EC">
        <w:rPr>
          <w:noProof/>
        </w:rPr>
        <w:tab/>
        <w:t xml:space="preserve">ES APP Group: </w:t>
      </w:r>
      <w:r w:rsidRPr="00F966EC">
        <w:rPr>
          <w:b/>
          <w:noProof/>
        </w:rPr>
        <w:t>ES file explorer file manager</w:t>
      </w:r>
      <w:r w:rsidRPr="00F966EC">
        <w:rPr>
          <w:noProof/>
        </w:rPr>
        <w:t xml:space="preserve"> 3.0.7.0 [</w:t>
      </w:r>
      <w:hyperlink r:id="rId28" w:history="1">
        <w:r w:rsidRPr="00F966EC">
          <w:rPr>
            <w:rStyle w:val="Hyperlink"/>
            <w:noProof/>
          </w:rPr>
          <w:t>https://play.google.com/store/apps/details?id=com.estrongs.android.pop</w:t>
        </w:r>
      </w:hyperlink>
      <w:r w:rsidRPr="00F966EC">
        <w:rPr>
          <w:noProof/>
        </w:rPr>
        <w:t>]</w:t>
      </w:r>
      <w:bookmarkEnd w:id="28"/>
    </w:p>
    <w:p w14:paraId="572AF832" w14:textId="790EC7BD" w:rsidR="00F966EC" w:rsidRPr="00F966EC" w:rsidRDefault="00F966EC" w:rsidP="00F966EC">
      <w:pPr>
        <w:pStyle w:val="EndNoteBibliography"/>
        <w:spacing w:after="0"/>
        <w:ind w:left="720" w:hanging="720"/>
        <w:rPr>
          <w:noProof/>
        </w:rPr>
      </w:pPr>
      <w:bookmarkStart w:id="29" w:name="_ENREF_26"/>
      <w:r w:rsidRPr="00F966EC">
        <w:rPr>
          <w:noProof/>
        </w:rPr>
        <w:t>26.</w:t>
      </w:r>
      <w:r w:rsidRPr="00F966EC">
        <w:rPr>
          <w:noProof/>
        </w:rPr>
        <w:tab/>
        <w:t xml:space="preserve">Open Web Application Security Project: </w:t>
      </w:r>
      <w:r w:rsidRPr="00F966EC">
        <w:rPr>
          <w:b/>
          <w:noProof/>
        </w:rPr>
        <w:t>Man-in-the-middle attack</w:t>
      </w:r>
      <w:r w:rsidRPr="00F966EC">
        <w:rPr>
          <w:noProof/>
        </w:rPr>
        <w:t xml:space="preserve"> [</w:t>
      </w:r>
      <w:hyperlink r:id="rId29" w:history="1">
        <w:r w:rsidRPr="00F966EC">
          <w:rPr>
            <w:rStyle w:val="Hyperlink"/>
            <w:noProof/>
          </w:rPr>
          <w:t>https://www.owasp.org/index.php/Man-in-the-middle_attack</w:t>
        </w:r>
      </w:hyperlink>
      <w:r w:rsidRPr="00F966EC">
        <w:rPr>
          <w:noProof/>
        </w:rPr>
        <w:t>]</w:t>
      </w:r>
      <w:bookmarkEnd w:id="29"/>
    </w:p>
    <w:p w14:paraId="2B86034F" w14:textId="2DAC46F9" w:rsidR="00F966EC" w:rsidRPr="00F966EC" w:rsidRDefault="00F966EC" w:rsidP="00F966EC">
      <w:pPr>
        <w:pStyle w:val="EndNoteBibliography"/>
        <w:spacing w:after="0"/>
        <w:ind w:left="720" w:hanging="720"/>
        <w:rPr>
          <w:noProof/>
        </w:rPr>
      </w:pPr>
      <w:bookmarkStart w:id="30" w:name="_ENREF_27"/>
      <w:r w:rsidRPr="00F966EC">
        <w:rPr>
          <w:noProof/>
        </w:rPr>
        <w:t>27.</w:t>
      </w:r>
      <w:r w:rsidRPr="00F966EC">
        <w:rPr>
          <w:noProof/>
        </w:rPr>
        <w:tab/>
        <w:t xml:space="preserve">Cortesi A: </w:t>
      </w:r>
      <w:r w:rsidRPr="00F966EC">
        <w:rPr>
          <w:b/>
          <w:noProof/>
        </w:rPr>
        <w:t>mitmproxy: a man-in-the-middle proxy</w:t>
      </w:r>
      <w:r w:rsidRPr="00F966EC">
        <w:rPr>
          <w:noProof/>
        </w:rPr>
        <w:t xml:space="preserve"> 0.9.2 [</w:t>
      </w:r>
      <w:hyperlink r:id="rId30" w:history="1">
        <w:r w:rsidRPr="00F966EC">
          <w:rPr>
            <w:rStyle w:val="Hyperlink"/>
            <w:noProof/>
          </w:rPr>
          <w:t>http://mitmproxy.org/</w:t>
        </w:r>
      </w:hyperlink>
      <w:r w:rsidRPr="00F966EC">
        <w:rPr>
          <w:noProof/>
        </w:rPr>
        <w:t>]</w:t>
      </w:r>
      <w:bookmarkEnd w:id="30"/>
    </w:p>
    <w:p w14:paraId="2F4F134F" w14:textId="77777777" w:rsidR="00F966EC" w:rsidRPr="00F966EC" w:rsidRDefault="00F966EC" w:rsidP="00F966EC">
      <w:pPr>
        <w:pStyle w:val="EndNoteBibliography"/>
        <w:spacing w:after="0"/>
        <w:ind w:left="720" w:hanging="720"/>
        <w:rPr>
          <w:noProof/>
        </w:rPr>
      </w:pPr>
      <w:bookmarkStart w:id="31" w:name="_ENREF_28"/>
      <w:r w:rsidRPr="00F966EC">
        <w:rPr>
          <w:noProof/>
        </w:rPr>
        <w:t>28.</w:t>
      </w:r>
      <w:r w:rsidRPr="00F966EC">
        <w:rPr>
          <w:noProof/>
        </w:rPr>
        <w:tab/>
        <w:t xml:space="preserve">Callegati F, Cerroni W, Ramilli M: </w:t>
      </w:r>
      <w:r w:rsidRPr="00F966EC">
        <w:rPr>
          <w:b/>
          <w:noProof/>
        </w:rPr>
        <w:t>Man-in-the-middle attack to the HTTPS protocol</w:t>
      </w:r>
      <w:r w:rsidRPr="00F966EC">
        <w:rPr>
          <w:noProof/>
        </w:rPr>
        <w:t xml:space="preserve">. </w:t>
      </w:r>
      <w:r w:rsidRPr="00F966EC">
        <w:rPr>
          <w:i/>
          <w:noProof/>
        </w:rPr>
        <w:t xml:space="preserve">IEEE Secur Priv </w:t>
      </w:r>
      <w:r w:rsidRPr="00F966EC">
        <w:rPr>
          <w:noProof/>
        </w:rPr>
        <w:t xml:space="preserve">2009, </w:t>
      </w:r>
      <w:r w:rsidRPr="00F966EC">
        <w:rPr>
          <w:b/>
          <w:noProof/>
        </w:rPr>
        <w:t>7</w:t>
      </w:r>
      <w:r w:rsidRPr="00F966EC">
        <w:rPr>
          <w:noProof/>
        </w:rPr>
        <w:t>(1):78-81.</w:t>
      </w:r>
      <w:bookmarkEnd w:id="31"/>
    </w:p>
    <w:p w14:paraId="50EBD414" w14:textId="633EBF35" w:rsidR="00F966EC" w:rsidRPr="00F966EC" w:rsidRDefault="00F966EC" w:rsidP="00F966EC">
      <w:pPr>
        <w:pStyle w:val="EndNoteBibliography"/>
        <w:spacing w:after="0"/>
        <w:ind w:left="720" w:hanging="720"/>
        <w:rPr>
          <w:noProof/>
        </w:rPr>
      </w:pPr>
      <w:bookmarkStart w:id="32" w:name="_ENREF_29"/>
      <w:r w:rsidRPr="00F966EC">
        <w:rPr>
          <w:noProof/>
        </w:rPr>
        <w:t>29.</w:t>
      </w:r>
      <w:r w:rsidRPr="00F966EC">
        <w:rPr>
          <w:noProof/>
        </w:rPr>
        <w:tab/>
        <w:t xml:space="preserve">Open Web Application Security Project: </w:t>
      </w:r>
      <w:r w:rsidRPr="00F966EC">
        <w:rPr>
          <w:b/>
          <w:noProof/>
        </w:rPr>
        <w:t>Certificate and public key pinning</w:t>
      </w:r>
      <w:r w:rsidRPr="00F966EC">
        <w:rPr>
          <w:noProof/>
        </w:rPr>
        <w:t xml:space="preserve"> [</w:t>
      </w:r>
      <w:hyperlink r:id="rId31" w:history="1">
        <w:r w:rsidRPr="00F966EC">
          <w:rPr>
            <w:rStyle w:val="Hyperlink"/>
            <w:noProof/>
          </w:rPr>
          <w:t>https://www.owasp.org/index.php/Certificate_and_Public_Key_Pinning</w:t>
        </w:r>
      </w:hyperlink>
      <w:r w:rsidRPr="00F966EC">
        <w:rPr>
          <w:noProof/>
        </w:rPr>
        <w:t>]</w:t>
      </w:r>
      <w:bookmarkEnd w:id="32"/>
    </w:p>
    <w:p w14:paraId="15984B8E" w14:textId="77777777" w:rsidR="00F966EC" w:rsidRPr="00F966EC" w:rsidRDefault="00F966EC" w:rsidP="00F966EC">
      <w:pPr>
        <w:pStyle w:val="EndNoteBibliography"/>
        <w:spacing w:after="0"/>
        <w:ind w:left="720" w:hanging="720"/>
        <w:rPr>
          <w:noProof/>
        </w:rPr>
      </w:pPr>
      <w:bookmarkStart w:id="33" w:name="_ENREF_30"/>
      <w:r w:rsidRPr="00F966EC">
        <w:rPr>
          <w:noProof/>
        </w:rPr>
        <w:t>30.</w:t>
      </w:r>
      <w:r w:rsidRPr="00F966EC">
        <w:rPr>
          <w:noProof/>
        </w:rPr>
        <w:tab/>
        <w:t xml:space="preserve">Information Commissioner's Office: </w:t>
      </w:r>
      <w:r w:rsidRPr="00F966EC">
        <w:rPr>
          <w:b/>
          <w:noProof/>
        </w:rPr>
        <w:t>Privacy notices code of practice</w:t>
      </w:r>
      <w:r w:rsidRPr="00F966EC">
        <w:rPr>
          <w:noProof/>
        </w:rPr>
        <w:t>. In</w:t>
      </w:r>
      <w:r w:rsidRPr="00F966EC">
        <w:rPr>
          <w:i/>
          <w:noProof/>
        </w:rPr>
        <w:t>.</w:t>
      </w:r>
      <w:r w:rsidRPr="00F966EC">
        <w:rPr>
          <w:noProof/>
        </w:rPr>
        <w:t xml:space="preserve"> UK: Information Commissioner's Office; 2010.</w:t>
      </w:r>
      <w:bookmarkEnd w:id="33"/>
    </w:p>
    <w:p w14:paraId="21D44E2A" w14:textId="2139CEB7" w:rsidR="00F966EC" w:rsidRPr="00F966EC" w:rsidRDefault="00F966EC" w:rsidP="00F966EC">
      <w:pPr>
        <w:pStyle w:val="EndNoteBibliography"/>
        <w:spacing w:after="0"/>
        <w:ind w:left="720" w:hanging="720"/>
        <w:rPr>
          <w:noProof/>
        </w:rPr>
      </w:pPr>
      <w:bookmarkStart w:id="34" w:name="_ENREF_31"/>
      <w:r w:rsidRPr="00F966EC">
        <w:rPr>
          <w:noProof/>
        </w:rPr>
        <w:t>31.</w:t>
      </w:r>
      <w:r w:rsidRPr="00F966EC">
        <w:rPr>
          <w:noProof/>
        </w:rPr>
        <w:tab/>
        <w:t xml:space="preserve">Information Commissioner's Office: </w:t>
      </w:r>
      <w:r w:rsidRPr="00F966EC">
        <w:rPr>
          <w:b/>
          <w:noProof/>
        </w:rPr>
        <w:t>Privacy in mobile apps – guidance for app developers</w:t>
      </w:r>
      <w:r w:rsidRPr="00F966EC">
        <w:rPr>
          <w:noProof/>
        </w:rPr>
        <w:t xml:space="preserve"> [</w:t>
      </w:r>
      <w:hyperlink r:id="rId32" w:history="1">
        <w:r w:rsidRPr="00F966EC">
          <w:rPr>
            <w:rStyle w:val="Hyperlink"/>
            <w:noProof/>
          </w:rPr>
          <w:t>http://ico.org.uk/for_organisations/data_protection/topic_guides/online/~/media/documents/library/Data_Protection/Detailed_specialist_guides/privacy-in-mobile-apps-dp-guidance.pdf</w:t>
        </w:r>
      </w:hyperlink>
      <w:r w:rsidRPr="00F966EC">
        <w:rPr>
          <w:noProof/>
        </w:rPr>
        <w:t>]</w:t>
      </w:r>
      <w:bookmarkEnd w:id="34"/>
    </w:p>
    <w:p w14:paraId="23FDC109" w14:textId="14538354" w:rsidR="00F966EC" w:rsidRPr="00F966EC" w:rsidRDefault="00F966EC" w:rsidP="00F966EC">
      <w:pPr>
        <w:pStyle w:val="EndNoteBibliography"/>
        <w:spacing w:after="0"/>
        <w:ind w:left="720" w:hanging="720"/>
        <w:rPr>
          <w:noProof/>
        </w:rPr>
      </w:pPr>
      <w:bookmarkStart w:id="35" w:name="_ENREF_32"/>
      <w:r w:rsidRPr="00F966EC">
        <w:rPr>
          <w:noProof/>
        </w:rPr>
        <w:t>32.</w:t>
      </w:r>
      <w:r w:rsidRPr="00F966EC">
        <w:rPr>
          <w:noProof/>
        </w:rPr>
        <w:tab/>
        <w:t xml:space="preserve">European Commission: </w:t>
      </w:r>
      <w:r w:rsidRPr="00F966EC">
        <w:rPr>
          <w:b/>
          <w:noProof/>
        </w:rPr>
        <w:t>Commission decisions on the adequacy of the protection of personal data in third countries</w:t>
      </w:r>
      <w:r w:rsidRPr="00F966EC">
        <w:rPr>
          <w:noProof/>
        </w:rPr>
        <w:t xml:space="preserve"> [</w:t>
      </w:r>
      <w:hyperlink r:id="rId33" w:history="1">
        <w:r w:rsidRPr="00F966EC">
          <w:rPr>
            <w:rStyle w:val="Hyperlink"/>
            <w:noProof/>
          </w:rPr>
          <w:t>http://ec.europa.eu/justice/data-protection/document/international-transfers/adequacy/index_en.htm</w:t>
        </w:r>
      </w:hyperlink>
      <w:r w:rsidRPr="00F966EC">
        <w:rPr>
          <w:noProof/>
        </w:rPr>
        <w:t>]</w:t>
      </w:r>
      <w:bookmarkEnd w:id="35"/>
    </w:p>
    <w:p w14:paraId="22EF9A92" w14:textId="300ED0AE" w:rsidR="00F966EC" w:rsidRPr="00F966EC" w:rsidRDefault="00F966EC" w:rsidP="00F966EC">
      <w:pPr>
        <w:pStyle w:val="EndNoteBibliography"/>
        <w:spacing w:after="0"/>
        <w:ind w:left="720" w:hanging="720"/>
        <w:rPr>
          <w:noProof/>
        </w:rPr>
      </w:pPr>
      <w:bookmarkStart w:id="36" w:name="_ENREF_33"/>
      <w:r w:rsidRPr="00F966EC">
        <w:rPr>
          <w:noProof/>
        </w:rPr>
        <w:t>33.</w:t>
      </w:r>
      <w:r w:rsidRPr="00F966EC">
        <w:rPr>
          <w:noProof/>
        </w:rPr>
        <w:tab/>
        <w:t xml:space="preserve">Open Web Application Security Project: </w:t>
      </w:r>
      <w:r w:rsidRPr="00F966EC">
        <w:rPr>
          <w:b/>
          <w:noProof/>
        </w:rPr>
        <w:t>SQL injection</w:t>
      </w:r>
      <w:r w:rsidRPr="00F966EC">
        <w:rPr>
          <w:noProof/>
        </w:rPr>
        <w:t xml:space="preserve"> [</w:t>
      </w:r>
      <w:hyperlink r:id="rId34" w:history="1">
        <w:r w:rsidRPr="00F966EC">
          <w:rPr>
            <w:rStyle w:val="Hyperlink"/>
            <w:noProof/>
          </w:rPr>
          <w:t>https://www.owasp.org/index.php/SQL_Injection</w:t>
        </w:r>
      </w:hyperlink>
      <w:r w:rsidRPr="00F966EC">
        <w:rPr>
          <w:noProof/>
        </w:rPr>
        <w:t>]</w:t>
      </w:r>
      <w:bookmarkEnd w:id="36"/>
    </w:p>
    <w:p w14:paraId="7FF83A5E" w14:textId="4333E80E" w:rsidR="00F966EC" w:rsidRPr="00F966EC" w:rsidRDefault="00F966EC" w:rsidP="00F966EC">
      <w:pPr>
        <w:pStyle w:val="EndNoteBibliography"/>
        <w:spacing w:after="0"/>
        <w:ind w:left="720" w:hanging="720"/>
        <w:rPr>
          <w:noProof/>
        </w:rPr>
      </w:pPr>
      <w:bookmarkStart w:id="37" w:name="_ENREF_34"/>
      <w:r w:rsidRPr="00F966EC">
        <w:rPr>
          <w:noProof/>
        </w:rPr>
        <w:t>34.</w:t>
      </w:r>
      <w:r w:rsidRPr="00F966EC">
        <w:rPr>
          <w:noProof/>
        </w:rPr>
        <w:tab/>
        <w:t xml:space="preserve">Agencia de Calidad Sanitaria de Andalucia: </w:t>
      </w:r>
      <w:r w:rsidRPr="00F966EC">
        <w:rPr>
          <w:b/>
          <w:noProof/>
        </w:rPr>
        <w:t>[Estrategia de calidad y seguridad en aplicaciones móviles de salud – confidencialidad y privacidad]</w:t>
      </w:r>
      <w:r w:rsidRPr="00F966EC">
        <w:rPr>
          <w:noProof/>
        </w:rPr>
        <w:t xml:space="preserve"> [</w:t>
      </w:r>
      <w:hyperlink r:id="rId35" w:history="1">
        <w:r w:rsidRPr="00F966EC">
          <w:rPr>
            <w:rStyle w:val="Hyperlink"/>
            <w:noProof/>
          </w:rPr>
          <w:t>http://www.calidadappsalud.com/recomendaciones/confidencialidad-privacidad/</w:t>
        </w:r>
      </w:hyperlink>
      <w:r w:rsidRPr="00F966EC">
        <w:rPr>
          <w:noProof/>
        </w:rPr>
        <w:t>]</w:t>
      </w:r>
      <w:bookmarkEnd w:id="37"/>
    </w:p>
    <w:p w14:paraId="15250385" w14:textId="77777777" w:rsidR="00F966EC" w:rsidRPr="00F966EC" w:rsidRDefault="00F966EC" w:rsidP="00F966EC">
      <w:pPr>
        <w:pStyle w:val="EndNoteBibliography"/>
        <w:spacing w:after="0"/>
        <w:ind w:left="720" w:hanging="720"/>
        <w:rPr>
          <w:noProof/>
        </w:rPr>
      </w:pPr>
      <w:bookmarkStart w:id="38" w:name="_ENREF_35"/>
      <w:r w:rsidRPr="00F966EC">
        <w:rPr>
          <w:noProof/>
        </w:rPr>
        <w:t>35.</w:t>
      </w:r>
      <w:r w:rsidRPr="00F966EC">
        <w:rPr>
          <w:noProof/>
        </w:rPr>
        <w:tab/>
        <w:t xml:space="preserve">Agaku IT, Adisa AO, Ayo-Yusuf OA, Connolly GN: </w:t>
      </w:r>
      <w:r w:rsidRPr="00F966EC">
        <w:rPr>
          <w:b/>
          <w:noProof/>
        </w:rPr>
        <w:t>Concern about security and privacy, and perceived control over collection and use of health information are related to withholding of health information from healthcare providers</w:t>
      </w:r>
      <w:r w:rsidRPr="00F966EC">
        <w:rPr>
          <w:noProof/>
        </w:rPr>
        <w:t xml:space="preserve">. </w:t>
      </w:r>
      <w:r w:rsidRPr="00F966EC">
        <w:rPr>
          <w:i/>
          <w:noProof/>
        </w:rPr>
        <w:t xml:space="preserve">J Am Med Inform Assoc </w:t>
      </w:r>
      <w:r w:rsidRPr="00F966EC">
        <w:rPr>
          <w:noProof/>
        </w:rPr>
        <w:t xml:space="preserve">2014, </w:t>
      </w:r>
      <w:r w:rsidRPr="00F966EC">
        <w:rPr>
          <w:b/>
          <w:noProof/>
        </w:rPr>
        <w:t>21</w:t>
      </w:r>
      <w:r w:rsidRPr="00F966EC">
        <w:rPr>
          <w:noProof/>
        </w:rPr>
        <w:t>(2):374-378.</w:t>
      </w:r>
      <w:bookmarkEnd w:id="38"/>
    </w:p>
    <w:p w14:paraId="33F00ED6" w14:textId="77777777" w:rsidR="00F966EC" w:rsidRPr="00F966EC" w:rsidRDefault="00F966EC" w:rsidP="00F966EC">
      <w:pPr>
        <w:pStyle w:val="EndNoteBibliography"/>
        <w:spacing w:after="0"/>
        <w:ind w:left="720" w:hanging="720"/>
        <w:rPr>
          <w:noProof/>
        </w:rPr>
      </w:pPr>
      <w:bookmarkStart w:id="39" w:name="_ENREF_36"/>
      <w:r w:rsidRPr="00F966EC">
        <w:rPr>
          <w:noProof/>
        </w:rPr>
        <w:t>36.</w:t>
      </w:r>
      <w:r w:rsidRPr="00F966EC">
        <w:rPr>
          <w:noProof/>
        </w:rPr>
        <w:tab/>
        <w:t xml:space="preserve">King J: </w:t>
      </w:r>
      <w:r w:rsidRPr="00F966EC">
        <w:rPr>
          <w:b/>
          <w:noProof/>
        </w:rPr>
        <w:t xml:space="preserve">“How come I’m allowing strangers to go through my phone?” – smartphones and privacy expectations </w:t>
      </w:r>
      <w:r w:rsidRPr="00F966EC">
        <w:rPr>
          <w:noProof/>
        </w:rPr>
        <w:t xml:space="preserve">In: </w:t>
      </w:r>
      <w:r w:rsidRPr="00F966EC">
        <w:rPr>
          <w:i/>
          <w:noProof/>
        </w:rPr>
        <w:t>Symposium On Usable Privacy and Security (SOUPS) 2012: 11-13 July 2012; Washington, DC, USA</w:t>
      </w:r>
      <w:r w:rsidRPr="00F966EC">
        <w:rPr>
          <w:noProof/>
        </w:rPr>
        <w:t>; 2012.</w:t>
      </w:r>
      <w:bookmarkEnd w:id="39"/>
    </w:p>
    <w:p w14:paraId="1C8C7A82" w14:textId="18CD6522" w:rsidR="00F966EC" w:rsidRPr="00F966EC" w:rsidRDefault="00F966EC" w:rsidP="00F966EC">
      <w:pPr>
        <w:pStyle w:val="EndNoteBibliography"/>
        <w:spacing w:after="0"/>
        <w:ind w:left="720" w:hanging="720"/>
        <w:rPr>
          <w:noProof/>
        </w:rPr>
      </w:pPr>
      <w:bookmarkStart w:id="40" w:name="_ENREF_37"/>
      <w:r w:rsidRPr="00F966EC">
        <w:rPr>
          <w:noProof/>
        </w:rPr>
        <w:t>37.</w:t>
      </w:r>
      <w:r w:rsidRPr="00F966EC">
        <w:rPr>
          <w:noProof/>
        </w:rPr>
        <w:tab/>
        <w:t xml:space="preserve">Boyles JL, Smith A, Madden M: </w:t>
      </w:r>
      <w:r w:rsidRPr="00F966EC">
        <w:rPr>
          <w:b/>
          <w:noProof/>
        </w:rPr>
        <w:t>Privacy and data management on mobile devices</w:t>
      </w:r>
      <w:r w:rsidRPr="00F966EC">
        <w:rPr>
          <w:noProof/>
        </w:rPr>
        <w:t xml:space="preserve"> [</w:t>
      </w:r>
      <w:hyperlink r:id="rId36" w:history="1">
        <w:r w:rsidRPr="00F966EC">
          <w:rPr>
            <w:rStyle w:val="Hyperlink"/>
            <w:noProof/>
          </w:rPr>
          <w:t>http://www.pewinternet.org/2012/09/05/privacy-and-data-management-on-mobile-devices/</w:t>
        </w:r>
      </w:hyperlink>
      <w:r w:rsidRPr="00F966EC">
        <w:rPr>
          <w:noProof/>
        </w:rPr>
        <w:t>]</w:t>
      </w:r>
      <w:bookmarkEnd w:id="40"/>
    </w:p>
    <w:p w14:paraId="0F40EA70" w14:textId="77777777" w:rsidR="00F966EC" w:rsidRPr="00F966EC" w:rsidRDefault="00F966EC" w:rsidP="00F966EC">
      <w:pPr>
        <w:pStyle w:val="EndNoteBibliography"/>
        <w:spacing w:after="0"/>
        <w:ind w:left="720" w:hanging="720"/>
        <w:rPr>
          <w:noProof/>
        </w:rPr>
      </w:pPr>
      <w:bookmarkStart w:id="41" w:name="_ENREF_38"/>
      <w:r w:rsidRPr="00F966EC">
        <w:rPr>
          <w:noProof/>
        </w:rPr>
        <w:t>38.</w:t>
      </w:r>
      <w:r w:rsidRPr="00F966EC">
        <w:rPr>
          <w:noProof/>
        </w:rPr>
        <w:tab/>
        <w:t xml:space="preserve">Shklovski I, Mainwaring SD, Skúladóttir HH, Borgthorsson H: </w:t>
      </w:r>
      <w:r w:rsidRPr="00F966EC">
        <w:rPr>
          <w:b/>
          <w:noProof/>
        </w:rPr>
        <w:t>Leakiness and creepiness in app space: perceptions of privacy and mobile app use</w:t>
      </w:r>
      <w:r w:rsidRPr="00F966EC">
        <w:rPr>
          <w:noProof/>
        </w:rPr>
        <w:t xml:space="preserve">. In: </w:t>
      </w:r>
      <w:r w:rsidRPr="00F966EC">
        <w:rPr>
          <w:i/>
          <w:noProof/>
        </w:rPr>
        <w:t>32nd annual ACM CHI Conference on Human Factors in Computing Systems, CHI 2014: 26 April - 1 May 2014; Toronto, Canada</w:t>
      </w:r>
      <w:r w:rsidRPr="00F966EC">
        <w:rPr>
          <w:noProof/>
        </w:rPr>
        <w:t>: ACM; 2014: 2347-2356.</w:t>
      </w:r>
      <w:bookmarkEnd w:id="41"/>
    </w:p>
    <w:p w14:paraId="3EDE65FB" w14:textId="3784F768" w:rsidR="00F966EC" w:rsidRPr="00F966EC" w:rsidRDefault="00F966EC" w:rsidP="00F966EC">
      <w:pPr>
        <w:pStyle w:val="EndNoteBibliography"/>
        <w:spacing w:after="0"/>
        <w:ind w:left="720" w:hanging="720"/>
        <w:rPr>
          <w:noProof/>
        </w:rPr>
      </w:pPr>
      <w:bookmarkStart w:id="42" w:name="_ENREF_39"/>
      <w:r w:rsidRPr="00F966EC">
        <w:rPr>
          <w:noProof/>
        </w:rPr>
        <w:t>39.</w:t>
      </w:r>
      <w:r w:rsidRPr="00F966EC">
        <w:rPr>
          <w:noProof/>
        </w:rPr>
        <w:tab/>
        <w:t xml:space="preserve">Office of the Privacy Commissioner of Canada: </w:t>
      </w:r>
      <w:r w:rsidRPr="00F966EC">
        <w:rPr>
          <w:b/>
          <w:noProof/>
        </w:rPr>
        <w:t>Results of the 2014 Global Privacy Enforcement Network sweep</w:t>
      </w:r>
      <w:r w:rsidRPr="00F966EC">
        <w:rPr>
          <w:noProof/>
        </w:rPr>
        <w:t xml:space="preserve"> [</w:t>
      </w:r>
      <w:hyperlink r:id="rId37" w:history="1">
        <w:r w:rsidRPr="00F966EC">
          <w:rPr>
            <w:rStyle w:val="Hyperlink"/>
            <w:noProof/>
          </w:rPr>
          <w:t>https://www.priv.gc.ca/media/nr-c/2014/bg_140910_e.asp</w:t>
        </w:r>
      </w:hyperlink>
      <w:r w:rsidRPr="00F966EC">
        <w:rPr>
          <w:noProof/>
        </w:rPr>
        <w:t>]</w:t>
      </w:r>
      <w:bookmarkEnd w:id="42"/>
    </w:p>
    <w:p w14:paraId="5EC8C78E" w14:textId="107DE0C5" w:rsidR="00F966EC" w:rsidRPr="00F966EC" w:rsidRDefault="00F966EC" w:rsidP="00F966EC">
      <w:pPr>
        <w:pStyle w:val="EndNoteBibliography"/>
        <w:spacing w:after="0"/>
        <w:ind w:left="720" w:hanging="720"/>
        <w:rPr>
          <w:noProof/>
        </w:rPr>
      </w:pPr>
      <w:bookmarkStart w:id="43" w:name="_ENREF_40"/>
      <w:r w:rsidRPr="00F966EC">
        <w:rPr>
          <w:noProof/>
        </w:rPr>
        <w:t>40.</w:t>
      </w:r>
      <w:r w:rsidRPr="00F966EC">
        <w:rPr>
          <w:noProof/>
        </w:rPr>
        <w:tab/>
        <w:t xml:space="preserve">Finkle J, Chatterjee S, Maan L: </w:t>
      </w:r>
      <w:r w:rsidRPr="00F966EC">
        <w:rPr>
          <w:b/>
          <w:noProof/>
        </w:rPr>
        <w:t>EBay asks 145 million users to change passwords after cyber attack</w:t>
      </w:r>
      <w:r w:rsidRPr="00F966EC">
        <w:rPr>
          <w:noProof/>
        </w:rPr>
        <w:t xml:space="preserve"> [</w:t>
      </w:r>
      <w:hyperlink r:id="rId38" w:history="1">
        <w:r w:rsidRPr="00F966EC">
          <w:rPr>
            <w:rStyle w:val="Hyperlink"/>
            <w:noProof/>
          </w:rPr>
          <w:t>http://www.reuters.com/article/2014/05/21/us-ebay-password-idUSBREA4K0B420140521</w:t>
        </w:r>
      </w:hyperlink>
      <w:r w:rsidRPr="00F966EC">
        <w:rPr>
          <w:noProof/>
        </w:rPr>
        <w:t>]</w:t>
      </w:r>
      <w:bookmarkEnd w:id="43"/>
    </w:p>
    <w:p w14:paraId="3D9E8935" w14:textId="72DFEAAB" w:rsidR="00F966EC" w:rsidRPr="00F966EC" w:rsidRDefault="00F966EC" w:rsidP="00F966EC">
      <w:pPr>
        <w:pStyle w:val="EndNoteBibliography"/>
        <w:spacing w:after="0"/>
        <w:ind w:left="720" w:hanging="720"/>
        <w:rPr>
          <w:noProof/>
        </w:rPr>
      </w:pPr>
      <w:bookmarkStart w:id="44" w:name="_ENREF_41"/>
      <w:r w:rsidRPr="00F966EC">
        <w:rPr>
          <w:noProof/>
        </w:rPr>
        <w:t>41.</w:t>
      </w:r>
      <w:r w:rsidRPr="00F966EC">
        <w:rPr>
          <w:noProof/>
        </w:rPr>
        <w:tab/>
        <w:t xml:space="preserve">Harris KD: </w:t>
      </w:r>
      <w:r w:rsidRPr="00F966EC">
        <w:rPr>
          <w:b/>
          <w:noProof/>
        </w:rPr>
        <w:t>California data breach report</w:t>
      </w:r>
      <w:r w:rsidRPr="00F966EC">
        <w:rPr>
          <w:noProof/>
        </w:rPr>
        <w:t xml:space="preserve"> [</w:t>
      </w:r>
      <w:hyperlink r:id="rId39" w:history="1">
        <w:r w:rsidRPr="00F966EC">
          <w:rPr>
            <w:rStyle w:val="Hyperlink"/>
            <w:noProof/>
          </w:rPr>
          <w:t>http://oag.ca.gov/ecrime/databreach/reporting</w:t>
        </w:r>
      </w:hyperlink>
      <w:r w:rsidRPr="00F966EC">
        <w:rPr>
          <w:noProof/>
        </w:rPr>
        <w:t>]</w:t>
      </w:r>
      <w:bookmarkEnd w:id="44"/>
    </w:p>
    <w:p w14:paraId="28BB38C9" w14:textId="77777777" w:rsidR="00F966EC" w:rsidRPr="00F966EC" w:rsidRDefault="00F966EC" w:rsidP="00F966EC">
      <w:pPr>
        <w:pStyle w:val="EndNoteBibliography"/>
        <w:spacing w:after="0"/>
        <w:ind w:left="720" w:hanging="720"/>
        <w:rPr>
          <w:noProof/>
        </w:rPr>
      </w:pPr>
      <w:bookmarkStart w:id="45" w:name="_ENREF_42"/>
      <w:r w:rsidRPr="00F966EC">
        <w:rPr>
          <w:noProof/>
        </w:rPr>
        <w:t>42.</w:t>
      </w:r>
      <w:r w:rsidRPr="00F966EC">
        <w:rPr>
          <w:noProof/>
        </w:rPr>
        <w:tab/>
        <w:t xml:space="preserve">Ferrero-Alvarez-Rementeria J, Santana-Lopez V, Escobar-Ubreva A, Vazquez-Vazquez M: </w:t>
      </w:r>
      <w:r w:rsidRPr="00F966EC">
        <w:rPr>
          <w:b/>
          <w:noProof/>
        </w:rPr>
        <w:t>Quality and safety strategy for mobile health applications: a certification programme</w:t>
      </w:r>
      <w:r w:rsidRPr="00F966EC">
        <w:rPr>
          <w:noProof/>
        </w:rPr>
        <w:t xml:space="preserve">. </w:t>
      </w:r>
      <w:r w:rsidRPr="00F966EC">
        <w:rPr>
          <w:i/>
          <w:noProof/>
        </w:rPr>
        <w:t xml:space="preserve">Eur J ePractice </w:t>
      </w:r>
      <w:r w:rsidRPr="00F966EC">
        <w:rPr>
          <w:noProof/>
        </w:rPr>
        <w:t>2013.</w:t>
      </w:r>
      <w:bookmarkEnd w:id="45"/>
    </w:p>
    <w:p w14:paraId="49BFE694" w14:textId="77777777" w:rsidR="00F966EC" w:rsidRPr="00F966EC" w:rsidRDefault="00F966EC" w:rsidP="00F966EC">
      <w:pPr>
        <w:pStyle w:val="EndNoteBibliography"/>
        <w:spacing w:after="0"/>
        <w:ind w:left="720" w:hanging="720"/>
        <w:rPr>
          <w:noProof/>
        </w:rPr>
      </w:pPr>
      <w:bookmarkStart w:id="46" w:name="_ENREF_43"/>
      <w:r w:rsidRPr="00F966EC">
        <w:rPr>
          <w:noProof/>
        </w:rPr>
        <w:t>43.</w:t>
      </w:r>
      <w:r w:rsidRPr="00F966EC">
        <w:rPr>
          <w:noProof/>
        </w:rPr>
        <w:tab/>
        <w:t xml:space="preserve">Plachkinova M, Andres S, Chatterjee S: </w:t>
      </w:r>
      <w:r w:rsidRPr="00F966EC">
        <w:rPr>
          <w:b/>
          <w:noProof/>
        </w:rPr>
        <w:t>A taxonomy of mHealth apps – security and privacy concerns</w:t>
      </w:r>
      <w:r w:rsidRPr="00F966EC">
        <w:rPr>
          <w:noProof/>
        </w:rPr>
        <w:t xml:space="preserve">. In: </w:t>
      </w:r>
      <w:r w:rsidRPr="00F966EC">
        <w:rPr>
          <w:i/>
          <w:noProof/>
        </w:rPr>
        <w:t>System Sciences (HICSS), 2015 48th Hawaii International Conference on: 5-8 Jan. 2015 2015</w:t>
      </w:r>
      <w:r w:rsidRPr="00F966EC">
        <w:rPr>
          <w:noProof/>
        </w:rPr>
        <w:t>; 2015: 3187-3196.</w:t>
      </w:r>
      <w:bookmarkEnd w:id="46"/>
    </w:p>
    <w:p w14:paraId="024CB108" w14:textId="77777777" w:rsidR="00F966EC" w:rsidRPr="00F966EC" w:rsidRDefault="00F966EC" w:rsidP="00F966EC">
      <w:pPr>
        <w:pStyle w:val="EndNoteBibliography"/>
        <w:spacing w:after="0"/>
        <w:ind w:left="720" w:hanging="720"/>
        <w:rPr>
          <w:noProof/>
        </w:rPr>
      </w:pPr>
      <w:bookmarkStart w:id="47" w:name="_ENREF_44"/>
      <w:r w:rsidRPr="00F966EC">
        <w:rPr>
          <w:noProof/>
        </w:rPr>
        <w:t>44.</w:t>
      </w:r>
      <w:r w:rsidRPr="00F966EC">
        <w:rPr>
          <w:noProof/>
        </w:rPr>
        <w:tab/>
        <w:t xml:space="preserve">Martinez-Perez B, de la Torre-Diez I, Lopez-Coronado M: </w:t>
      </w:r>
      <w:r w:rsidRPr="00F966EC">
        <w:rPr>
          <w:b/>
          <w:noProof/>
        </w:rPr>
        <w:t>Privacy and security in mobile health apps: a review and recommendations</w:t>
      </w:r>
      <w:r w:rsidRPr="00F966EC">
        <w:rPr>
          <w:noProof/>
        </w:rPr>
        <w:t xml:space="preserve">. </w:t>
      </w:r>
      <w:r w:rsidRPr="00F966EC">
        <w:rPr>
          <w:i/>
          <w:noProof/>
        </w:rPr>
        <w:t xml:space="preserve">J Med Syst </w:t>
      </w:r>
      <w:r w:rsidRPr="00F966EC">
        <w:rPr>
          <w:noProof/>
        </w:rPr>
        <w:t xml:space="preserve">2014, </w:t>
      </w:r>
      <w:r w:rsidRPr="00F966EC">
        <w:rPr>
          <w:b/>
          <w:noProof/>
        </w:rPr>
        <w:t>39</w:t>
      </w:r>
      <w:r w:rsidRPr="00F966EC">
        <w:rPr>
          <w:noProof/>
        </w:rPr>
        <w:t>((Martinez-Perez, de la Torre-Diez, Lopez-Coronado) Department of Signal Theory and Communications, and Telematics Engineering, University of Valladolid, Paseo de Belen, Valladolid 15. 47011, Spain).</w:t>
      </w:r>
      <w:bookmarkEnd w:id="47"/>
    </w:p>
    <w:p w14:paraId="7C94783C" w14:textId="77777777" w:rsidR="00F966EC" w:rsidRPr="00F966EC" w:rsidRDefault="00F966EC" w:rsidP="00F966EC">
      <w:pPr>
        <w:pStyle w:val="EndNoteBibliography"/>
        <w:spacing w:after="0"/>
        <w:ind w:left="720" w:hanging="720"/>
        <w:rPr>
          <w:noProof/>
        </w:rPr>
      </w:pPr>
      <w:bookmarkStart w:id="48" w:name="_ENREF_45"/>
      <w:r w:rsidRPr="00F966EC">
        <w:rPr>
          <w:noProof/>
        </w:rPr>
        <w:t>45.</w:t>
      </w:r>
      <w:r w:rsidRPr="00F966EC">
        <w:rPr>
          <w:noProof/>
        </w:rPr>
        <w:tab/>
        <w:t xml:space="preserve">Weber RH: </w:t>
      </w:r>
      <w:r w:rsidRPr="00F966EC">
        <w:rPr>
          <w:b/>
          <w:noProof/>
        </w:rPr>
        <w:t>Internet of things – new security and privacy challenges</w:t>
      </w:r>
      <w:r w:rsidRPr="00F966EC">
        <w:rPr>
          <w:noProof/>
        </w:rPr>
        <w:t xml:space="preserve">. </w:t>
      </w:r>
      <w:r w:rsidRPr="00F966EC">
        <w:rPr>
          <w:i/>
          <w:noProof/>
        </w:rPr>
        <w:t xml:space="preserve">Comput Law Secur Rev </w:t>
      </w:r>
      <w:r w:rsidRPr="00F966EC">
        <w:rPr>
          <w:noProof/>
        </w:rPr>
        <w:t xml:space="preserve">2010, </w:t>
      </w:r>
      <w:r w:rsidRPr="00F966EC">
        <w:rPr>
          <w:b/>
          <w:noProof/>
        </w:rPr>
        <w:t>26</w:t>
      </w:r>
      <w:r w:rsidRPr="00F966EC">
        <w:rPr>
          <w:noProof/>
        </w:rPr>
        <w:t>(1):23-30.</w:t>
      </w:r>
      <w:bookmarkEnd w:id="48"/>
    </w:p>
    <w:p w14:paraId="30F3FDE5" w14:textId="52F41764" w:rsidR="00F966EC" w:rsidRPr="00F966EC" w:rsidRDefault="00F966EC" w:rsidP="00F966EC">
      <w:pPr>
        <w:pStyle w:val="EndNoteBibliography"/>
        <w:spacing w:after="0"/>
        <w:ind w:left="720" w:hanging="720"/>
        <w:rPr>
          <w:noProof/>
        </w:rPr>
      </w:pPr>
      <w:bookmarkStart w:id="49" w:name="_ENREF_46"/>
      <w:r w:rsidRPr="00F966EC">
        <w:rPr>
          <w:noProof/>
        </w:rPr>
        <w:t>46.</w:t>
      </w:r>
      <w:r w:rsidRPr="00F966EC">
        <w:rPr>
          <w:noProof/>
        </w:rPr>
        <w:tab/>
        <w:t xml:space="preserve">Bureau of Consumer Protection: </w:t>
      </w:r>
      <w:r w:rsidRPr="00F966EC">
        <w:rPr>
          <w:b/>
          <w:noProof/>
        </w:rPr>
        <w:t>Marketing your mobile app: get it right from the start</w:t>
      </w:r>
      <w:r w:rsidRPr="00F966EC">
        <w:rPr>
          <w:noProof/>
        </w:rPr>
        <w:t xml:space="preserve"> [</w:t>
      </w:r>
      <w:hyperlink r:id="rId40" w:history="1">
        <w:r w:rsidRPr="00F966EC">
          <w:rPr>
            <w:rStyle w:val="Hyperlink"/>
            <w:noProof/>
          </w:rPr>
          <w:t>http://www.business.ftc.gov/documents/bus81-marketing-your-mobile-app</w:t>
        </w:r>
      </w:hyperlink>
      <w:r w:rsidRPr="00F966EC">
        <w:rPr>
          <w:noProof/>
        </w:rPr>
        <w:t>]</w:t>
      </w:r>
      <w:bookmarkEnd w:id="49"/>
    </w:p>
    <w:p w14:paraId="50210640" w14:textId="77777777" w:rsidR="00F966EC" w:rsidRPr="00F966EC" w:rsidRDefault="00F966EC" w:rsidP="00F966EC">
      <w:pPr>
        <w:pStyle w:val="EndNoteBibliography"/>
        <w:spacing w:after="0"/>
        <w:ind w:left="720" w:hanging="720"/>
        <w:rPr>
          <w:noProof/>
        </w:rPr>
      </w:pPr>
      <w:bookmarkStart w:id="50" w:name="_ENREF_47"/>
      <w:r w:rsidRPr="00F966EC">
        <w:rPr>
          <w:noProof/>
        </w:rPr>
        <w:lastRenderedPageBreak/>
        <w:t>47.</w:t>
      </w:r>
      <w:r w:rsidRPr="00F966EC">
        <w:rPr>
          <w:noProof/>
        </w:rPr>
        <w:tab/>
        <w:t xml:space="preserve">Federal Trade Commission: </w:t>
      </w:r>
      <w:r w:rsidRPr="00F966EC">
        <w:rPr>
          <w:i/>
          <w:noProof/>
        </w:rPr>
        <w:t>Mobile privacy disclosures – building trust through transparency</w:t>
      </w:r>
      <w:r w:rsidRPr="00F966EC">
        <w:rPr>
          <w:noProof/>
        </w:rPr>
        <w:t>. USA: Federal Trade Commission; 2013.</w:t>
      </w:r>
      <w:bookmarkEnd w:id="50"/>
    </w:p>
    <w:p w14:paraId="5E2305DF" w14:textId="198D5987" w:rsidR="00F966EC" w:rsidRPr="00F966EC" w:rsidRDefault="00F966EC" w:rsidP="00F966EC">
      <w:pPr>
        <w:pStyle w:val="EndNoteBibliography"/>
        <w:spacing w:after="0"/>
        <w:ind w:left="720" w:hanging="720"/>
        <w:rPr>
          <w:noProof/>
        </w:rPr>
      </w:pPr>
      <w:bookmarkStart w:id="51" w:name="_ENREF_48"/>
      <w:r w:rsidRPr="00F966EC">
        <w:rPr>
          <w:noProof/>
        </w:rPr>
        <w:t>48.</w:t>
      </w:r>
      <w:r w:rsidRPr="00F966EC">
        <w:rPr>
          <w:noProof/>
        </w:rPr>
        <w:tab/>
        <w:t xml:space="preserve">Organisation for Economic Co-operation and Development: </w:t>
      </w:r>
      <w:r w:rsidRPr="00F966EC">
        <w:rPr>
          <w:b/>
          <w:noProof/>
        </w:rPr>
        <w:t>The OECD privacy framework 2013</w:t>
      </w:r>
      <w:r w:rsidRPr="00F966EC">
        <w:rPr>
          <w:noProof/>
        </w:rPr>
        <w:t xml:space="preserve"> [</w:t>
      </w:r>
      <w:hyperlink r:id="rId41" w:history="1">
        <w:r w:rsidRPr="00F966EC">
          <w:rPr>
            <w:rStyle w:val="Hyperlink"/>
            <w:noProof/>
          </w:rPr>
          <w:t>http://www.oecd.org/sti/ieconomy/oecd_privacy_framework.pdf</w:t>
        </w:r>
      </w:hyperlink>
      <w:r w:rsidRPr="00F966EC">
        <w:rPr>
          <w:noProof/>
        </w:rPr>
        <w:t>]</w:t>
      </w:r>
      <w:bookmarkEnd w:id="51"/>
    </w:p>
    <w:p w14:paraId="5818FFCE" w14:textId="394B696B" w:rsidR="00F966EC" w:rsidRPr="00F966EC" w:rsidRDefault="00F966EC" w:rsidP="00F966EC">
      <w:pPr>
        <w:pStyle w:val="EndNoteBibliography"/>
        <w:spacing w:after="0"/>
        <w:ind w:left="720" w:hanging="720"/>
        <w:rPr>
          <w:noProof/>
        </w:rPr>
      </w:pPr>
      <w:bookmarkStart w:id="52" w:name="_ENREF_49"/>
      <w:r w:rsidRPr="00F966EC">
        <w:rPr>
          <w:noProof/>
        </w:rPr>
        <w:t>49.</w:t>
      </w:r>
      <w:r w:rsidRPr="00F966EC">
        <w:rPr>
          <w:noProof/>
        </w:rPr>
        <w:tab/>
        <w:t xml:space="preserve">OWASP Mobile Security Project: </w:t>
      </w:r>
      <w:r w:rsidRPr="00F966EC">
        <w:rPr>
          <w:b/>
          <w:noProof/>
        </w:rPr>
        <w:t>Top ten mobile risks – final list 2014</w:t>
      </w:r>
      <w:r w:rsidRPr="00F966EC">
        <w:rPr>
          <w:noProof/>
        </w:rPr>
        <w:t xml:space="preserve"> [</w:t>
      </w:r>
      <w:hyperlink r:id="rId42" w:history="1">
        <w:r w:rsidRPr="00F966EC">
          <w:rPr>
            <w:rStyle w:val="Hyperlink"/>
            <w:noProof/>
          </w:rPr>
          <w:t>https://www.owasp.org/index.php/Projects/OWASP_Mobile_Security_Project_-_Top_Ten_Mobile_Risks</w:t>
        </w:r>
      </w:hyperlink>
      <w:r w:rsidRPr="00F966EC">
        <w:rPr>
          <w:noProof/>
        </w:rPr>
        <w:t>]</w:t>
      </w:r>
      <w:bookmarkEnd w:id="52"/>
    </w:p>
    <w:p w14:paraId="4971095A" w14:textId="77777777" w:rsidR="00F966EC" w:rsidRPr="00F966EC" w:rsidRDefault="00F966EC" w:rsidP="00F966EC">
      <w:pPr>
        <w:pStyle w:val="EndNoteBibliography"/>
        <w:spacing w:after="0"/>
        <w:ind w:left="720" w:hanging="720"/>
        <w:rPr>
          <w:noProof/>
        </w:rPr>
      </w:pPr>
      <w:bookmarkStart w:id="53" w:name="_ENREF_50"/>
      <w:r w:rsidRPr="00F966EC">
        <w:rPr>
          <w:noProof/>
        </w:rPr>
        <w:t>50.</w:t>
      </w:r>
      <w:r w:rsidRPr="00F966EC">
        <w:rPr>
          <w:noProof/>
        </w:rPr>
        <w:tab/>
        <w:t xml:space="preserve">Hall JL, McGraw D: </w:t>
      </w:r>
      <w:r w:rsidRPr="00F966EC">
        <w:rPr>
          <w:b/>
          <w:noProof/>
        </w:rPr>
        <w:t>For telehealth to succeed, privacy and security risks must be identified and addressed</w:t>
      </w:r>
      <w:r w:rsidRPr="00F966EC">
        <w:rPr>
          <w:noProof/>
        </w:rPr>
        <w:t xml:space="preserve">. </w:t>
      </w:r>
      <w:r w:rsidRPr="00F966EC">
        <w:rPr>
          <w:i/>
          <w:noProof/>
        </w:rPr>
        <w:t xml:space="preserve">Health Aff (Millwood) </w:t>
      </w:r>
      <w:r w:rsidRPr="00F966EC">
        <w:rPr>
          <w:noProof/>
        </w:rPr>
        <w:t xml:space="preserve">2014, </w:t>
      </w:r>
      <w:r w:rsidRPr="00F966EC">
        <w:rPr>
          <w:b/>
          <w:noProof/>
        </w:rPr>
        <w:t>33</w:t>
      </w:r>
      <w:r w:rsidRPr="00F966EC">
        <w:rPr>
          <w:noProof/>
        </w:rPr>
        <w:t>(2):216-221.</w:t>
      </w:r>
      <w:bookmarkEnd w:id="53"/>
    </w:p>
    <w:p w14:paraId="406ED3E6" w14:textId="77777777" w:rsidR="00F966EC" w:rsidRPr="00F966EC" w:rsidRDefault="00F966EC" w:rsidP="00F966EC">
      <w:pPr>
        <w:pStyle w:val="EndNoteBibliography"/>
        <w:spacing w:after="0"/>
        <w:ind w:left="720" w:hanging="720"/>
        <w:rPr>
          <w:noProof/>
        </w:rPr>
      </w:pPr>
      <w:bookmarkStart w:id="54" w:name="_ENREF_51"/>
      <w:r w:rsidRPr="00F966EC">
        <w:rPr>
          <w:noProof/>
        </w:rPr>
        <w:t>51.</w:t>
      </w:r>
      <w:r w:rsidRPr="00F966EC">
        <w:rPr>
          <w:noProof/>
        </w:rPr>
        <w:tab/>
        <w:t xml:space="preserve">Yang YT, Silverman RD: </w:t>
      </w:r>
      <w:r w:rsidRPr="00F966EC">
        <w:rPr>
          <w:b/>
          <w:noProof/>
        </w:rPr>
        <w:t>Mobile health applications: the patchwork of legal and liability issues suggests strategies to improve oversight</w:t>
      </w:r>
      <w:r w:rsidRPr="00F966EC">
        <w:rPr>
          <w:noProof/>
        </w:rPr>
        <w:t xml:space="preserve">. </w:t>
      </w:r>
      <w:r w:rsidRPr="00F966EC">
        <w:rPr>
          <w:i/>
          <w:noProof/>
        </w:rPr>
        <w:t xml:space="preserve">Health Aff (Millwood) </w:t>
      </w:r>
      <w:r w:rsidRPr="00F966EC">
        <w:rPr>
          <w:noProof/>
        </w:rPr>
        <w:t xml:space="preserve">2014, </w:t>
      </w:r>
      <w:r w:rsidRPr="00F966EC">
        <w:rPr>
          <w:b/>
          <w:noProof/>
        </w:rPr>
        <w:t>33</w:t>
      </w:r>
      <w:r w:rsidRPr="00F966EC">
        <w:rPr>
          <w:noProof/>
        </w:rPr>
        <w:t>(2):222-227.</w:t>
      </w:r>
      <w:bookmarkEnd w:id="54"/>
    </w:p>
    <w:p w14:paraId="33E35165" w14:textId="2A673C13" w:rsidR="00F966EC" w:rsidRPr="00F966EC" w:rsidRDefault="00F966EC" w:rsidP="00F966EC">
      <w:pPr>
        <w:pStyle w:val="EndNoteBibliography"/>
        <w:spacing w:after="0"/>
        <w:ind w:left="720" w:hanging="720"/>
        <w:rPr>
          <w:noProof/>
        </w:rPr>
      </w:pPr>
      <w:bookmarkStart w:id="55" w:name="_ENREF_52"/>
      <w:r w:rsidRPr="00F966EC">
        <w:rPr>
          <w:noProof/>
        </w:rPr>
        <w:t>52.</w:t>
      </w:r>
      <w:r w:rsidRPr="00F966EC">
        <w:rPr>
          <w:noProof/>
        </w:rPr>
        <w:tab/>
        <w:t xml:space="preserve">Federal Trade Commission: </w:t>
      </w:r>
      <w:r w:rsidRPr="00F966EC">
        <w:rPr>
          <w:b/>
          <w:noProof/>
        </w:rPr>
        <w:t>"Acne cure" mobile app marketers will drop baseless claims under FTC settlements</w:t>
      </w:r>
      <w:r w:rsidRPr="00F966EC">
        <w:rPr>
          <w:noProof/>
        </w:rPr>
        <w:t xml:space="preserve"> [</w:t>
      </w:r>
      <w:hyperlink r:id="rId43" w:history="1">
        <w:r w:rsidRPr="00F966EC">
          <w:rPr>
            <w:rStyle w:val="Hyperlink"/>
            <w:noProof/>
          </w:rPr>
          <w:t>http://www.ftc.gov/news-events/press-releases/2011/09/acne-cure-mobile-app-marketers-will-drop-baseless-claims-under</w:t>
        </w:r>
      </w:hyperlink>
      <w:r w:rsidRPr="00F966EC">
        <w:rPr>
          <w:noProof/>
        </w:rPr>
        <w:t>]</w:t>
      </w:r>
      <w:bookmarkEnd w:id="55"/>
    </w:p>
    <w:p w14:paraId="19210D6B" w14:textId="52731B64" w:rsidR="00F966EC" w:rsidRPr="00F966EC" w:rsidRDefault="00F966EC" w:rsidP="00F966EC">
      <w:pPr>
        <w:pStyle w:val="EndNoteBibliography"/>
        <w:spacing w:after="0"/>
        <w:ind w:left="720" w:hanging="720"/>
        <w:rPr>
          <w:noProof/>
        </w:rPr>
      </w:pPr>
      <w:bookmarkStart w:id="56" w:name="_ENREF_53"/>
      <w:r w:rsidRPr="00F966EC">
        <w:rPr>
          <w:noProof/>
        </w:rPr>
        <w:t>53.</w:t>
      </w:r>
      <w:r w:rsidRPr="00F966EC">
        <w:rPr>
          <w:noProof/>
        </w:rPr>
        <w:tab/>
        <w:t xml:space="preserve">Medicines and Healthcare Regulatory Agency: </w:t>
      </w:r>
      <w:r w:rsidRPr="00F966EC">
        <w:rPr>
          <w:b/>
          <w:noProof/>
        </w:rPr>
        <w:t>Guidance on medical device stand-alone software (including apps)</w:t>
      </w:r>
      <w:r w:rsidRPr="00F966EC">
        <w:rPr>
          <w:noProof/>
        </w:rPr>
        <w:t xml:space="preserve"> [</w:t>
      </w:r>
      <w:hyperlink r:id="rId44" w:history="1">
        <w:r w:rsidRPr="00F966EC">
          <w:rPr>
            <w:rStyle w:val="Hyperlink"/>
            <w:noProof/>
          </w:rPr>
          <w:t>http://www.mhra.gov.uk/Howweregulate/Devices/Software/index.htm</w:t>
        </w:r>
      </w:hyperlink>
      <w:r w:rsidRPr="00F966EC">
        <w:rPr>
          <w:noProof/>
        </w:rPr>
        <w:t>]</w:t>
      </w:r>
      <w:bookmarkEnd w:id="56"/>
    </w:p>
    <w:p w14:paraId="5B0B5ED8" w14:textId="77777777" w:rsidR="00F966EC" w:rsidRPr="00F966EC" w:rsidRDefault="00F966EC" w:rsidP="00F966EC">
      <w:pPr>
        <w:pStyle w:val="EndNoteBibliography"/>
        <w:spacing w:after="0"/>
        <w:ind w:left="720" w:hanging="720"/>
        <w:rPr>
          <w:noProof/>
        </w:rPr>
      </w:pPr>
      <w:bookmarkStart w:id="57" w:name="_ENREF_54"/>
      <w:r w:rsidRPr="00F966EC">
        <w:rPr>
          <w:noProof/>
        </w:rPr>
        <w:t>54.</w:t>
      </w:r>
      <w:r w:rsidRPr="00F966EC">
        <w:rPr>
          <w:noProof/>
        </w:rPr>
        <w:tab/>
        <w:t xml:space="preserve">Cortez NG, Cohen IG, Kesselheim AS: </w:t>
      </w:r>
      <w:r w:rsidRPr="00F966EC">
        <w:rPr>
          <w:b/>
          <w:noProof/>
        </w:rPr>
        <w:t>FDA regulation of mobile health technologies</w:t>
      </w:r>
      <w:r w:rsidRPr="00F966EC">
        <w:rPr>
          <w:noProof/>
        </w:rPr>
        <w:t xml:space="preserve">. </w:t>
      </w:r>
      <w:r w:rsidRPr="00F966EC">
        <w:rPr>
          <w:i/>
          <w:noProof/>
        </w:rPr>
        <w:t xml:space="preserve">N Engl J Med </w:t>
      </w:r>
      <w:r w:rsidRPr="00F966EC">
        <w:rPr>
          <w:noProof/>
        </w:rPr>
        <w:t xml:space="preserve">2014, </w:t>
      </w:r>
      <w:r w:rsidRPr="00F966EC">
        <w:rPr>
          <w:b/>
          <w:noProof/>
        </w:rPr>
        <w:t>371</w:t>
      </w:r>
      <w:r w:rsidRPr="00F966EC">
        <w:rPr>
          <w:noProof/>
        </w:rPr>
        <w:t>(4):372-379.</w:t>
      </w:r>
      <w:bookmarkEnd w:id="57"/>
    </w:p>
    <w:p w14:paraId="34A9FD0B" w14:textId="77777777" w:rsidR="00F966EC" w:rsidRPr="00F966EC" w:rsidRDefault="00F966EC" w:rsidP="00F966EC">
      <w:pPr>
        <w:pStyle w:val="EndNoteBibliography"/>
        <w:spacing w:after="0"/>
        <w:ind w:left="720" w:hanging="720"/>
        <w:rPr>
          <w:noProof/>
        </w:rPr>
      </w:pPr>
      <w:bookmarkStart w:id="58" w:name="_ENREF_55"/>
      <w:r w:rsidRPr="00F966EC">
        <w:rPr>
          <w:noProof/>
        </w:rPr>
        <w:t>55.</w:t>
      </w:r>
      <w:r w:rsidRPr="00F966EC">
        <w:rPr>
          <w:noProof/>
        </w:rPr>
        <w:tab/>
        <w:t xml:space="preserve">Takabi H, Joshi JBD, Gail-Joon A: </w:t>
      </w:r>
      <w:r w:rsidRPr="00F966EC">
        <w:rPr>
          <w:b/>
          <w:noProof/>
        </w:rPr>
        <w:t>Security and privacy challenges in cloud computing environments</w:t>
      </w:r>
      <w:r w:rsidRPr="00F966EC">
        <w:rPr>
          <w:noProof/>
        </w:rPr>
        <w:t xml:space="preserve">. </w:t>
      </w:r>
      <w:r w:rsidRPr="00F966EC">
        <w:rPr>
          <w:i/>
          <w:noProof/>
        </w:rPr>
        <w:t xml:space="preserve">IEEE Secur Priv </w:t>
      </w:r>
      <w:r w:rsidRPr="00F966EC">
        <w:rPr>
          <w:noProof/>
        </w:rPr>
        <w:t xml:space="preserve">2010, </w:t>
      </w:r>
      <w:r w:rsidRPr="00F966EC">
        <w:rPr>
          <w:b/>
          <w:noProof/>
        </w:rPr>
        <w:t>8</w:t>
      </w:r>
      <w:r w:rsidRPr="00F966EC">
        <w:rPr>
          <w:noProof/>
        </w:rPr>
        <w:t>(6):24-31.</w:t>
      </w:r>
      <w:bookmarkEnd w:id="58"/>
    </w:p>
    <w:p w14:paraId="1A05D1CB" w14:textId="77777777" w:rsidR="00F966EC" w:rsidRPr="00F966EC" w:rsidRDefault="00F966EC" w:rsidP="00F966EC">
      <w:pPr>
        <w:pStyle w:val="EndNoteBibliography"/>
        <w:spacing w:after="0"/>
        <w:ind w:left="720" w:hanging="720"/>
        <w:rPr>
          <w:noProof/>
        </w:rPr>
      </w:pPr>
      <w:bookmarkStart w:id="59" w:name="_ENREF_56"/>
      <w:r w:rsidRPr="00F966EC">
        <w:rPr>
          <w:noProof/>
        </w:rPr>
        <w:t>56.</w:t>
      </w:r>
      <w:r w:rsidRPr="00F966EC">
        <w:rPr>
          <w:noProof/>
        </w:rPr>
        <w:tab/>
        <w:t xml:space="preserve">Abbas A, Khan SU: </w:t>
      </w:r>
      <w:r w:rsidRPr="00F966EC">
        <w:rPr>
          <w:b/>
          <w:noProof/>
        </w:rPr>
        <w:t>A review on the state-of-the-art privacy-preserving approaches in the e-Health clouds</w:t>
      </w:r>
      <w:r w:rsidRPr="00F966EC">
        <w:rPr>
          <w:noProof/>
        </w:rPr>
        <w:t xml:space="preserve">. </w:t>
      </w:r>
      <w:r w:rsidRPr="00F966EC">
        <w:rPr>
          <w:i/>
          <w:noProof/>
        </w:rPr>
        <w:t xml:space="preserve">IEEE J Biomed Health Inform </w:t>
      </w:r>
      <w:r w:rsidRPr="00F966EC">
        <w:rPr>
          <w:noProof/>
        </w:rPr>
        <w:t xml:space="preserve">2014, </w:t>
      </w:r>
      <w:r w:rsidRPr="00F966EC">
        <w:rPr>
          <w:b/>
          <w:noProof/>
        </w:rPr>
        <w:t>18</w:t>
      </w:r>
      <w:r w:rsidRPr="00F966EC">
        <w:rPr>
          <w:noProof/>
        </w:rPr>
        <w:t>(4):1431-1441.</w:t>
      </w:r>
      <w:bookmarkEnd w:id="59"/>
    </w:p>
    <w:p w14:paraId="0962D671" w14:textId="77777777" w:rsidR="00F966EC" w:rsidRPr="00F966EC" w:rsidRDefault="00F966EC" w:rsidP="00F966EC">
      <w:pPr>
        <w:pStyle w:val="EndNoteBibliography"/>
        <w:ind w:left="720" w:hanging="720"/>
        <w:rPr>
          <w:noProof/>
        </w:rPr>
      </w:pPr>
      <w:bookmarkStart w:id="60" w:name="_ENREF_57"/>
      <w:r w:rsidRPr="00F966EC">
        <w:rPr>
          <w:noProof/>
        </w:rPr>
        <w:t>57.</w:t>
      </w:r>
      <w:r w:rsidRPr="00F966EC">
        <w:rPr>
          <w:noProof/>
        </w:rPr>
        <w:tab/>
        <w:t xml:space="preserve">Huckvale K, Car J: </w:t>
      </w:r>
      <w:r w:rsidRPr="00F966EC">
        <w:rPr>
          <w:b/>
          <w:noProof/>
        </w:rPr>
        <w:t>Implementation of mobile health tools</w:t>
      </w:r>
      <w:r w:rsidRPr="00F966EC">
        <w:rPr>
          <w:noProof/>
        </w:rPr>
        <w:t xml:space="preserve">. </w:t>
      </w:r>
      <w:r w:rsidRPr="00F966EC">
        <w:rPr>
          <w:i/>
          <w:noProof/>
        </w:rPr>
        <w:t xml:space="preserve">JAMA </w:t>
      </w:r>
      <w:r w:rsidRPr="00F966EC">
        <w:rPr>
          <w:noProof/>
        </w:rPr>
        <w:t xml:space="preserve">2014, </w:t>
      </w:r>
      <w:r w:rsidRPr="00F966EC">
        <w:rPr>
          <w:b/>
          <w:noProof/>
        </w:rPr>
        <w:t>311</w:t>
      </w:r>
      <w:r w:rsidRPr="00F966EC">
        <w:rPr>
          <w:noProof/>
        </w:rPr>
        <w:t>(14):1447-1448.</w:t>
      </w:r>
      <w:bookmarkEnd w:id="60"/>
    </w:p>
    <w:p w14:paraId="4A3F6B2F" w14:textId="6C4E0D58" w:rsidR="00762836" w:rsidRDefault="0062410D" w:rsidP="002D4F9A">
      <w:pPr>
        <w:pStyle w:val="Heading2"/>
        <w:ind w:hanging="436"/>
        <w:rPr>
          <w:b w:val="0"/>
          <w:lang w:val="en-US"/>
        </w:rPr>
      </w:pPr>
      <w:r w:rsidRPr="00C5573D">
        <w:rPr>
          <w:b w:val="0"/>
          <w:lang w:val="en-US"/>
        </w:rPr>
        <w:fldChar w:fldCharType="end"/>
      </w:r>
    </w:p>
    <w:p w14:paraId="66AF443F" w14:textId="7DFFB5F9" w:rsidR="00770AFC" w:rsidRDefault="00762836" w:rsidP="002D4F9A">
      <w:pPr>
        <w:pStyle w:val="Heading2"/>
        <w:ind w:hanging="436"/>
        <w:rPr>
          <w:lang w:val="en-US"/>
        </w:rPr>
      </w:pPr>
      <w:r>
        <w:rPr>
          <w:b w:val="0"/>
          <w:lang w:val="en-US"/>
        </w:rPr>
        <w:br w:type="page"/>
      </w:r>
      <w:r w:rsidR="00770AFC">
        <w:rPr>
          <w:lang w:val="en-US"/>
        </w:rPr>
        <w:lastRenderedPageBreak/>
        <w:t>Tables</w:t>
      </w:r>
    </w:p>
    <w:p w14:paraId="6CDA0086" w14:textId="77777777" w:rsidR="00770AFC" w:rsidRPr="00C81DC1" w:rsidRDefault="00770AFC" w:rsidP="00770AFC">
      <w:pPr>
        <w:spacing w:before="240" w:after="0" w:line="259" w:lineRule="auto"/>
        <w:rPr>
          <w:rFonts w:cs="Arial"/>
          <w:lang w:val="en-US"/>
        </w:rPr>
      </w:pPr>
      <w:r w:rsidRPr="00C81DC1">
        <w:rPr>
          <w:rFonts w:cs="Arial"/>
          <w:lang w:val="en-US"/>
        </w:rPr>
        <w:t>Table 1</w:t>
      </w:r>
    </w:p>
    <w:p w14:paraId="0252F424" w14:textId="77777777" w:rsidR="00770AFC" w:rsidRPr="00C81DC1" w:rsidRDefault="00770AFC" w:rsidP="00770AFC">
      <w:pPr>
        <w:pStyle w:val="Heading3"/>
        <w:spacing w:after="240"/>
        <w:rPr>
          <w:rFonts w:cs="Arial"/>
          <w:sz w:val="22"/>
          <w:szCs w:val="22"/>
          <w:lang w:val="en-US"/>
        </w:rPr>
      </w:pPr>
      <w:r w:rsidRPr="00C81DC1">
        <w:rPr>
          <w:rFonts w:cs="Arial"/>
          <w:sz w:val="22"/>
          <w:szCs w:val="22"/>
          <w:lang w:val="en-US"/>
        </w:rPr>
        <w:t>Basic characteristics of included apps</w:t>
      </w:r>
    </w:p>
    <w:tbl>
      <w:tblPr>
        <w:tblW w:w="9021" w:type="dxa"/>
        <w:tblInd w:w="-5" w:type="dxa"/>
        <w:tblLook w:val="04A0" w:firstRow="1" w:lastRow="0" w:firstColumn="1" w:lastColumn="0" w:noHBand="0" w:noVBand="1"/>
      </w:tblPr>
      <w:tblGrid>
        <w:gridCol w:w="7088"/>
        <w:gridCol w:w="1933"/>
      </w:tblGrid>
      <w:tr w:rsidR="00770AFC" w:rsidRPr="00C81DC1" w14:paraId="53AB3630" w14:textId="77777777" w:rsidTr="00770AFC">
        <w:trPr>
          <w:trHeight w:val="300"/>
          <w:tblHeader/>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6CCC70" w14:textId="77777777" w:rsidR="00770AFC" w:rsidRPr="00C81DC1" w:rsidRDefault="00770AFC" w:rsidP="00770AFC">
            <w:pPr>
              <w:spacing w:after="0" w:line="240" w:lineRule="auto"/>
              <w:rPr>
                <w:rFonts w:eastAsia="Times New Roman" w:cs="Arial"/>
                <w:b/>
                <w:bCs/>
                <w:color w:val="000000"/>
                <w:lang w:val="en-US" w:eastAsia="en-GB"/>
              </w:rPr>
            </w:pPr>
            <w:r w:rsidRPr="00C81DC1">
              <w:rPr>
                <w:rFonts w:eastAsia="Times New Roman" w:cs="Arial"/>
                <w:b/>
                <w:bCs/>
                <w:color w:val="000000"/>
                <w:lang w:val="en-US" w:eastAsia="en-GB"/>
              </w:rPr>
              <w:t>Characteristic</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3FEBC9D8" w14:textId="77777777" w:rsidR="00770AFC" w:rsidRPr="00C81DC1" w:rsidRDefault="00770AFC" w:rsidP="00770AFC">
            <w:pPr>
              <w:spacing w:after="0" w:line="240" w:lineRule="auto"/>
              <w:jc w:val="center"/>
              <w:rPr>
                <w:rFonts w:eastAsia="Times New Roman" w:cs="Arial"/>
                <w:b/>
                <w:bCs/>
                <w:color w:val="000000"/>
                <w:lang w:val="en-US" w:eastAsia="en-GB"/>
              </w:rPr>
            </w:pPr>
            <w:r w:rsidRPr="00C81DC1">
              <w:rPr>
                <w:rFonts w:eastAsia="Times New Roman" w:cs="Arial"/>
                <w:b/>
                <w:bCs/>
                <w:color w:val="000000"/>
                <w:lang w:val="en-US" w:eastAsia="en-GB"/>
              </w:rPr>
              <w:t>Apps with characteristic, n=79 (%)</w:t>
            </w:r>
          </w:p>
        </w:tc>
      </w:tr>
      <w:tr w:rsidR="00770AFC" w:rsidRPr="00C81DC1" w14:paraId="433662E1" w14:textId="77777777" w:rsidTr="002D4F9A">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4ABDA8"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Platform</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505AB74A"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w:t>
            </w:r>
          </w:p>
        </w:tc>
      </w:tr>
      <w:tr w:rsidR="00770AFC" w:rsidRPr="00C81DC1" w14:paraId="1AB3E64A"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7C3924"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Both platforms</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70A8E707"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38 (48%)</w:t>
            </w:r>
          </w:p>
        </w:tc>
      </w:tr>
      <w:tr w:rsidR="00770AFC" w:rsidRPr="00C81DC1" w14:paraId="77C31EDE"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966A58"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iOS-only</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5F7A740E"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37 (47%)</w:t>
            </w:r>
          </w:p>
        </w:tc>
      </w:tr>
      <w:tr w:rsidR="00770AFC" w:rsidRPr="00C81DC1" w14:paraId="3449E807"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841D11"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Android-only</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4E5BD6BD"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4 (5%)</w:t>
            </w:r>
          </w:p>
        </w:tc>
      </w:tr>
      <w:tr w:rsidR="00770AFC" w:rsidRPr="00C81DC1" w14:paraId="757C7968" w14:textId="77777777" w:rsidTr="002D4F9A">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572671"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Cost</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346A84FC"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w:t>
            </w:r>
          </w:p>
        </w:tc>
      </w:tr>
      <w:tr w:rsidR="00770AFC" w:rsidRPr="00C81DC1" w14:paraId="4C6BE964"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4A7E05"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Free</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1BD16DBF"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58 (73%)</w:t>
            </w:r>
          </w:p>
        </w:tc>
      </w:tr>
      <w:tr w:rsidR="00770AFC" w:rsidRPr="00C81DC1" w14:paraId="7ADE2839"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2E57339"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Paid-for</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17824001"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21 (27%)</w:t>
            </w:r>
          </w:p>
        </w:tc>
      </w:tr>
      <w:tr w:rsidR="00770AFC" w:rsidRPr="00C81DC1" w14:paraId="1A2A9B79" w14:textId="77777777" w:rsidTr="002D4F9A">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BA05F3"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Version history</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7682FCD6"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w:t>
            </w:r>
          </w:p>
        </w:tc>
      </w:tr>
      <w:tr w:rsidR="00770AFC" w:rsidRPr="00C81DC1" w14:paraId="1A93DE92"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9B4300"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First releases</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3266533B"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17 (22%)</w:t>
            </w:r>
          </w:p>
        </w:tc>
      </w:tr>
      <w:tr w:rsidR="00770AFC" w:rsidRPr="00C81DC1" w14:paraId="7AC375FF"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CE3C3D"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Older</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43E9C8A7"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62 (78%)</w:t>
            </w:r>
          </w:p>
        </w:tc>
      </w:tr>
      <w:tr w:rsidR="00770AFC" w:rsidRPr="00C81DC1" w14:paraId="6B2BF3ED" w14:textId="77777777" w:rsidTr="002D4F9A">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92B4D8" w14:textId="0BCB3D2A"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App purposes </w:t>
            </w:r>
            <w:r w:rsidR="002C1009">
              <w:rPr>
                <w:rFonts w:eastAsia="Times New Roman" w:cs="Arial"/>
                <w:color w:val="000000"/>
                <w:vertAlign w:val="superscript"/>
                <w:lang w:eastAsia="en-GB"/>
              </w:rPr>
              <w:t>*</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12308A07"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w:t>
            </w:r>
          </w:p>
        </w:tc>
      </w:tr>
      <w:tr w:rsidR="00770AFC" w:rsidRPr="00C81DC1" w14:paraId="50FD4E07" w14:textId="77777777" w:rsidTr="00770AFC">
        <w:trPr>
          <w:trHeight w:val="300"/>
        </w:trPr>
        <w:tc>
          <w:tcPr>
            <w:tcW w:w="7088" w:type="dxa"/>
            <w:tcBorders>
              <w:top w:val="nil"/>
              <w:left w:val="single" w:sz="4" w:space="0" w:color="auto"/>
              <w:bottom w:val="nil"/>
              <w:right w:val="single" w:sz="4" w:space="0" w:color="auto"/>
            </w:tcBorders>
            <w:shd w:val="clear" w:color="auto" w:fill="auto"/>
            <w:noWrap/>
            <w:vAlign w:val="bottom"/>
          </w:tcPr>
          <w:p w14:paraId="1039AC95"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Information provision</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0F9E8FBF"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46 (58%)</w:t>
            </w:r>
          </w:p>
        </w:tc>
      </w:tr>
      <w:tr w:rsidR="00770AFC" w:rsidRPr="00C81DC1" w14:paraId="22596705"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A752DD"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Healthy living and health promotion</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4E22A67A"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21 (27%)</w:t>
            </w:r>
          </w:p>
        </w:tc>
      </w:tr>
      <w:tr w:rsidR="00770AFC" w:rsidRPr="00C81DC1" w14:paraId="2CF93BAA"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AD1F658"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Exercise and weight loss</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43E46B68"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8 (10%)</w:t>
            </w:r>
          </w:p>
        </w:tc>
      </w:tr>
      <w:tr w:rsidR="00770AFC" w:rsidRPr="00C81DC1" w14:paraId="7B19B967"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72BC26"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Smoking cessation</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7CA9045F"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6 (8%)</w:t>
            </w:r>
          </w:p>
        </w:tc>
      </w:tr>
      <w:tr w:rsidR="00770AFC" w:rsidRPr="00C81DC1" w14:paraId="776F4874"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EA9F3A"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Alcohol use</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57EB42D2"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8 (10%)</w:t>
            </w:r>
          </w:p>
        </w:tc>
      </w:tr>
      <w:tr w:rsidR="00770AFC" w:rsidRPr="00C81DC1" w14:paraId="486E062F"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3B8600"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Drug use</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1D906B38"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5 (6%)</w:t>
            </w:r>
          </w:p>
        </w:tc>
      </w:tr>
      <w:tr w:rsidR="00770AFC" w:rsidRPr="00C81DC1" w14:paraId="52CA53B4"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F00474"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Sexual health</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75E7A5A3"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5 (6%)</w:t>
            </w:r>
          </w:p>
        </w:tc>
      </w:tr>
      <w:tr w:rsidR="00770AFC" w:rsidRPr="00C81DC1" w14:paraId="0C74DEB3"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F9F30A"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Self-management</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2DED8786"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16 (20%)</w:t>
            </w:r>
          </w:p>
        </w:tc>
      </w:tr>
      <w:tr w:rsidR="00770AFC" w:rsidRPr="00C81DC1" w14:paraId="3F4CDAAF"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902349"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Long-term conditions</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06A69272"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10 (13%)</w:t>
            </w:r>
          </w:p>
        </w:tc>
      </w:tr>
      <w:tr w:rsidR="00770AFC" w:rsidRPr="00C81DC1" w14:paraId="705C0F24"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6E390E"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Diabetes</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598F7A84"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5 (6%)</w:t>
            </w:r>
          </w:p>
        </w:tc>
      </w:tr>
      <w:tr w:rsidR="00770AFC" w:rsidRPr="00C81DC1" w14:paraId="4505ACC0"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BDCC38"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Hypertension</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0A5048CE"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2 (3%)</w:t>
            </w:r>
          </w:p>
        </w:tc>
      </w:tr>
      <w:tr w:rsidR="00770AFC" w:rsidRPr="00C81DC1" w14:paraId="23D3AA77"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C11825" w14:textId="1019127C"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Other </w:t>
            </w:r>
            <w:r w:rsidR="002C1009">
              <w:rPr>
                <w:rFonts w:eastAsia="Times New Roman" w:cs="Arial"/>
                <w:color w:val="000000"/>
                <w:vertAlign w:val="superscript"/>
                <w:lang w:eastAsia="en-GB"/>
              </w:rPr>
              <w:t>**</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5BC8077A"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5 (6%)</w:t>
            </w:r>
          </w:p>
        </w:tc>
      </w:tr>
      <w:tr w:rsidR="00770AFC" w:rsidRPr="00C81DC1" w14:paraId="16A75E1B"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3F543A"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Therapy-related management</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3A8EE301"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11 (14%)</w:t>
            </w:r>
          </w:p>
        </w:tc>
      </w:tr>
      <w:tr w:rsidR="00770AFC" w:rsidRPr="00C81DC1" w14:paraId="7B923BB0"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D1E2E3"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Self-assessment</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67F9F754"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9 (11%)</w:t>
            </w:r>
          </w:p>
        </w:tc>
      </w:tr>
      <w:tr w:rsidR="00770AFC" w:rsidRPr="00C81DC1" w14:paraId="40E47895"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08B78A"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Diary or personal health record</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4D75F27D"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27 (34%)</w:t>
            </w:r>
          </w:p>
        </w:tc>
      </w:tr>
      <w:tr w:rsidR="00770AFC" w:rsidRPr="00C81DC1" w14:paraId="5A45D5CD"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F2B76F"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Medication management</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5573E5DB"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3 (4%)</w:t>
            </w:r>
          </w:p>
        </w:tc>
      </w:tr>
      <w:tr w:rsidR="00770AFC" w:rsidRPr="00C81DC1" w14:paraId="7B90A7BF"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28121B"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Reminders</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504B8095"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4 (5%)</w:t>
            </w:r>
          </w:p>
        </w:tc>
      </w:tr>
      <w:tr w:rsidR="00770AFC" w:rsidRPr="00C81DC1" w14:paraId="39974090"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803F7F"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Assistive technologies</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0E10E7BF"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4 (5%)</w:t>
            </w:r>
          </w:p>
        </w:tc>
      </w:tr>
      <w:tr w:rsidR="00770AFC" w:rsidRPr="00C81DC1" w14:paraId="6E58604A"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94944C"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Service directory or finder</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310A2C75"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9 (11%)</w:t>
            </w:r>
          </w:p>
        </w:tc>
      </w:tr>
      <w:tr w:rsidR="00770AFC" w:rsidRPr="00C81DC1" w14:paraId="3FE3F897"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72E447"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Social networking</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05AC5921"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4 (5%)</w:t>
            </w:r>
          </w:p>
        </w:tc>
      </w:tr>
      <w:tr w:rsidR="00770AFC" w:rsidRPr="00C81DC1" w14:paraId="62EF42DA" w14:textId="77777777" w:rsidTr="00770AFC">
        <w:trPr>
          <w:trHeight w:val="300"/>
        </w:trPr>
        <w:tc>
          <w:tcPr>
            <w:tcW w:w="708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C49C23" w14:textId="77777777" w:rsidR="00770AFC" w:rsidRPr="00C81DC1" w:rsidRDefault="00770AFC" w:rsidP="00770AFC">
            <w:pPr>
              <w:spacing w:after="0" w:line="240" w:lineRule="auto"/>
              <w:rPr>
                <w:rFonts w:eastAsia="Times New Roman" w:cs="Arial"/>
                <w:color w:val="000000"/>
                <w:lang w:val="en-US" w:eastAsia="en-GB"/>
              </w:rPr>
            </w:pPr>
            <w:r w:rsidRPr="00C81DC1">
              <w:rPr>
                <w:rFonts w:eastAsia="Times New Roman" w:cs="Arial"/>
                <w:color w:val="000000"/>
                <w:lang w:val="en-US" w:eastAsia="en-GB"/>
              </w:rPr>
              <w:t xml:space="preserve">  Collecting data for research</w:t>
            </w:r>
          </w:p>
        </w:tc>
        <w:tc>
          <w:tcPr>
            <w:tcW w:w="1933" w:type="dxa"/>
            <w:tcBorders>
              <w:top w:val="single" w:sz="4" w:space="0" w:color="auto"/>
              <w:left w:val="nil"/>
              <w:bottom w:val="single" w:sz="4" w:space="0" w:color="auto"/>
              <w:right w:val="single" w:sz="4" w:space="0" w:color="auto"/>
            </w:tcBorders>
            <w:shd w:val="clear" w:color="auto" w:fill="auto"/>
            <w:noWrap/>
            <w:vAlign w:val="bottom"/>
          </w:tcPr>
          <w:p w14:paraId="3CA6B80B" w14:textId="77777777" w:rsidR="00770AFC" w:rsidRPr="00C81DC1" w:rsidRDefault="00770AFC" w:rsidP="00770AFC">
            <w:pPr>
              <w:spacing w:after="0" w:line="240" w:lineRule="auto"/>
              <w:jc w:val="center"/>
              <w:rPr>
                <w:rFonts w:eastAsia="Times New Roman" w:cs="Arial"/>
                <w:color w:val="000000"/>
                <w:lang w:val="en-US" w:eastAsia="en-GB"/>
              </w:rPr>
            </w:pPr>
            <w:r w:rsidRPr="00C81DC1">
              <w:rPr>
                <w:rFonts w:eastAsia="Times New Roman" w:cs="Arial"/>
                <w:color w:val="000000"/>
                <w:lang w:val="en-US" w:eastAsia="en-GB"/>
              </w:rPr>
              <w:t>6 (8%)</w:t>
            </w:r>
          </w:p>
        </w:tc>
      </w:tr>
    </w:tbl>
    <w:p w14:paraId="0FE4A2A1" w14:textId="77777777" w:rsidR="00770AFC" w:rsidRPr="00C81DC1" w:rsidRDefault="00770AFC" w:rsidP="00770AFC">
      <w:pPr>
        <w:spacing w:after="0" w:line="259" w:lineRule="auto"/>
        <w:rPr>
          <w:rFonts w:cs="Arial"/>
          <w:lang w:val="en-US"/>
        </w:rPr>
      </w:pPr>
    </w:p>
    <w:p w14:paraId="513FB083" w14:textId="798D5080" w:rsidR="00770AFC" w:rsidRPr="00C81DC1" w:rsidRDefault="002C1009" w:rsidP="00770AFC">
      <w:pPr>
        <w:spacing w:after="0" w:line="259" w:lineRule="auto"/>
        <w:rPr>
          <w:rFonts w:cs="Arial"/>
          <w:lang w:val="en-US"/>
        </w:rPr>
      </w:pPr>
      <w:r>
        <w:rPr>
          <w:rFonts w:eastAsia="Times New Roman" w:cs="Arial"/>
          <w:color w:val="000000"/>
          <w:vertAlign w:val="superscript"/>
          <w:lang w:eastAsia="en-GB"/>
        </w:rPr>
        <w:t>*</w:t>
      </w:r>
      <w:r w:rsidR="00770AFC" w:rsidRPr="00C81DC1">
        <w:rPr>
          <w:rFonts w:cs="Arial"/>
          <w:lang w:val="en-US"/>
        </w:rPr>
        <w:t xml:space="preserve"> Most apps supported multiple functions and are counted more than once.</w:t>
      </w:r>
    </w:p>
    <w:p w14:paraId="13636A02" w14:textId="3DE9E788" w:rsidR="00770AFC" w:rsidRPr="00C81DC1" w:rsidRDefault="002C1009" w:rsidP="00770AFC">
      <w:pPr>
        <w:spacing w:after="0" w:line="259" w:lineRule="auto"/>
        <w:rPr>
          <w:rFonts w:cs="Arial"/>
          <w:lang w:val="en-US"/>
        </w:rPr>
      </w:pPr>
      <w:r>
        <w:rPr>
          <w:rFonts w:eastAsia="Times New Roman" w:cs="Arial"/>
          <w:color w:val="000000"/>
          <w:vertAlign w:val="superscript"/>
          <w:lang w:eastAsia="en-GB"/>
        </w:rPr>
        <w:t>**</w:t>
      </w:r>
      <w:r w:rsidR="00770AFC" w:rsidRPr="00C81DC1">
        <w:rPr>
          <w:rFonts w:cs="Arial"/>
          <w:vertAlign w:val="superscript"/>
          <w:lang w:val="en-US"/>
        </w:rPr>
        <w:t xml:space="preserve"> </w:t>
      </w:r>
      <w:r w:rsidR="00770AFC" w:rsidRPr="00C81DC1">
        <w:rPr>
          <w:rFonts w:cs="Arial"/>
          <w:lang w:val="en-US"/>
        </w:rPr>
        <w:t>Epilepsy (n=1), Irritable bowel syndrome (n=1), Parkinson’s disease (n=1), Sickle cell anemia (n=1), Stroke (n=1),</w:t>
      </w:r>
    </w:p>
    <w:p w14:paraId="67E68F16" w14:textId="77777777" w:rsidR="002D4F9A" w:rsidRPr="00C81DC1" w:rsidRDefault="002D4F9A" w:rsidP="002D4F9A">
      <w:pPr>
        <w:spacing w:before="240" w:after="0" w:line="259" w:lineRule="auto"/>
        <w:rPr>
          <w:rFonts w:cs="Arial"/>
          <w:lang w:val="en-US"/>
        </w:rPr>
      </w:pPr>
      <w:r w:rsidRPr="00C81DC1">
        <w:rPr>
          <w:rFonts w:cs="Arial"/>
          <w:lang w:val="en-US"/>
        </w:rPr>
        <w:lastRenderedPageBreak/>
        <w:t>Table 2</w:t>
      </w:r>
    </w:p>
    <w:p w14:paraId="130C4052" w14:textId="77777777" w:rsidR="002D4F9A" w:rsidRPr="00C81DC1" w:rsidRDefault="002D4F9A" w:rsidP="002D4F9A">
      <w:pPr>
        <w:pStyle w:val="Heading3"/>
        <w:rPr>
          <w:sz w:val="22"/>
          <w:lang w:val="en-US"/>
        </w:rPr>
      </w:pPr>
      <w:r w:rsidRPr="00C81DC1">
        <w:rPr>
          <w:sz w:val="22"/>
          <w:lang w:val="en-US"/>
        </w:rPr>
        <w:t>Security vulnerabilities affecting data storage and transmission</w:t>
      </w:r>
    </w:p>
    <w:p w14:paraId="580C50E5" w14:textId="77777777" w:rsidR="002D4F9A" w:rsidRPr="00C81DC1" w:rsidRDefault="002D4F9A" w:rsidP="002D4F9A">
      <w:pPr>
        <w:spacing w:line="240" w:lineRule="auto"/>
        <w:rPr>
          <w:lang w:val="en-US"/>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4819"/>
        <w:gridCol w:w="1564"/>
      </w:tblGrid>
      <w:tr w:rsidR="002D4F9A" w:rsidRPr="00C81DC1" w14:paraId="6217F9C2" w14:textId="77777777" w:rsidTr="009529E9">
        <w:trPr>
          <w:trHeight w:val="300"/>
          <w:tblHeader/>
        </w:trPr>
        <w:tc>
          <w:tcPr>
            <w:tcW w:w="2689" w:type="dxa"/>
            <w:shd w:val="clear" w:color="auto" w:fill="auto"/>
            <w:noWrap/>
          </w:tcPr>
          <w:p w14:paraId="6B88497D" w14:textId="49599F6A" w:rsidR="002D4F9A" w:rsidRPr="00C81DC1" w:rsidRDefault="002D4F9A" w:rsidP="00F966EC">
            <w:pPr>
              <w:spacing w:after="0" w:line="240" w:lineRule="auto"/>
              <w:rPr>
                <w:rFonts w:eastAsia="Times New Roman" w:cs="Arial"/>
                <w:b/>
                <w:color w:val="000000"/>
                <w:lang w:eastAsia="en-GB"/>
              </w:rPr>
            </w:pPr>
            <w:r w:rsidRPr="00C81DC1">
              <w:rPr>
                <w:rFonts w:eastAsia="Times New Roman" w:cs="Arial"/>
                <w:b/>
                <w:color w:val="000000"/>
                <w:lang w:eastAsia="en-GB"/>
              </w:rPr>
              <w:t>Security vulnerability class</w:t>
            </w:r>
            <w:r w:rsidRPr="00C81DC1">
              <w:rPr>
                <w:rFonts w:eastAsia="Times New Roman" w:cs="Arial"/>
                <w:b/>
                <w:color w:val="000000"/>
                <w:lang w:eastAsia="en-GB"/>
              </w:rPr>
              <w:fldChar w:fldCharType="begin"/>
            </w:r>
            <w:r w:rsidR="00763B5F">
              <w:rPr>
                <w:rFonts w:eastAsia="Times New Roman" w:cs="Arial"/>
                <w:b/>
                <w:color w:val="000000"/>
                <w:lang w:eastAsia="en-GB"/>
              </w:rPr>
              <w:instrText xml:space="preserve"> ADDIN EN.CITE &lt;EndNote&gt;&lt;Cite&gt;&lt;Author&gt;OWASP Mobile Security Project&lt;/Author&gt;&lt;Year&gt;2014&lt;/Year&gt;&lt;RecNum&gt;152&lt;/RecNum&gt;&lt;DisplayText&gt;[49]&lt;/DisplayText&gt;&lt;record&gt;&lt;rec-number&gt;152&lt;/rec-number&gt;&lt;foreign-keys&gt;&lt;key app="EN" db-id="0p2wtawv62exemevsxkxvszztzd9eer0pz9t" timestamp="1414961064"&gt;152&lt;/key&gt;&lt;/foreign-keys&gt;&lt;ref-type name="Web Page"&gt;12&lt;/ref-type&gt;&lt;contributors&gt;&lt;authors&gt;&lt;author&gt;OWASP Mobile Security Project,&lt;/author&gt;&lt;/authors&gt;&lt;/contributors&gt;&lt;titles&gt;&lt;title&gt;Top ten mobile risks – final list 2014&lt;/title&gt;&lt;/titles&gt;&lt;number&gt;01/01/2014&lt;/number&gt;&lt;dates&gt;&lt;year&gt;2014&lt;/year&gt;&lt;/dates&gt;&lt;urls&gt;&lt;related-urls&gt;&lt;url&gt;https://www.owasp.org/index.php/Projects/OWASP_Mobile_Security_Project_-_Top_Ten_Mobile_Risks&lt;/url&gt;&lt;/related-urls&gt;&lt;/urls&gt;&lt;/record&gt;&lt;/Cite&gt;&lt;/EndNote&gt;</w:instrText>
            </w:r>
            <w:r w:rsidRPr="00C81DC1">
              <w:rPr>
                <w:rFonts w:eastAsia="Times New Roman" w:cs="Arial"/>
                <w:b/>
                <w:color w:val="000000"/>
                <w:lang w:eastAsia="en-GB"/>
              </w:rPr>
              <w:fldChar w:fldCharType="separate"/>
            </w:r>
            <w:r w:rsidR="00546012">
              <w:rPr>
                <w:rFonts w:eastAsia="Times New Roman" w:cs="Arial"/>
                <w:b/>
                <w:noProof/>
                <w:color w:val="000000"/>
                <w:lang w:eastAsia="en-GB"/>
              </w:rPr>
              <w:t>[</w:t>
            </w:r>
            <w:hyperlink w:anchor="_ENREF_49" w:tooltip="OWASP Mobile Security Project, 2014 #152" w:history="1">
              <w:r w:rsidR="00F966EC">
                <w:rPr>
                  <w:rFonts w:eastAsia="Times New Roman" w:cs="Arial"/>
                  <w:b/>
                  <w:noProof/>
                  <w:color w:val="000000"/>
                  <w:lang w:eastAsia="en-GB"/>
                </w:rPr>
                <w:t>49</w:t>
              </w:r>
            </w:hyperlink>
            <w:r w:rsidR="00546012">
              <w:rPr>
                <w:rFonts w:eastAsia="Times New Roman" w:cs="Arial"/>
                <w:b/>
                <w:noProof/>
                <w:color w:val="000000"/>
                <w:lang w:eastAsia="en-GB"/>
              </w:rPr>
              <w:t>]</w:t>
            </w:r>
            <w:r w:rsidRPr="00C81DC1">
              <w:rPr>
                <w:rFonts w:eastAsia="Times New Roman" w:cs="Arial"/>
                <w:b/>
                <w:color w:val="000000"/>
                <w:lang w:eastAsia="en-GB"/>
              </w:rPr>
              <w:fldChar w:fldCharType="end"/>
            </w:r>
          </w:p>
        </w:tc>
        <w:tc>
          <w:tcPr>
            <w:tcW w:w="4819" w:type="dxa"/>
            <w:shd w:val="clear" w:color="auto" w:fill="auto"/>
            <w:noWrap/>
          </w:tcPr>
          <w:p w14:paraId="66783A9E" w14:textId="77777777" w:rsidR="002D4F9A" w:rsidRPr="00C81DC1" w:rsidRDefault="002D4F9A" w:rsidP="002D4F9A">
            <w:pPr>
              <w:spacing w:after="0" w:line="240" w:lineRule="auto"/>
              <w:rPr>
                <w:rFonts w:eastAsia="Times New Roman" w:cs="Arial"/>
                <w:b/>
                <w:color w:val="000000"/>
                <w:lang w:eastAsia="en-GB"/>
              </w:rPr>
            </w:pPr>
            <w:r w:rsidRPr="00C81DC1">
              <w:rPr>
                <w:rFonts w:eastAsia="Times New Roman" w:cs="Arial"/>
                <w:b/>
                <w:color w:val="000000"/>
                <w:lang w:eastAsia="en-GB"/>
              </w:rPr>
              <w:t>Type</w:t>
            </w:r>
          </w:p>
        </w:tc>
        <w:tc>
          <w:tcPr>
            <w:tcW w:w="1564" w:type="dxa"/>
            <w:shd w:val="clear" w:color="auto" w:fill="auto"/>
            <w:noWrap/>
          </w:tcPr>
          <w:p w14:paraId="2D6DA321" w14:textId="77777777" w:rsidR="002D4F9A" w:rsidRPr="00C81DC1" w:rsidRDefault="002D4F9A" w:rsidP="002D4F9A">
            <w:pPr>
              <w:spacing w:after="0" w:line="240" w:lineRule="auto"/>
              <w:jc w:val="center"/>
              <w:rPr>
                <w:rFonts w:eastAsia="Times New Roman" w:cs="Arial"/>
                <w:b/>
                <w:color w:val="000000"/>
                <w:lang w:eastAsia="en-GB"/>
              </w:rPr>
            </w:pPr>
            <w:r w:rsidRPr="00C81DC1">
              <w:rPr>
                <w:rFonts w:eastAsia="Times New Roman" w:cs="Arial"/>
                <w:b/>
                <w:color w:val="000000"/>
                <w:lang w:eastAsia="en-GB"/>
              </w:rPr>
              <w:t>All apps, n=79 (%)</w:t>
            </w:r>
          </w:p>
        </w:tc>
      </w:tr>
      <w:tr w:rsidR="002D4F9A" w:rsidRPr="00C81DC1" w14:paraId="618C1E20" w14:textId="77777777" w:rsidTr="009529E9">
        <w:trPr>
          <w:trHeight w:val="300"/>
        </w:trPr>
        <w:tc>
          <w:tcPr>
            <w:tcW w:w="2689" w:type="dxa"/>
            <w:shd w:val="clear" w:color="auto" w:fill="auto"/>
            <w:noWrap/>
          </w:tcPr>
          <w:p w14:paraId="4CD58056"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Insecure data storage</w:t>
            </w:r>
          </w:p>
        </w:tc>
        <w:tc>
          <w:tcPr>
            <w:tcW w:w="4819" w:type="dxa"/>
            <w:shd w:val="clear" w:color="auto" w:fill="auto"/>
            <w:noWrap/>
          </w:tcPr>
          <w:p w14:paraId="35A93C8F"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Unencrypted data storage (of any data)</w:t>
            </w:r>
          </w:p>
        </w:tc>
        <w:tc>
          <w:tcPr>
            <w:tcW w:w="1564" w:type="dxa"/>
            <w:shd w:val="clear" w:color="auto" w:fill="auto"/>
            <w:noWrap/>
          </w:tcPr>
          <w:p w14:paraId="38850135"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73 (92%)</w:t>
            </w:r>
          </w:p>
        </w:tc>
      </w:tr>
      <w:tr w:rsidR="002D4F9A" w:rsidRPr="00C81DC1" w14:paraId="0552CE4B" w14:textId="77777777" w:rsidTr="009529E9">
        <w:trPr>
          <w:trHeight w:val="300"/>
        </w:trPr>
        <w:tc>
          <w:tcPr>
            <w:tcW w:w="2689" w:type="dxa"/>
            <w:shd w:val="clear" w:color="auto" w:fill="auto"/>
            <w:noWrap/>
          </w:tcPr>
          <w:p w14:paraId="576CA397" w14:textId="77777777" w:rsidR="002D4F9A" w:rsidRPr="00C81DC1" w:rsidRDefault="002D4F9A" w:rsidP="002D4F9A">
            <w:pPr>
              <w:spacing w:after="0" w:line="240" w:lineRule="auto"/>
              <w:rPr>
                <w:rFonts w:eastAsia="Times New Roman" w:cs="Arial"/>
                <w:color w:val="000000"/>
                <w:lang w:eastAsia="en-GB"/>
              </w:rPr>
            </w:pPr>
          </w:p>
        </w:tc>
        <w:tc>
          <w:tcPr>
            <w:tcW w:w="4819" w:type="dxa"/>
            <w:shd w:val="clear" w:color="auto" w:fill="auto"/>
            <w:noWrap/>
          </w:tcPr>
          <w:p w14:paraId="7DCCBC42"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Unencrypted username/password</w:t>
            </w:r>
          </w:p>
        </w:tc>
        <w:tc>
          <w:tcPr>
            <w:tcW w:w="1564" w:type="dxa"/>
            <w:shd w:val="clear" w:color="auto" w:fill="auto"/>
            <w:noWrap/>
          </w:tcPr>
          <w:p w14:paraId="325F191A"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8 (10%)</w:t>
            </w:r>
          </w:p>
        </w:tc>
      </w:tr>
      <w:tr w:rsidR="002D4F9A" w:rsidRPr="00C81DC1" w14:paraId="3FB9AFC7" w14:textId="77777777" w:rsidTr="009529E9">
        <w:trPr>
          <w:trHeight w:val="300"/>
        </w:trPr>
        <w:tc>
          <w:tcPr>
            <w:tcW w:w="2689" w:type="dxa"/>
            <w:shd w:val="clear" w:color="auto" w:fill="auto"/>
            <w:noWrap/>
          </w:tcPr>
          <w:p w14:paraId="54C0D089" w14:textId="77777777" w:rsidR="002D4F9A" w:rsidRPr="00C81DC1" w:rsidRDefault="002D4F9A" w:rsidP="002D4F9A">
            <w:pPr>
              <w:spacing w:after="0" w:line="240" w:lineRule="auto"/>
              <w:rPr>
                <w:rFonts w:eastAsia="Times New Roman" w:cs="Arial"/>
                <w:color w:val="000000"/>
                <w:lang w:eastAsia="en-GB"/>
              </w:rPr>
            </w:pPr>
          </w:p>
        </w:tc>
        <w:tc>
          <w:tcPr>
            <w:tcW w:w="4819" w:type="dxa"/>
            <w:shd w:val="clear" w:color="auto" w:fill="auto"/>
            <w:noWrap/>
          </w:tcPr>
          <w:p w14:paraId="040D07F1" w14:textId="14D53905"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Unencrypted personal or sensitive information</w:t>
            </w:r>
            <w:r w:rsidRPr="00C81DC1">
              <w:rPr>
                <w:rFonts w:eastAsia="Times New Roman" w:cs="Arial"/>
                <w:color w:val="000000"/>
                <w:vertAlign w:val="superscript"/>
                <w:lang w:eastAsia="en-GB"/>
              </w:rPr>
              <w:t xml:space="preserve"> </w:t>
            </w:r>
            <w:r w:rsidR="002C1009">
              <w:rPr>
                <w:rFonts w:eastAsia="Times New Roman" w:cs="Arial"/>
                <w:color w:val="000000"/>
                <w:vertAlign w:val="superscript"/>
                <w:lang w:eastAsia="en-GB"/>
              </w:rPr>
              <w:t>*</w:t>
            </w:r>
          </w:p>
        </w:tc>
        <w:tc>
          <w:tcPr>
            <w:tcW w:w="1564" w:type="dxa"/>
            <w:shd w:val="clear" w:color="auto" w:fill="auto"/>
            <w:noWrap/>
          </w:tcPr>
          <w:p w14:paraId="02F658CF"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42 (53%)</w:t>
            </w:r>
          </w:p>
        </w:tc>
      </w:tr>
      <w:tr w:rsidR="002D4F9A" w:rsidRPr="00C81DC1" w14:paraId="700A0B04" w14:textId="77777777" w:rsidTr="009529E9">
        <w:trPr>
          <w:trHeight w:val="300"/>
        </w:trPr>
        <w:tc>
          <w:tcPr>
            <w:tcW w:w="2689" w:type="dxa"/>
            <w:shd w:val="clear" w:color="auto" w:fill="auto"/>
            <w:noWrap/>
          </w:tcPr>
          <w:p w14:paraId="51993013"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Insufficient transport layer protection</w:t>
            </w:r>
          </w:p>
        </w:tc>
        <w:tc>
          <w:tcPr>
            <w:tcW w:w="4819" w:type="dxa"/>
            <w:shd w:val="clear" w:color="auto" w:fill="auto"/>
            <w:noWrap/>
          </w:tcPr>
          <w:p w14:paraId="7CD61E04" w14:textId="326E55C6"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Identifying information sent without encryption</w:t>
            </w:r>
            <w:r w:rsidRPr="00C81DC1">
              <w:rPr>
                <w:rFonts w:eastAsia="Times New Roman" w:cs="Arial"/>
                <w:color w:val="000000"/>
                <w:vertAlign w:val="superscript"/>
                <w:lang w:eastAsia="en-GB"/>
              </w:rPr>
              <w:t xml:space="preserve"> </w:t>
            </w:r>
            <w:r w:rsidR="002C1009">
              <w:rPr>
                <w:rFonts w:eastAsia="Times New Roman" w:cs="Arial"/>
                <w:color w:val="000000"/>
                <w:vertAlign w:val="superscript"/>
                <w:lang w:eastAsia="en-GB"/>
              </w:rPr>
              <w:t>**</w:t>
            </w:r>
          </w:p>
        </w:tc>
        <w:tc>
          <w:tcPr>
            <w:tcW w:w="1564" w:type="dxa"/>
            <w:shd w:val="clear" w:color="auto" w:fill="auto"/>
            <w:noWrap/>
          </w:tcPr>
          <w:p w14:paraId="3D4A8CD8"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23 (29%)</w:t>
            </w:r>
          </w:p>
        </w:tc>
      </w:tr>
      <w:tr w:rsidR="002D4F9A" w:rsidRPr="00C81DC1" w14:paraId="66BF2E38" w14:textId="77777777" w:rsidTr="009529E9">
        <w:trPr>
          <w:trHeight w:val="300"/>
        </w:trPr>
        <w:tc>
          <w:tcPr>
            <w:tcW w:w="2689" w:type="dxa"/>
            <w:shd w:val="clear" w:color="auto" w:fill="auto"/>
            <w:noWrap/>
          </w:tcPr>
          <w:p w14:paraId="4C557C68" w14:textId="77777777" w:rsidR="002D4F9A" w:rsidRPr="00C81DC1" w:rsidRDefault="002D4F9A" w:rsidP="002D4F9A">
            <w:pPr>
              <w:spacing w:after="0" w:line="240" w:lineRule="auto"/>
              <w:rPr>
                <w:rFonts w:eastAsia="Times New Roman" w:cs="Arial"/>
                <w:color w:val="000000"/>
                <w:lang w:eastAsia="en-GB"/>
              </w:rPr>
            </w:pPr>
          </w:p>
        </w:tc>
        <w:tc>
          <w:tcPr>
            <w:tcW w:w="4819" w:type="dxa"/>
            <w:shd w:val="clear" w:color="auto" w:fill="auto"/>
            <w:noWrap/>
          </w:tcPr>
          <w:p w14:paraId="0692879D"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Sensitive information sent without encryption</w:t>
            </w:r>
          </w:p>
        </w:tc>
        <w:tc>
          <w:tcPr>
            <w:tcW w:w="1564" w:type="dxa"/>
            <w:shd w:val="clear" w:color="auto" w:fill="auto"/>
            <w:noWrap/>
          </w:tcPr>
          <w:p w14:paraId="3E693FBE"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6 (8%)</w:t>
            </w:r>
          </w:p>
        </w:tc>
      </w:tr>
      <w:tr w:rsidR="002D4F9A" w:rsidRPr="00C81DC1" w14:paraId="2F25637D" w14:textId="77777777" w:rsidTr="009529E9">
        <w:trPr>
          <w:trHeight w:val="300"/>
        </w:trPr>
        <w:tc>
          <w:tcPr>
            <w:tcW w:w="2689" w:type="dxa"/>
            <w:shd w:val="clear" w:color="auto" w:fill="auto"/>
            <w:noWrap/>
          </w:tcPr>
          <w:p w14:paraId="4F5CFE26"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Unintended data leakage</w:t>
            </w:r>
          </w:p>
        </w:tc>
        <w:tc>
          <w:tcPr>
            <w:tcW w:w="4819" w:type="dxa"/>
            <w:shd w:val="clear" w:color="auto" w:fill="auto"/>
            <w:noWrap/>
          </w:tcPr>
          <w:p w14:paraId="3D8ECF8C"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Username/password captured in network cache or log</w:t>
            </w:r>
          </w:p>
        </w:tc>
        <w:tc>
          <w:tcPr>
            <w:tcW w:w="1564" w:type="dxa"/>
            <w:shd w:val="clear" w:color="auto" w:fill="auto"/>
            <w:noWrap/>
          </w:tcPr>
          <w:p w14:paraId="2ABCFC3C"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 (3%)</w:t>
            </w:r>
          </w:p>
        </w:tc>
      </w:tr>
      <w:tr w:rsidR="002D4F9A" w:rsidRPr="00C81DC1" w14:paraId="298F8D09" w14:textId="77777777" w:rsidTr="009529E9">
        <w:trPr>
          <w:trHeight w:val="300"/>
        </w:trPr>
        <w:tc>
          <w:tcPr>
            <w:tcW w:w="2689" w:type="dxa"/>
            <w:shd w:val="clear" w:color="auto" w:fill="auto"/>
            <w:noWrap/>
          </w:tcPr>
          <w:p w14:paraId="48667625" w14:textId="77777777" w:rsidR="002D4F9A" w:rsidRPr="00C81DC1" w:rsidRDefault="002D4F9A" w:rsidP="002D4F9A">
            <w:pPr>
              <w:spacing w:after="0" w:line="240" w:lineRule="auto"/>
              <w:rPr>
                <w:rFonts w:eastAsia="Times New Roman" w:cs="Arial"/>
                <w:color w:val="000000"/>
                <w:lang w:eastAsia="en-GB"/>
              </w:rPr>
            </w:pPr>
          </w:p>
        </w:tc>
        <w:tc>
          <w:tcPr>
            <w:tcW w:w="4819" w:type="dxa"/>
            <w:shd w:val="clear" w:color="auto" w:fill="auto"/>
            <w:noWrap/>
          </w:tcPr>
          <w:p w14:paraId="1DCF4B13"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Health-related information sent to third parties</w:t>
            </w:r>
          </w:p>
        </w:tc>
        <w:tc>
          <w:tcPr>
            <w:tcW w:w="1564" w:type="dxa"/>
            <w:shd w:val="clear" w:color="auto" w:fill="auto"/>
            <w:noWrap/>
          </w:tcPr>
          <w:p w14:paraId="347FE561"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8 (10%)</w:t>
            </w:r>
          </w:p>
        </w:tc>
      </w:tr>
      <w:tr w:rsidR="002D4F9A" w:rsidRPr="00C81DC1" w14:paraId="50914158" w14:textId="77777777" w:rsidTr="009529E9">
        <w:trPr>
          <w:trHeight w:val="300"/>
        </w:trPr>
        <w:tc>
          <w:tcPr>
            <w:tcW w:w="2689" w:type="dxa"/>
            <w:shd w:val="clear" w:color="auto" w:fill="auto"/>
            <w:noWrap/>
          </w:tcPr>
          <w:p w14:paraId="03226119" w14:textId="77777777" w:rsidR="002D4F9A" w:rsidRPr="00C81DC1" w:rsidRDefault="002D4F9A" w:rsidP="002D4F9A">
            <w:pPr>
              <w:spacing w:after="0" w:line="240" w:lineRule="auto"/>
              <w:rPr>
                <w:rFonts w:eastAsia="Times New Roman" w:cs="Arial"/>
                <w:color w:val="000000"/>
                <w:lang w:eastAsia="en-GB"/>
              </w:rPr>
            </w:pPr>
          </w:p>
        </w:tc>
        <w:tc>
          <w:tcPr>
            <w:tcW w:w="4819" w:type="dxa"/>
            <w:shd w:val="clear" w:color="auto" w:fill="auto"/>
            <w:noWrap/>
          </w:tcPr>
          <w:p w14:paraId="58F3B2DA"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Fixed device identifier used as user identifier</w:t>
            </w:r>
          </w:p>
        </w:tc>
        <w:tc>
          <w:tcPr>
            <w:tcW w:w="1564" w:type="dxa"/>
            <w:shd w:val="clear" w:color="auto" w:fill="auto"/>
            <w:noWrap/>
          </w:tcPr>
          <w:p w14:paraId="18214CF0"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9 (11%)</w:t>
            </w:r>
          </w:p>
        </w:tc>
      </w:tr>
      <w:tr w:rsidR="002D4F9A" w:rsidRPr="00C81DC1" w14:paraId="1E076A08" w14:textId="77777777" w:rsidTr="009529E9">
        <w:trPr>
          <w:trHeight w:val="300"/>
        </w:trPr>
        <w:tc>
          <w:tcPr>
            <w:tcW w:w="2689" w:type="dxa"/>
            <w:shd w:val="clear" w:color="auto" w:fill="auto"/>
            <w:noWrap/>
          </w:tcPr>
          <w:p w14:paraId="6F84A29C"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Weak server-side controls</w:t>
            </w:r>
          </w:p>
        </w:tc>
        <w:tc>
          <w:tcPr>
            <w:tcW w:w="4819" w:type="dxa"/>
            <w:shd w:val="clear" w:color="auto" w:fill="auto"/>
            <w:noWrap/>
          </w:tcPr>
          <w:p w14:paraId="4E5F2C1D"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Unencrypted access to server-side API</w:t>
            </w:r>
          </w:p>
        </w:tc>
        <w:tc>
          <w:tcPr>
            <w:tcW w:w="1564" w:type="dxa"/>
            <w:shd w:val="clear" w:color="auto" w:fill="auto"/>
            <w:noWrap/>
          </w:tcPr>
          <w:p w14:paraId="342C2EAD"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16 (20%)</w:t>
            </w:r>
          </w:p>
        </w:tc>
      </w:tr>
      <w:tr w:rsidR="002D4F9A" w:rsidRPr="00C81DC1" w14:paraId="232A6F82" w14:textId="77777777" w:rsidTr="009529E9">
        <w:trPr>
          <w:trHeight w:val="300"/>
        </w:trPr>
        <w:tc>
          <w:tcPr>
            <w:tcW w:w="2689" w:type="dxa"/>
            <w:shd w:val="clear" w:color="auto" w:fill="auto"/>
            <w:noWrap/>
          </w:tcPr>
          <w:p w14:paraId="1D7B7DD0"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819" w:type="dxa"/>
            <w:shd w:val="clear" w:color="auto" w:fill="auto"/>
            <w:noWrap/>
          </w:tcPr>
          <w:p w14:paraId="2596644A"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Access to user data without authorization</w:t>
            </w:r>
          </w:p>
        </w:tc>
        <w:tc>
          <w:tcPr>
            <w:tcW w:w="1564" w:type="dxa"/>
            <w:shd w:val="clear" w:color="auto" w:fill="auto"/>
            <w:noWrap/>
          </w:tcPr>
          <w:p w14:paraId="1592288D"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 (3%)</w:t>
            </w:r>
          </w:p>
        </w:tc>
      </w:tr>
    </w:tbl>
    <w:p w14:paraId="2E04903D" w14:textId="77777777" w:rsidR="002D4F9A" w:rsidRPr="00C81DC1" w:rsidRDefault="002D4F9A" w:rsidP="002D4F9A">
      <w:pPr>
        <w:spacing w:after="0" w:line="259" w:lineRule="auto"/>
        <w:rPr>
          <w:color w:val="FF0000"/>
          <w:lang w:val="en-US"/>
        </w:rPr>
      </w:pPr>
    </w:p>
    <w:p w14:paraId="001E4EFA" w14:textId="3F104405" w:rsidR="002D4F9A" w:rsidRPr="00C81DC1" w:rsidRDefault="002C1009" w:rsidP="002D4F9A">
      <w:pPr>
        <w:spacing w:line="259" w:lineRule="auto"/>
      </w:pPr>
      <w:r>
        <w:rPr>
          <w:rFonts w:eastAsia="Times New Roman" w:cs="Arial"/>
          <w:color w:val="000000"/>
          <w:vertAlign w:val="superscript"/>
          <w:lang w:eastAsia="en-GB"/>
        </w:rPr>
        <w:t>*</w:t>
      </w:r>
      <w:r w:rsidR="002D4F9A" w:rsidRPr="00C81DC1">
        <w:t xml:space="preserve"> Excluding username and password</w:t>
      </w:r>
    </w:p>
    <w:p w14:paraId="25C885FE" w14:textId="50063EDC" w:rsidR="002D4F9A" w:rsidRPr="00C81DC1" w:rsidRDefault="002C1009" w:rsidP="002D4F9A">
      <w:pPr>
        <w:spacing w:before="240" w:after="0" w:line="259" w:lineRule="auto"/>
        <w:rPr>
          <w:rFonts w:cs="Arial"/>
          <w:lang w:val="en-US"/>
        </w:rPr>
      </w:pPr>
      <w:r>
        <w:rPr>
          <w:rFonts w:eastAsia="Times New Roman" w:cs="Arial"/>
          <w:color w:val="000000"/>
          <w:vertAlign w:val="superscript"/>
          <w:lang w:eastAsia="en-GB"/>
        </w:rPr>
        <w:t>**</w:t>
      </w:r>
      <w:r w:rsidR="002D4F9A" w:rsidRPr="00C81DC1">
        <w:t xml:space="preserve"> Considering strong identifiers only</w:t>
      </w:r>
      <w:r w:rsidR="002D4F9A" w:rsidRPr="00C81DC1">
        <w:rPr>
          <w:vertAlign w:val="superscript"/>
        </w:rPr>
        <w:t xml:space="preserve"> </w:t>
      </w:r>
      <w:r w:rsidR="00770AFC">
        <w:rPr>
          <w:lang w:val="en-US"/>
        </w:rPr>
        <w:br w:type="page"/>
      </w:r>
      <w:r w:rsidR="002D4F9A" w:rsidRPr="00C81DC1">
        <w:rPr>
          <w:rFonts w:cs="Arial"/>
          <w:lang w:val="en-US"/>
        </w:rPr>
        <w:lastRenderedPageBreak/>
        <w:t>Table 3</w:t>
      </w:r>
    </w:p>
    <w:p w14:paraId="18C92B75" w14:textId="77777777" w:rsidR="002D4F9A" w:rsidRDefault="002D4F9A" w:rsidP="002D4F9A">
      <w:pPr>
        <w:pStyle w:val="Heading3"/>
        <w:rPr>
          <w:sz w:val="22"/>
          <w:lang w:val="en-US"/>
        </w:rPr>
      </w:pPr>
      <w:r w:rsidRPr="00C81DC1">
        <w:rPr>
          <w:sz w:val="22"/>
          <w:lang w:val="en-US"/>
        </w:rPr>
        <w:t>Availability of policy disclosures</w:t>
      </w:r>
    </w:p>
    <w:p w14:paraId="7894E29F" w14:textId="77777777" w:rsidR="002D4F9A" w:rsidRPr="002D4F9A" w:rsidRDefault="002D4F9A" w:rsidP="002D4F9A">
      <w:pPr>
        <w:spacing w:line="240" w:lineRule="auto"/>
        <w:rPr>
          <w:lang w:val="en-US"/>
        </w:rPr>
      </w:pPr>
    </w:p>
    <w:tbl>
      <w:tblPr>
        <w:tblW w:w="9054" w:type="dxa"/>
        <w:tblLook w:val="04A0" w:firstRow="1" w:lastRow="0" w:firstColumn="1" w:lastColumn="0" w:noHBand="0" w:noVBand="1"/>
      </w:tblPr>
      <w:tblGrid>
        <w:gridCol w:w="2263"/>
        <w:gridCol w:w="1300"/>
        <w:gridCol w:w="1340"/>
        <w:gridCol w:w="1471"/>
        <w:gridCol w:w="1300"/>
        <w:gridCol w:w="1380"/>
      </w:tblGrid>
      <w:tr w:rsidR="002D4F9A" w:rsidRPr="00C81DC1" w14:paraId="3DC62421" w14:textId="77777777" w:rsidTr="009529E9">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02C6D3AB"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1300" w:type="dxa"/>
            <w:tcBorders>
              <w:top w:val="single" w:sz="4" w:space="0" w:color="auto"/>
              <w:left w:val="nil"/>
              <w:bottom w:val="single" w:sz="4" w:space="0" w:color="auto"/>
              <w:right w:val="single" w:sz="4" w:space="0" w:color="auto"/>
            </w:tcBorders>
            <w:shd w:val="clear" w:color="auto" w:fill="auto"/>
          </w:tcPr>
          <w:p w14:paraId="20B2FBCC" w14:textId="77777777" w:rsidR="002D4F9A" w:rsidRPr="00C81DC1" w:rsidRDefault="002D4F9A" w:rsidP="002D4F9A">
            <w:pPr>
              <w:spacing w:after="0" w:line="240" w:lineRule="auto"/>
              <w:jc w:val="center"/>
              <w:rPr>
                <w:rFonts w:eastAsia="Times New Roman" w:cs="Arial"/>
                <w:color w:val="000000"/>
                <w:lang w:eastAsia="en-GB"/>
              </w:rPr>
            </w:pPr>
          </w:p>
        </w:tc>
        <w:tc>
          <w:tcPr>
            <w:tcW w:w="2811" w:type="dxa"/>
            <w:gridSpan w:val="2"/>
            <w:tcBorders>
              <w:top w:val="single" w:sz="4" w:space="0" w:color="auto"/>
              <w:left w:val="nil"/>
              <w:bottom w:val="single" w:sz="4" w:space="0" w:color="auto"/>
              <w:right w:val="single" w:sz="4" w:space="0" w:color="auto"/>
            </w:tcBorders>
            <w:shd w:val="clear" w:color="auto" w:fill="auto"/>
          </w:tcPr>
          <w:p w14:paraId="0D728F31" w14:textId="77777777" w:rsidR="002D4F9A" w:rsidRPr="00C81DC1" w:rsidRDefault="002D4F9A" w:rsidP="002D4F9A">
            <w:pPr>
              <w:spacing w:after="0" w:line="240" w:lineRule="auto"/>
              <w:jc w:val="center"/>
              <w:rPr>
                <w:rFonts w:eastAsia="Times New Roman" w:cs="Arial"/>
                <w:b/>
                <w:bCs/>
                <w:color w:val="000000"/>
                <w:lang w:eastAsia="en-GB"/>
              </w:rPr>
            </w:pPr>
            <w:r w:rsidRPr="00C81DC1">
              <w:rPr>
                <w:rFonts w:eastAsia="Times New Roman" w:cs="Arial"/>
                <w:b/>
                <w:bCs/>
                <w:color w:val="000000"/>
                <w:lang w:eastAsia="en-GB"/>
              </w:rPr>
              <w:t>Apps collecting  data</w:t>
            </w:r>
          </w:p>
        </w:tc>
        <w:tc>
          <w:tcPr>
            <w:tcW w:w="2680" w:type="dxa"/>
            <w:gridSpan w:val="2"/>
            <w:tcBorders>
              <w:top w:val="single" w:sz="4" w:space="0" w:color="auto"/>
              <w:left w:val="nil"/>
              <w:bottom w:val="single" w:sz="4" w:space="0" w:color="auto"/>
              <w:right w:val="single" w:sz="4" w:space="0" w:color="auto"/>
            </w:tcBorders>
            <w:shd w:val="clear" w:color="auto" w:fill="auto"/>
          </w:tcPr>
          <w:p w14:paraId="7EEBF941" w14:textId="77777777" w:rsidR="002D4F9A" w:rsidRPr="00C81DC1" w:rsidRDefault="002D4F9A" w:rsidP="002D4F9A">
            <w:pPr>
              <w:spacing w:after="0" w:line="240" w:lineRule="auto"/>
              <w:jc w:val="center"/>
              <w:rPr>
                <w:rFonts w:eastAsia="Times New Roman" w:cs="Arial"/>
                <w:b/>
                <w:bCs/>
                <w:color w:val="000000"/>
                <w:lang w:eastAsia="en-GB"/>
              </w:rPr>
            </w:pPr>
            <w:r w:rsidRPr="00C81DC1">
              <w:rPr>
                <w:rFonts w:eastAsia="Times New Roman" w:cs="Arial"/>
                <w:b/>
                <w:bCs/>
                <w:color w:val="000000"/>
                <w:lang w:eastAsia="en-GB"/>
              </w:rPr>
              <w:t>Apps transmitting data</w:t>
            </w:r>
          </w:p>
        </w:tc>
      </w:tr>
      <w:tr w:rsidR="002D4F9A" w:rsidRPr="00C81DC1" w14:paraId="6343B54B" w14:textId="77777777" w:rsidTr="009529E9">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7564E704" w14:textId="77777777" w:rsidR="002D4F9A" w:rsidRPr="00C81DC1" w:rsidRDefault="002D4F9A" w:rsidP="002D4F9A">
            <w:pPr>
              <w:spacing w:after="0" w:line="240" w:lineRule="auto"/>
              <w:rPr>
                <w:rFonts w:eastAsia="Times New Roman" w:cs="Arial"/>
                <w:b/>
                <w:bCs/>
                <w:color w:val="000000"/>
                <w:lang w:eastAsia="en-GB"/>
              </w:rPr>
            </w:pPr>
            <w:r w:rsidRPr="00C81DC1">
              <w:rPr>
                <w:rFonts w:eastAsia="Times New Roman" w:cs="Arial"/>
                <w:b/>
                <w:bCs/>
                <w:color w:val="000000"/>
                <w:lang w:eastAsia="en-GB"/>
              </w:rPr>
              <w:t> </w:t>
            </w:r>
          </w:p>
        </w:tc>
        <w:tc>
          <w:tcPr>
            <w:tcW w:w="1300" w:type="dxa"/>
            <w:tcBorders>
              <w:top w:val="single" w:sz="4" w:space="0" w:color="auto"/>
              <w:left w:val="nil"/>
              <w:bottom w:val="single" w:sz="4" w:space="0" w:color="auto"/>
              <w:right w:val="single" w:sz="4" w:space="0" w:color="auto"/>
            </w:tcBorders>
            <w:shd w:val="clear" w:color="auto" w:fill="auto"/>
          </w:tcPr>
          <w:p w14:paraId="3AFF8D46" w14:textId="77777777" w:rsidR="002D4F9A" w:rsidRPr="00C81DC1" w:rsidRDefault="002D4F9A" w:rsidP="002D4F9A">
            <w:pPr>
              <w:spacing w:after="0" w:line="240" w:lineRule="auto"/>
              <w:jc w:val="center"/>
              <w:rPr>
                <w:rFonts w:eastAsia="Times New Roman" w:cs="Arial"/>
                <w:b/>
                <w:bCs/>
                <w:color w:val="000000"/>
                <w:lang w:eastAsia="en-GB"/>
              </w:rPr>
            </w:pPr>
            <w:r w:rsidRPr="00C81DC1">
              <w:rPr>
                <w:rFonts w:eastAsia="Times New Roman" w:cs="Arial"/>
                <w:b/>
                <w:bCs/>
                <w:color w:val="000000"/>
                <w:lang w:eastAsia="en-GB"/>
              </w:rPr>
              <w:t>All apps, n=79 (%)</w:t>
            </w:r>
          </w:p>
        </w:tc>
        <w:tc>
          <w:tcPr>
            <w:tcW w:w="1340" w:type="dxa"/>
            <w:tcBorders>
              <w:top w:val="single" w:sz="4" w:space="0" w:color="auto"/>
              <w:left w:val="nil"/>
              <w:bottom w:val="single" w:sz="4" w:space="0" w:color="auto"/>
              <w:right w:val="single" w:sz="4" w:space="0" w:color="auto"/>
            </w:tcBorders>
            <w:shd w:val="clear" w:color="auto" w:fill="auto"/>
          </w:tcPr>
          <w:p w14:paraId="78DB83FA" w14:textId="77777777" w:rsidR="002D4F9A" w:rsidRPr="00C81DC1" w:rsidRDefault="002D4F9A" w:rsidP="002D4F9A">
            <w:pPr>
              <w:spacing w:after="0" w:line="240" w:lineRule="auto"/>
              <w:jc w:val="center"/>
              <w:rPr>
                <w:rFonts w:eastAsia="Times New Roman" w:cs="Arial"/>
                <w:b/>
                <w:bCs/>
                <w:color w:val="000000"/>
                <w:lang w:eastAsia="en-GB"/>
              </w:rPr>
            </w:pPr>
            <w:r w:rsidRPr="00C81DC1">
              <w:rPr>
                <w:rFonts w:eastAsia="Times New Roman" w:cs="Arial"/>
                <w:b/>
                <w:bCs/>
                <w:color w:val="000000"/>
                <w:lang w:eastAsia="en-GB"/>
              </w:rPr>
              <w:t>Any data, n=70 (%)</w:t>
            </w:r>
          </w:p>
        </w:tc>
        <w:tc>
          <w:tcPr>
            <w:tcW w:w="1471" w:type="dxa"/>
            <w:tcBorders>
              <w:top w:val="single" w:sz="4" w:space="0" w:color="auto"/>
              <w:left w:val="nil"/>
              <w:bottom w:val="single" w:sz="4" w:space="0" w:color="auto"/>
              <w:right w:val="single" w:sz="4" w:space="0" w:color="auto"/>
            </w:tcBorders>
            <w:shd w:val="clear" w:color="auto" w:fill="auto"/>
          </w:tcPr>
          <w:p w14:paraId="18630DF3" w14:textId="4F081E69" w:rsidR="002D4F9A" w:rsidRPr="00C81DC1" w:rsidRDefault="002D4F9A" w:rsidP="002D4F9A">
            <w:pPr>
              <w:spacing w:after="0" w:line="240" w:lineRule="auto"/>
              <w:jc w:val="center"/>
              <w:rPr>
                <w:rFonts w:eastAsia="Times New Roman" w:cs="Arial"/>
                <w:b/>
                <w:bCs/>
                <w:color w:val="000000"/>
                <w:lang w:eastAsia="en-GB"/>
              </w:rPr>
            </w:pPr>
            <w:r w:rsidRPr="00C81DC1">
              <w:rPr>
                <w:rFonts w:eastAsia="Times New Roman" w:cs="Arial"/>
                <w:b/>
                <w:bCs/>
                <w:color w:val="000000"/>
                <w:lang w:eastAsia="en-GB"/>
              </w:rPr>
              <w:t>Personal or sensitive data</w:t>
            </w:r>
            <w:r w:rsidRPr="00C81DC1">
              <w:rPr>
                <w:rFonts w:eastAsia="Times New Roman" w:cs="Arial"/>
                <w:b/>
                <w:bCs/>
                <w:color w:val="000000"/>
                <w:vertAlign w:val="superscript"/>
                <w:lang w:eastAsia="en-GB"/>
              </w:rPr>
              <w:t xml:space="preserve"> </w:t>
            </w:r>
            <w:r w:rsidR="002C1009">
              <w:rPr>
                <w:rFonts w:eastAsia="Times New Roman" w:cs="Arial"/>
                <w:color w:val="000000"/>
                <w:vertAlign w:val="superscript"/>
                <w:lang w:eastAsia="en-GB"/>
              </w:rPr>
              <w:t>*</w:t>
            </w:r>
            <w:r w:rsidRPr="00C81DC1">
              <w:rPr>
                <w:rFonts w:eastAsia="Times New Roman" w:cs="Arial"/>
                <w:b/>
                <w:bCs/>
                <w:color w:val="000000"/>
                <w:lang w:eastAsia="en-GB"/>
              </w:rPr>
              <w:t>, n=59 (%)</w:t>
            </w:r>
          </w:p>
        </w:tc>
        <w:tc>
          <w:tcPr>
            <w:tcW w:w="1300" w:type="dxa"/>
            <w:tcBorders>
              <w:top w:val="single" w:sz="4" w:space="0" w:color="auto"/>
              <w:left w:val="nil"/>
              <w:bottom w:val="single" w:sz="4" w:space="0" w:color="auto"/>
              <w:right w:val="single" w:sz="4" w:space="0" w:color="auto"/>
            </w:tcBorders>
            <w:shd w:val="clear" w:color="auto" w:fill="auto"/>
          </w:tcPr>
          <w:p w14:paraId="2B1AEE22" w14:textId="77777777" w:rsidR="002D4F9A" w:rsidRPr="00C81DC1" w:rsidRDefault="002D4F9A" w:rsidP="002D4F9A">
            <w:pPr>
              <w:spacing w:after="0" w:line="240" w:lineRule="auto"/>
              <w:jc w:val="center"/>
              <w:rPr>
                <w:rFonts w:eastAsia="Times New Roman" w:cs="Arial"/>
                <w:b/>
                <w:bCs/>
                <w:color w:val="000000"/>
                <w:lang w:eastAsia="en-GB"/>
              </w:rPr>
            </w:pPr>
            <w:r w:rsidRPr="00C81DC1">
              <w:rPr>
                <w:rFonts w:eastAsia="Times New Roman" w:cs="Arial"/>
                <w:b/>
                <w:bCs/>
                <w:color w:val="000000"/>
                <w:lang w:eastAsia="en-GB"/>
              </w:rPr>
              <w:t>Any data, n=70 (%)</w:t>
            </w:r>
          </w:p>
        </w:tc>
        <w:tc>
          <w:tcPr>
            <w:tcW w:w="1380" w:type="dxa"/>
            <w:tcBorders>
              <w:top w:val="single" w:sz="4" w:space="0" w:color="auto"/>
              <w:left w:val="nil"/>
              <w:bottom w:val="single" w:sz="4" w:space="0" w:color="auto"/>
              <w:right w:val="single" w:sz="4" w:space="0" w:color="auto"/>
            </w:tcBorders>
            <w:shd w:val="clear" w:color="auto" w:fill="auto"/>
          </w:tcPr>
          <w:p w14:paraId="432E5370" w14:textId="1FE4E7F9" w:rsidR="002D4F9A" w:rsidRPr="00C81DC1" w:rsidRDefault="002D4F9A" w:rsidP="002D4F9A">
            <w:pPr>
              <w:spacing w:after="0" w:line="240" w:lineRule="auto"/>
              <w:jc w:val="center"/>
              <w:rPr>
                <w:rFonts w:eastAsia="Times New Roman" w:cs="Arial"/>
                <w:b/>
                <w:bCs/>
                <w:color w:val="000000"/>
                <w:lang w:eastAsia="en-GB"/>
              </w:rPr>
            </w:pPr>
            <w:r w:rsidRPr="00C81DC1">
              <w:rPr>
                <w:rFonts w:eastAsia="Times New Roman" w:cs="Arial"/>
                <w:b/>
                <w:bCs/>
                <w:color w:val="000000"/>
                <w:lang w:eastAsia="en-GB"/>
              </w:rPr>
              <w:t>Personal or sensitive data</w:t>
            </w:r>
            <w:r w:rsidRPr="00C81DC1">
              <w:rPr>
                <w:rFonts w:eastAsia="Times New Roman" w:cs="Arial"/>
                <w:b/>
                <w:bCs/>
                <w:color w:val="000000"/>
                <w:vertAlign w:val="superscript"/>
                <w:lang w:eastAsia="en-GB"/>
              </w:rPr>
              <w:t xml:space="preserve"> </w:t>
            </w:r>
            <w:r w:rsidR="002C1009">
              <w:rPr>
                <w:rFonts w:eastAsia="Times New Roman" w:cs="Arial"/>
                <w:color w:val="000000"/>
                <w:vertAlign w:val="superscript"/>
                <w:lang w:eastAsia="en-GB"/>
              </w:rPr>
              <w:t>*</w:t>
            </w:r>
            <w:r w:rsidRPr="00C81DC1">
              <w:rPr>
                <w:rFonts w:eastAsia="Times New Roman" w:cs="Arial"/>
                <w:b/>
                <w:bCs/>
                <w:color w:val="000000"/>
                <w:lang w:eastAsia="en-GB"/>
              </w:rPr>
              <w:t>, n=38 (%)</w:t>
            </w:r>
          </w:p>
        </w:tc>
      </w:tr>
      <w:tr w:rsidR="002D4F9A" w:rsidRPr="00C81DC1" w14:paraId="6018F9D3" w14:textId="77777777" w:rsidTr="009529E9">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378EF4A2"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Privacy disclosure available</w:t>
            </w:r>
          </w:p>
        </w:tc>
        <w:tc>
          <w:tcPr>
            <w:tcW w:w="1300" w:type="dxa"/>
            <w:tcBorders>
              <w:top w:val="single" w:sz="4" w:space="0" w:color="auto"/>
              <w:left w:val="nil"/>
              <w:bottom w:val="single" w:sz="4" w:space="0" w:color="auto"/>
              <w:right w:val="single" w:sz="4" w:space="0" w:color="auto"/>
            </w:tcBorders>
            <w:shd w:val="clear" w:color="auto" w:fill="auto"/>
          </w:tcPr>
          <w:p w14:paraId="024BC465"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53 (67%)</w:t>
            </w:r>
          </w:p>
        </w:tc>
        <w:tc>
          <w:tcPr>
            <w:tcW w:w="1340" w:type="dxa"/>
            <w:tcBorders>
              <w:top w:val="single" w:sz="4" w:space="0" w:color="auto"/>
              <w:left w:val="nil"/>
              <w:bottom w:val="single" w:sz="4" w:space="0" w:color="auto"/>
              <w:right w:val="single" w:sz="4" w:space="0" w:color="auto"/>
            </w:tcBorders>
            <w:shd w:val="clear" w:color="auto" w:fill="auto"/>
          </w:tcPr>
          <w:p w14:paraId="2FBA0C7E"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50 (71%)</w:t>
            </w:r>
          </w:p>
        </w:tc>
        <w:tc>
          <w:tcPr>
            <w:tcW w:w="1471" w:type="dxa"/>
            <w:tcBorders>
              <w:top w:val="single" w:sz="4" w:space="0" w:color="auto"/>
              <w:left w:val="nil"/>
              <w:bottom w:val="single" w:sz="4" w:space="0" w:color="auto"/>
              <w:right w:val="single" w:sz="4" w:space="0" w:color="auto"/>
            </w:tcBorders>
            <w:shd w:val="clear" w:color="auto" w:fill="auto"/>
          </w:tcPr>
          <w:p w14:paraId="0F7E014A"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43 (73%)</w:t>
            </w:r>
          </w:p>
        </w:tc>
        <w:tc>
          <w:tcPr>
            <w:tcW w:w="1300" w:type="dxa"/>
            <w:tcBorders>
              <w:top w:val="single" w:sz="4" w:space="0" w:color="auto"/>
              <w:left w:val="nil"/>
              <w:bottom w:val="single" w:sz="4" w:space="0" w:color="auto"/>
              <w:right w:val="single" w:sz="4" w:space="0" w:color="auto"/>
            </w:tcBorders>
            <w:shd w:val="clear" w:color="auto" w:fill="auto"/>
          </w:tcPr>
          <w:p w14:paraId="7004313F"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49 (70%)</w:t>
            </w:r>
          </w:p>
        </w:tc>
        <w:tc>
          <w:tcPr>
            <w:tcW w:w="1380" w:type="dxa"/>
            <w:tcBorders>
              <w:top w:val="single" w:sz="4" w:space="0" w:color="auto"/>
              <w:left w:val="nil"/>
              <w:bottom w:val="single" w:sz="4" w:space="0" w:color="auto"/>
              <w:right w:val="single" w:sz="4" w:space="0" w:color="auto"/>
            </w:tcBorders>
            <w:shd w:val="clear" w:color="auto" w:fill="auto"/>
          </w:tcPr>
          <w:p w14:paraId="6BE23505"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31 (82%)</w:t>
            </w:r>
          </w:p>
        </w:tc>
      </w:tr>
      <w:tr w:rsidR="002D4F9A" w:rsidRPr="00C81DC1" w14:paraId="1801B55B" w14:textId="77777777" w:rsidTr="009529E9">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3934FAFB"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 xml:space="preserve">  In-app privacy policy</w:t>
            </w:r>
          </w:p>
        </w:tc>
        <w:tc>
          <w:tcPr>
            <w:tcW w:w="1300" w:type="dxa"/>
            <w:tcBorders>
              <w:top w:val="single" w:sz="4" w:space="0" w:color="auto"/>
              <w:left w:val="nil"/>
              <w:bottom w:val="single" w:sz="4" w:space="0" w:color="auto"/>
              <w:right w:val="single" w:sz="4" w:space="0" w:color="auto"/>
            </w:tcBorders>
            <w:shd w:val="clear" w:color="auto" w:fill="auto"/>
          </w:tcPr>
          <w:p w14:paraId="408D352B"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22 (28%)</w:t>
            </w:r>
          </w:p>
        </w:tc>
        <w:tc>
          <w:tcPr>
            <w:tcW w:w="1340" w:type="dxa"/>
            <w:tcBorders>
              <w:top w:val="single" w:sz="4" w:space="0" w:color="auto"/>
              <w:left w:val="nil"/>
              <w:bottom w:val="single" w:sz="4" w:space="0" w:color="auto"/>
              <w:right w:val="single" w:sz="4" w:space="0" w:color="auto"/>
            </w:tcBorders>
            <w:shd w:val="clear" w:color="auto" w:fill="auto"/>
          </w:tcPr>
          <w:p w14:paraId="043D7F20"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22 (31%)</w:t>
            </w:r>
          </w:p>
        </w:tc>
        <w:tc>
          <w:tcPr>
            <w:tcW w:w="1471" w:type="dxa"/>
            <w:tcBorders>
              <w:top w:val="single" w:sz="4" w:space="0" w:color="auto"/>
              <w:left w:val="nil"/>
              <w:bottom w:val="single" w:sz="4" w:space="0" w:color="auto"/>
              <w:right w:val="single" w:sz="4" w:space="0" w:color="auto"/>
            </w:tcBorders>
            <w:shd w:val="clear" w:color="auto" w:fill="auto"/>
          </w:tcPr>
          <w:p w14:paraId="4642B38F"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21 (36%)</w:t>
            </w:r>
          </w:p>
        </w:tc>
        <w:tc>
          <w:tcPr>
            <w:tcW w:w="1300" w:type="dxa"/>
            <w:tcBorders>
              <w:top w:val="single" w:sz="4" w:space="0" w:color="auto"/>
              <w:left w:val="nil"/>
              <w:bottom w:val="single" w:sz="4" w:space="0" w:color="auto"/>
              <w:right w:val="single" w:sz="4" w:space="0" w:color="auto"/>
            </w:tcBorders>
            <w:shd w:val="clear" w:color="auto" w:fill="auto"/>
          </w:tcPr>
          <w:p w14:paraId="07EF52FD"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22 (31%)</w:t>
            </w:r>
          </w:p>
        </w:tc>
        <w:tc>
          <w:tcPr>
            <w:tcW w:w="1380" w:type="dxa"/>
            <w:tcBorders>
              <w:top w:val="single" w:sz="4" w:space="0" w:color="auto"/>
              <w:left w:val="nil"/>
              <w:bottom w:val="single" w:sz="4" w:space="0" w:color="auto"/>
              <w:right w:val="single" w:sz="4" w:space="0" w:color="auto"/>
            </w:tcBorders>
            <w:shd w:val="clear" w:color="auto" w:fill="auto"/>
          </w:tcPr>
          <w:p w14:paraId="034F65D1"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15 (39%)</w:t>
            </w:r>
          </w:p>
        </w:tc>
      </w:tr>
      <w:tr w:rsidR="002D4F9A" w:rsidRPr="00C81DC1" w14:paraId="660EAA82" w14:textId="77777777" w:rsidTr="009529E9">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0EEB8B4A"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 xml:space="preserve">  Other privacy policy</w:t>
            </w:r>
          </w:p>
        </w:tc>
        <w:tc>
          <w:tcPr>
            <w:tcW w:w="1300" w:type="dxa"/>
            <w:tcBorders>
              <w:top w:val="single" w:sz="4" w:space="0" w:color="auto"/>
              <w:left w:val="nil"/>
              <w:bottom w:val="single" w:sz="4" w:space="0" w:color="auto"/>
              <w:right w:val="single" w:sz="4" w:space="0" w:color="auto"/>
            </w:tcBorders>
            <w:shd w:val="clear" w:color="auto" w:fill="auto"/>
          </w:tcPr>
          <w:p w14:paraId="7D4B57AB"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48 (61%)</w:t>
            </w:r>
          </w:p>
        </w:tc>
        <w:tc>
          <w:tcPr>
            <w:tcW w:w="1340" w:type="dxa"/>
            <w:tcBorders>
              <w:top w:val="single" w:sz="4" w:space="0" w:color="auto"/>
              <w:left w:val="nil"/>
              <w:bottom w:val="single" w:sz="4" w:space="0" w:color="auto"/>
              <w:right w:val="single" w:sz="4" w:space="0" w:color="auto"/>
            </w:tcBorders>
            <w:shd w:val="clear" w:color="auto" w:fill="auto"/>
          </w:tcPr>
          <w:p w14:paraId="4E6F2764"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45 (64%)</w:t>
            </w:r>
          </w:p>
        </w:tc>
        <w:tc>
          <w:tcPr>
            <w:tcW w:w="1471" w:type="dxa"/>
            <w:tcBorders>
              <w:top w:val="single" w:sz="4" w:space="0" w:color="auto"/>
              <w:left w:val="nil"/>
              <w:bottom w:val="single" w:sz="4" w:space="0" w:color="auto"/>
              <w:right w:val="single" w:sz="4" w:space="0" w:color="auto"/>
            </w:tcBorders>
            <w:shd w:val="clear" w:color="auto" w:fill="auto"/>
          </w:tcPr>
          <w:p w14:paraId="1947134D"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38 (64%)</w:t>
            </w:r>
          </w:p>
        </w:tc>
        <w:tc>
          <w:tcPr>
            <w:tcW w:w="1300" w:type="dxa"/>
            <w:tcBorders>
              <w:top w:val="single" w:sz="4" w:space="0" w:color="auto"/>
              <w:left w:val="nil"/>
              <w:bottom w:val="single" w:sz="4" w:space="0" w:color="auto"/>
              <w:right w:val="single" w:sz="4" w:space="0" w:color="auto"/>
            </w:tcBorders>
            <w:shd w:val="clear" w:color="auto" w:fill="auto"/>
          </w:tcPr>
          <w:p w14:paraId="56BC40FF"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44 (63%)</w:t>
            </w:r>
          </w:p>
        </w:tc>
        <w:tc>
          <w:tcPr>
            <w:tcW w:w="1380" w:type="dxa"/>
            <w:tcBorders>
              <w:top w:val="single" w:sz="4" w:space="0" w:color="auto"/>
              <w:left w:val="nil"/>
              <w:bottom w:val="single" w:sz="4" w:space="0" w:color="auto"/>
              <w:right w:val="single" w:sz="4" w:space="0" w:color="auto"/>
            </w:tcBorders>
            <w:shd w:val="clear" w:color="auto" w:fill="auto"/>
          </w:tcPr>
          <w:p w14:paraId="0F16502E"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29 (76%)</w:t>
            </w:r>
          </w:p>
        </w:tc>
      </w:tr>
      <w:tr w:rsidR="002D4F9A" w:rsidRPr="00C81DC1" w14:paraId="1DF0B9F6" w14:textId="77777777" w:rsidTr="009529E9">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5BB02719"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 xml:space="preserve">    Policy mentions app</w:t>
            </w:r>
          </w:p>
        </w:tc>
        <w:tc>
          <w:tcPr>
            <w:tcW w:w="1300" w:type="dxa"/>
            <w:tcBorders>
              <w:top w:val="single" w:sz="4" w:space="0" w:color="auto"/>
              <w:left w:val="nil"/>
              <w:bottom w:val="single" w:sz="4" w:space="0" w:color="auto"/>
              <w:right w:val="single" w:sz="4" w:space="0" w:color="auto"/>
            </w:tcBorders>
            <w:shd w:val="clear" w:color="auto" w:fill="auto"/>
          </w:tcPr>
          <w:p w14:paraId="0FD8DD2D"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8 (10%)</w:t>
            </w:r>
          </w:p>
        </w:tc>
        <w:tc>
          <w:tcPr>
            <w:tcW w:w="1340" w:type="dxa"/>
            <w:tcBorders>
              <w:top w:val="single" w:sz="4" w:space="0" w:color="auto"/>
              <w:left w:val="nil"/>
              <w:bottom w:val="single" w:sz="4" w:space="0" w:color="auto"/>
              <w:right w:val="single" w:sz="4" w:space="0" w:color="auto"/>
            </w:tcBorders>
            <w:shd w:val="clear" w:color="auto" w:fill="auto"/>
          </w:tcPr>
          <w:p w14:paraId="0DA9BAD4"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8 (11%)</w:t>
            </w:r>
          </w:p>
        </w:tc>
        <w:tc>
          <w:tcPr>
            <w:tcW w:w="1471" w:type="dxa"/>
            <w:tcBorders>
              <w:top w:val="single" w:sz="4" w:space="0" w:color="auto"/>
              <w:left w:val="nil"/>
              <w:bottom w:val="single" w:sz="4" w:space="0" w:color="auto"/>
              <w:right w:val="single" w:sz="4" w:space="0" w:color="auto"/>
            </w:tcBorders>
            <w:shd w:val="clear" w:color="auto" w:fill="auto"/>
          </w:tcPr>
          <w:p w14:paraId="43710253"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5 (8%)</w:t>
            </w:r>
          </w:p>
        </w:tc>
        <w:tc>
          <w:tcPr>
            <w:tcW w:w="1300" w:type="dxa"/>
            <w:tcBorders>
              <w:top w:val="single" w:sz="4" w:space="0" w:color="auto"/>
              <w:left w:val="nil"/>
              <w:bottom w:val="single" w:sz="4" w:space="0" w:color="auto"/>
              <w:right w:val="single" w:sz="4" w:space="0" w:color="auto"/>
            </w:tcBorders>
            <w:shd w:val="clear" w:color="auto" w:fill="auto"/>
          </w:tcPr>
          <w:p w14:paraId="6173038A"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8 (11%)</w:t>
            </w:r>
          </w:p>
        </w:tc>
        <w:tc>
          <w:tcPr>
            <w:tcW w:w="1380" w:type="dxa"/>
            <w:tcBorders>
              <w:top w:val="single" w:sz="4" w:space="0" w:color="auto"/>
              <w:left w:val="nil"/>
              <w:bottom w:val="single" w:sz="4" w:space="0" w:color="auto"/>
              <w:right w:val="single" w:sz="4" w:space="0" w:color="auto"/>
            </w:tcBorders>
            <w:shd w:val="clear" w:color="auto" w:fill="auto"/>
          </w:tcPr>
          <w:p w14:paraId="145BB9B9"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5 (13%)</w:t>
            </w:r>
          </w:p>
        </w:tc>
      </w:tr>
      <w:tr w:rsidR="0037689E" w:rsidRPr="00C81DC1" w14:paraId="228B29D7" w14:textId="77777777" w:rsidTr="003D16CF">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45635E4E" w14:textId="77777777" w:rsidR="0037689E" w:rsidRPr="00C81DC1" w:rsidRDefault="0037689E" w:rsidP="003D16CF">
            <w:pPr>
              <w:spacing w:after="0" w:line="240" w:lineRule="auto"/>
              <w:rPr>
                <w:rFonts w:eastAsia="Times New Roman" w:cs="Arial"/>
                <w:color w:val="000000"/>
                <w:lang w:eastAsia="en-GB"/>
              </w:rPr>
            </w:pPr>
            <w:r w:rsidRPr="00C81DC1">
              <w:rPr>
                <w:rFonts w:eastAsia="Times New Roman" w:cs="Arial"/>
                <w:color w:val="000000"/>
                <w:lang w:eastAsia="en-GB"/>
              </w:rPr>
              <w:t xml:space="preserve">  Advertising policy</w:t>
            </w:r>
          </w:p>
        </w:tc>
        <w:tc>
          <w:tcPr>
            <w:tcW w:w="1300" w:type="dxa"/>
            <w:tcBorders>
              <w:top w:val="single" w:sz="4" w:space="0" w:color="auto"/>
              <w:left w:val="nil"/>
              <w:bottom w:val="single" w:sz="4" w:space="0" w:color="auto"/>
              <w:right w:val="single" w:sz="4" w:space="0" w:color="auto"/>
            </w:tcBorders>
            <w:shd w:val="clear" w:color="auto" w:fill="auto"/>
          </w:tcPr>
          <w:p w14:paraId="10259E6C" w14:textId="77777777" w:rsidR="0037689E" w:rsidRPr="00C81DC1" w:rsidRDefault="0037689E" w:rsidP="003D16CF">
            <w:pPr>
              <w:spacing w:after="0" w:line="240" w:lineRule="auto"/>
              <w:jc w:val="center"/>
              <w:rPr>
                <w:rFonts w:eastAsia="Times New Roman" w:cs="Arial"/>
                <w:color w:val="000000"/>
                <w:lang w:eastAsia="en-GB"/>
              </w:rPr>
            </w:pPr>
            <w:r w:rsidRPr="00C81DC1">
              <w:rPr>
                <w:rFonts w:eastAsia="Times New Roman" w:cs="Arial"/>
                <w:color w:val="000000"/>
                <w:lang w:eastAsia="en-GB"/>
              </w:rPr>
              <w:t>3 (4%)</w:t>
            </w:r>
          </w:p>
        </w:tc>
        <w:tc>
          <w:tcPr>
            <w:tcW w:w="1340" w:type="dxa"/>
            <w:tcBorders>
              <w:top w:val="single" w:sz="4" w:space="0" w:color="auto"/>
              <w:left w:val="nil"/>
              <w:bottom w:val="single" w:sz="4" w:space="0" w:color="auto"/>
              <w:right w:val="single" w:sz="4" w:space="0" w:color="auto"/>
            </w:tcBorders>
            <w:shd w:val="clear" w:color="auto" w:fill="auto"/>
          </w:tcPr>
          <w:p w14:paraId="0E3B3EAC" w14:textId="77777777" w:rsidR="0037689E" w:rsidRPr="00C81DC1" w:rsidRDefault="0037689E" w:rsidP="003D16CF">
            <w:pPr>
              <w:spacing w:after="0" w:line="240" w:lineRule="auto"/>
              <w:jc w:val="center"/>
              <w:rPr>
                <w:rFonts w:eastAsia="Times New Roman" w:cs="Arial"/>
                <w:color w:val="000000"/>
                <w:lang w:eastAsia="en-GB"/>
              </w:rPr>
            </w:pPr>
            <w:r w:rsidRPr="00C81DC1">
              <w:rPr>
                <w:rFonts w:eastAsia="Times New Roman" w:cs="Arial"/>
                <w:color w:val="000000"/>
                <w:lang w:eastAsia="en-GB"/>
              </w:rPr>
              <w:t>3 (4%)</w:t>
            </w:r>
          </w:p>
        </w:tc>
        <w:tc>
          <w:tcPr>
            <w:tcW w:w="1471" w:type="dxa"/>
            <w:tcBorders>
              <w:top w:val="single" w:sz="4" w:space="0" w:color="auto"/>
              <w:left w:val="nil"/>
              <w:bottom w:val="single" w:sz="4" w:space="0" w:color="auto"/>
              <w:right w:val="single" w:sz="4" w:space="0" w:color="auto"/>
            </w:tcBorders>
            <w:shd w:val="clear" w:color="auto" w:fill="auto"/>
          </w:tcPr>
          <w:p w14:paraId="11E0111F" w14:textId="77777777" w:rsidR="0037689E" w:rsidRPr="00C81DC1" w:rsidRDefault="0037689E" w:rsidP="003D16CF">
            <w:pPr>
              <w:spacing w:after="0" w:line="240" w:lineRule="auto"/>
              <w:jc w:val="center"/>
              <w:rPr>
                <w:rFonts w:eastAsia="Times New Roman" w:cs="Arial"/>
                <w:color w:val="000000"/>
                <w:lang w:eastAsia="en-GB"/>
              </w:rPr>
            </w:pPr>
            <w:r w:rsidRPr="00C81DC1">
              <w:rPr>
                <w:rFonts w:eastAsia="Times New Roman" w:cs="Arial"/>
                <w:color w:val="000000"/>
                <w:lang w:eastAsia="en-GB"/>
              </w:rPr>
              <w:t>3 (5%)</w:t>
            </w:r>
          </w:p>
        </w:tc>
        <w:tc>
          <w:tcPr>
            <w:tcW w:w="1300" w:type="dxa"/>
            <w:tcBorders>
              <w:top w:val="single" w:sz="4" w:space="0" w:color="auto"/>
              <w:left w:val="nil"/>
              <w:bottom w:val="single" w:sz="4" w:space="0" w:color="auto"/>
              <w:right w:val="single" w:sz="4" w:space="0" w:color="auto"/>
            </w:tcBorders>
            <w:shd w:val="clear" w:color="auto" w:fill="auto"/>
          </w:tcPr>
          <w:p w14:paraId="5BFD946C" w14:textId="77777777" w:rsidR="0037689E" w:rsidRPr="00C81DC1" w:rsidRDefault="0037689E" w:rsidP="003D16CF">
            <w:pPr>
              <w:spacing w:after="0" w:line="240" w:lineRule="auto"/>
              <w:jc w:val="center"/>
              <w:rPr>
                <w:rFonts w:eastAsia="Times New Roman" w:cs="Arial"/>
                <w:color w:val="000000"/>
                <w:lang w:eastAsia="en-GB"/>
              </w:rPr>
            </w:pPr>
            <w:r w:rsidRPr="00C81DC1">
              <w:rPr>
                <w:rFonts w:eastAsia="Times New Roman" w:cs="Arial"/>
                <w:color w:val="000000"/>
                <w:lang w:eastAsia="en-GB"/>
              </w:rPr>
              <w:t>3 (4%)</w:t>
            </w:r>
          </w:p>
        </w:tc>
        <w:tc>
          <w:tcPr>
            <w:tcW w:w="1380" w:type="dxa"/>
            <w:tcBorders>
              <w:top w:val="single" w:sz="4" w:space="0" w:color="auto"/>
              <w:left w:val="nil"/>
              <w:bottom w:val="single" w:sz="4" w:space="0" w:color="auto"/>
              <w:right w:val="single" w:sz="4" w:space="0" w:color="auto"/>
            </w:tcBorders>
            <w:shd w:val="clear" w:color="auto" w:fill="auto"/>
          </w:tcPr>
          <w:p w14:paraId="2A33DBFC" w14:textId="77777777" w:rsidR="0037689E" w:rsidRPr="00C81DC1" w:rsidRDefault="0037689E" w:rsidP="003D16CF">
            <w:pPr>
              <w:spacing w:after="0" w:line="240" w:lineRule="auto"/>
              <w:jc w:val="center"/>
              <w:rPr>
                <w:rFonts w:eastAsia="Times New Roman" w:cs="Arial"/>
                <w:color w:val="000000"/>
                <w:lang w:eastAsia="en-GB"/>
              </w:rPr>
            </w:pPr>
            <w:r w:rsidRPr="00C81DC1">
              <w:rPr>
                <w:rFonts w:eastAsia="Times New Roman" w:cs="Arial"/>
                <w:color w:val="000000"/>
                <w:lang w:eastAsia="en-GB"/>
              </w:rPr>
              <w:t>3 (8%)</w:t>
            </w:r>
          </w:p>
        </w:tc>
      </w:tr>
      <w:tr w:rsidR="002D4F9A" w:rsidRPr="00C81DC1" w14:paraId="6EE94CD8" w14:textId="77777777" w:rsidTr="009529E9">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371ADE58"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No privacy disclosure</w:t>
            </w:r>
          </w:p>
        </w:tc>
        <w:tc>
          <w:tcPr>
            <w:tcW w:w="1300" w:type="dxa"/>
            <w:tcBorders>
              <w:top w:val="single" w:sz="4" w:space="0" w:color="auto"/>
              <w:left w:val="nil"/>
              <w:bottom w:val="single" w:sz="4" w:space="0" w:color="auto"/>
              <w:right w:val="single" w:sz="4" w:space="0" w:color="auto"/>
            </w:tcBorders>
            <w:shd w:val="clear" w:color="auto" w:fill="auto"/>
          </w:tcPr>
          <w:p w14:paraId="1CD0B6DA"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26 (33%)</w:t>
            </w:r>
          </w:p>
        </w:tc>
        <w:tc>
          <w:tcPr>
            <w:tcW w:w="1340" w:type="dxa"/>
            <w:tcBorders>
              <w:top w:val="single" w:sz="4" w:space="0" w:color="auto"/>
              <w:left w:val="nil"/>
              <w:bottom w:val="single" w:sz="4" w:space="0" w:color="auto"/>
              <w:right w:val="single" w:sz="4" w:space="0" w:color="auto"/>
            </w:tcBorders>
            <w:shd w:val="clear" w:color="auto" w:fill="auto"/>
          </w:tcPr>
          <w:p w14:paraId="0E039DB8"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20 (29%)</w:t>
            </w:r>
          </w:p>
        </w:tc>
        <w:tc>
          <w:tcPr>
            <w:tcW w:w="1471" w:type="dxa"/>
            <w:tcBorders>
              <w:top w:val="single" w:sz="4" w:space="0" w:color="auto"/>
              <w:left w:val="nil"/>
              <w:bottom w:val="single" w:sz="4" w:space="0" w:color="auto"/>
              <w:right w:val="single" w:sz="4" w:space="0" w:color="auto"/>
            </w:tcBorders>
            <w:shd w:val="clear" w:color="auto" w:fill="auto"/>
          </w:tcPr>
          <w:p w14:paraId="3BC64B20"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16 (27%)</w:t>
            </w:r>
          </w:p>
        </w:tc>
        <w:tc>
          <w:tcPr>
            <w:tcW w:w="1300" w:type="dxa"/>
            <w:tcBorders>
              <w:top w:val="single" w:sz="4" w:space="0" w:color="auto"/>
              <w:left w:val="nil"/>
              <w:bottom w:val="single" w:sz="4" w:space="0" w:color="auto"/>
              <w:right w:val="single" w:sz="4" w:space="0" w:color="auto"/>
            </w:tcBorders>
            <w:shd w:val="clear" w:color="auto" w:fill="auto"/>
          </w:tcPr>
          <w:p w14:paraId="413CD5B4"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21 (30%)</w:t>
            </w:r>
          </w:p>
        </w:tc>
        <w:tc>
          <w:tcPr>
            <w:tcW w:w="1380" w:type="dxa"/>
            <w:tcBorders>
              <w:top w:val="single" w:sz="4" w:space="0" w:color="auto"/>
              <w:left w:val="nil"/>
              <w:bottom w:val="single" w:sz="4" w:space="0" w:color="auto"/>
              <w:right w:val="single" w:sz="4" w:space="0" w:color="auto"/>
            </w:tcBorders>
            <w:shd w:val="clear" w:color="auto" w:fill="auto"/>
          </w:tcPr>
          <w:p w14:paraId="55DF3461"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7 (18%)</w:t>
            </w:r>
          </w:p>
        </w:tc>
      </w:tr>
      <w:tr w:rsidR="002D4F9A" w:rsidRPr="00C81DC1" w14:paraId="0A1F7409" w14:textId="77777777" w:rsidTr="009529E9">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0735F1FC" w14:textId="77777777" w:rsidR="002D4F9A" w:rsidRPr="00C81DC1" w:rsidRDefault="002D4F9A" w:rsidP="002D4F9A">
            <w:pPr>
              <w:spacing w:after="0" w:line="240" w:lineRule="auto"/>
              <w:rPr>
                <w:rFonts w:eastAsia="Times New Roman" w:cs="Arial"/>
                <w:color w:val="000000"/>
                <w:lang w:eastAsia="en-GB"/>
              </w:rPr>
            </w:pPr>
            <w:r w:rsidRPr="00C81DC1">
              <w:rPr>
                <w:rFonts w:eastAsia="Times New Roman" w:cs="Arial"/>
                <w:color w:val="000000"/>
                <w:lang w:eastAsia="en-GB"/>
              </w:rPr>
              <w:t>In-app clinical disclaimer</w:t>
            </w:r>
          </w:p>
        </w:tc>
        <w:tc>
          <w:tcPr>
            <w:tcW w:w="1300" w:type="dxa"/>
            <w:tcBorders>
              <w:top w:val="single" w:sz="4" w:space="0" w:color="auto"/>
              <w:left w:val="nil"/>
              <w:bottom w:val="single" w:sz="4" w:space="0" w:color="auto"/>
              <w:right w:val="single" w:sz="4" w:space="0" w:color="auto"/>
            </w:tcBorders>
            <w:shd w:val="clear" w:color="auto" w:fill="auto"/>
          </w:tcPr>
          <w:p w14:paraId="3B90F93C"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36 (46%)</w:t>
            </w:r>
          </w:p>
        </w:tc>
        <w:tc>
          <w:tcPr>
            <w:tcW w:w="1340" w:type="dxa"/>
            <w:tcBorders>
              <w:top w:val="single" w:sz="4" w:space="0" w:color="auto"/>
              <w:left w:val="nil"/>
              <w:bottom w:val="single" w:sz="4" w:space="0" w:color="auto"/>
              <w:right w:val="single" w:sz="4" w:space="0" w:color="auto"/>
            </w:tcBorders>
            <w:shd w:val="clear" w:color="auto" w:fill="auto"/>
          </w:tcPr>
          <w:p w14:paraId="43B63E79"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32 (46%)</w:t>
            </w:r>
          </w:p>
        </w:tc>
        <w:tc>
          <w:tcPr>
            <w:tcW w:w="1471" w:type="dxa"/>
            <w:tcBorders>
              <w:top w:val="single" w:sz="4" w:space="0" w:color="auto"/>
              <w:left w:val="nil"/>
              <w:bottom w:val="single" w:sz="4" w:space="0" w:color="auto"/>
              <w:right w:val="single" w:sz="4" w:space="0" w:color="auto"/>
            </w:tcBorders>
            <w:shd w:val="clear" w:color="auto" w:fill="auto"/>
          </w:tcPr>
          <w:p w14:paraId="41879354"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26 (44%)</w:t>
            </w:r>
          </w:p>
        </w:tc>
        <w:tc>
          <w:tcPr>
            <w:tcW w:w="1300" w:type="dxa"/>
            <w:tcBorders>
              <w:top w:val="single" w:sz="4" w:space="0" w:color="auto"/>
              <w:left w:val="nil"/>
              <w:bottom w:val="single" w:sz="4" w:space="0" w:color="auto"/>
              <w:right w:val="single" w:sz="4" w:space="0" w:color="auto"/>
            </w:tcBorders>
            <w:shd w:val="clear" w:color="auto" w:fill="auto"/>
          </w:tcPr>
          <w:p w14:paraId="092BE286"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33 (47%)</w:t>
            </w:r>
          </w:p>
        </w:tc>
        <w:tc>
          <w:tcPr>
            <w:tcW w:w="1380" w:type="dxa"/>
            <w:tcBorders>
              <w:top w:val="single" w:sz="4" w:space="0" w:color="auto"/>
              <w:left w:val="nil"/>
              <w:bottom w:val="single" w:sz="4" w:space="0" w:color="auto"/>
              <w:right w:val="single" w:sz="4" w:space="0" w:color="auto"/>
            </w:tcBorders>
            <w:shd w:val="clear" w:color="auto" w:fill="auto"/>
          </w:tcPr>
          <w:p w14:paraId="739DDC75" w14:textId="77777777" w:rsidR="002D4F9A" w:rsidRPr="00C81DC1" w:rsidRDefault="002D4F9A" w:rsidP="002D4F9A">
            <w:pPr>
              <w:spacing w:after="0" w:line="240" w:lineRule="auto"/>
              <w:jc w:val="center"/>
              <w:rPr>
                <w:rFonts w:eastAsia="Times New Roman" w:cs="Arial"/>
                <w:color w:val="000000"/>
                <w:lang w:eastAsia="en-GB"/>
              </w:rPr>
            </w:pPr>
            <w:r w:rsidRPr="00C81DC1">
              <w:rPr>
                <w:rFonts w:eastAsia="Times New Roman" w:cs="Arial"/>
                <w:color w:val="000000"/>
                <w:lang w:eastAsia="en-GB"/>
              </w:rPr>
              <w:t>13 (34%)</w:t>
            </w:r>
          </w:p>
        </w:tc>
      </w:tr>
    </w:tbl>
    <w:p w14:paraId="73B336BD" w14:textId="77777777" w:rsidR="002D4F9A" w:rsidRPr="00C81DC1" w:rsidRDefault="002D4F9A" w:rsidP="002D4F9A">
      <w:pPr>
        <w:spacing w:after="0" w:line="259" w:lineRule="auto"/>
        <w:rPr>
          <w:rFonts w:cs="Arial"/>
          <w:vertAlign w:val="superscript"/>
          <w:lang w:val="en-US"/>
        </w:rPr>
      </w:pPr>
    </w:p>
    <w:p w14:paraId="01F7E5C7" w14:textId="4BAA71A4" w:rsidR="002C1009" w:rsidRDefault="002C1009" w:rsidP="002D4F9A">
      <w:pPr>
        <w:spacing w:after="0" w:line="259" w:lineRule="auto"/>
        <w:rPr>
          <w:lang w:val="en-US"/>
        </w:rPr>
        <w:sectPr w:rsidR="002C1009" w:rsidSect="008441EE">
          <w:headerReference w:type="even" r:id="rId45"/>
          <w:headerReference w:type="default" r:id="rId46"/>
          <w:footerReference w:type="even" r:id="rId47"/>
          <w:footerReference w:type="default" r:id="rId48"/>
          <w:headerReference w:type="first" r:id="rId49"/>
          <w:footerReference w:type="first" r:id="rId50"/>
          <w:pgSz w:w="11906" w:h="16838"/>
          <w:pgMar w:top="1440" w:right="1440" w:bottom="1440" w:left="1440" w:header="708" w:footer="708" w:gutter="0"/>
          <w:cols w:space="708"/>
          <w:docGrid w:linePitch="360"/>
        </w:sectPr>
      </w:pPr>
      <w:r>
        <w:rPr>
          <w:rFonts w:eastAsia="Times New Roman" w:cs="Arial"/>
          <w:color w:val="000000"/>
          <w:vertAlign w:val="superscript"/>
          <w:lang w:eastAsia="en-GB"/>
        </w:rPr>
        <w:t>*</w:t>
      </w:r>
      <w:r w:rsidR="002D4F9A" w:rsidRPr="00C81DC1">
        <w:rPr>
          <w:lang w:val="en-US"/>
        </w:rPr>
        <w:t xml:space="preserve"> Incorporates strong personal identifiers, health-related information and other sensitive information.</w:t>
      </w:r>
    </w:p>
    <w:p w14:paraId="400E374B" w14:textId="181FDC0C" w:rsidR="002D4F9A" w:rsidRDefault="002D4F9A">
      <w:pPr>
        <w:spacing w:after="0" w:line="240" w:lineRule="auto"/>
        <w:rPr>
          <w:lang w:val="en-US"/>
        </w:rPr>
      </w:pPr>
    </w:p>
    <w:p w14:paraId="7C6C14EE" w14:textId="77777777" w:rsidR="002D4F9A" w:rsidRPr="00C81DC1" w:rsidRDefault="002D4F9A" w:rsidP="002D4F9A">
      <w:pPr>
        <w:spacing w:before="240" w:after="0" w:line="259" w:lineRule="auto"/>
        <w:rPr>
          <w:rFonts w:cs="Arial"/>
          <w:lang w:val="en-US"/>
        </w:rPr>
      </w:pPr>
      <w:r w:rsidRPr="00C81DC1">
        <w:rPr>
          <w:rFonts w:cs="Arial"/>
          <w:lang w:val="en-US"/>
        </w:rPr>
        <w:t>Table 4</w:t>
      </w:r>
    </w:p>
    <w:p w14:paraId="596BE2C0" w14:textId="77777777" w:rsidR="002D4F9A" w:rsidRPr="00C81DC1" w:rsidRDefault="002D4F9A" w:rsidP="002D4F9A">
      <w:pPr>
        <w:pStyle w:val="Heading3"/>
        <w:rPr>
          <w:sz w:val="22"/>
          <w:lang w:val="en-US"/>
        </w:rPr>
      </w:pPr>
      <w:r w:rsidRPr="00C81DC1">
        <w:rPr>
          <w:sz w:val="22"/>
          <w:lang w:val="en-US"/>
        </w:rPr>
        <w:t>Coverage of privacy and security-related topics in privacy policies</w:t>
      </w:r>
    </w:p>
    <w:p w14:paraId="1AE6B5FF" w14:textId="77777777" w:rsidR="002D4F9A" w:rsidRPr="00C81DC1" w:rsidRDefault="002D4F9A" w:rsidP="002D4F9A">
      <w:pPr>
        <w:spacing w:after="0" w:line="240" w:lineRule="auto"/>
        <w:rPr>
          <w:lang w:val="en-US"/>
        </w:rPr>
      </w:pPr>
    </w:p>
    <w:tbl>
      <w:tblPr>
        <w:tblW w:w="14174" w:type="dxa"/>
        <w:tblLayout w:type="fixed"/>
        <w:tblLook w:val="04A0" w:firstRow="1" w:lastRow="0" w:firstColumn="1" w:lastColumn="0" w:noHBand="0" w:noVBand="1"/>
      </w:tblPr>
      <w:tblGrid>
        <w:gridCol w:w="1981"/>
        <w:gridCol w:w="4534"/>
        <w:gridCol w:w="1531"/>
        <w:gridCol w:w="1418"/>
        <w:gridCol w:w="1701"/>
        <w:gridCol w:w="1417"/>
        <w:gridCol w:w="1592"/>
      </w:tblGrid>
      <w:tr w:rsidR="002C1009" w:rsidRPr="00C81DC1" w14:paraId="4E33A6B6" w14:textId="77777777" w:rsidTr="002C1009">
        <w:trPr>
          <w:trHeight w:val="600"/>
          <w:tblHeader/>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2F61F0E9" w14:textId="77777777" w:rsidR="002C1009" w:rsidRPr="00C81DC1" w:rsidRDefault="002C1009" w:rsidP="002D4F9A">
            <w:pPr>
              <w:spacing w:after="0" w:line="240" w:lineRule="auto"/>
              <w:rPr>
                <w:rFonts w:eastAsia="Times New Roman" w:cs="Arial"/>
                <w:b/>
                <w:bCs/>
                <w:color w:val="000000"/>
                <w:lang w:eastAsia="en-GB"/>
              </w:rPr>
            </w:pPr>
          </w:p>
        </w:tc>
        <w:tc>
          <w:tcPr>
            <w:tcW w:w="4534" w:type="dxa"/>
            <w:tcBorders>
              <w:top w:val="single" w:sz="4" w:space="0" w:color="auto"/>
              <w:left w:val="nil"/>
              <w:bottom w:val="single" w:sz="4" w:space="0" w:color="auto"/>
              <w:right w:val="single" w:sz="4" w:space="0" w:color="auto"/>
            </w:tcBorders>
            <w:shd w:val="clear" w:color="auto" w:fill="auto"/>
            <w:noWrap/>
          </w:tcPr>
          <w:p w14:paraId="5B63D4A3" w14:textId="77777777" w:rsidR="002C1009" w:rsidRPr="00C81DC1" w:rsidRDefault="002C1009" w:rsidP="002D4F9A">
            <w:pPr>
              <w:spacing w:after="0" w:line="240" w:lineRule="auto"/>
              <w:rPr>
                <w:rFonts w:eastAsia="Times New Roman" w:cs="Arial"/>
                <w:b/>
                <w:bCs/>
                <w:color w:val="000000"/>
                <w:lang w:eastAsia="en-GB"/>
              </w:rPr>
            </w:pPr>
          </w:p>
        </w:tc>
        <w:tc>
          <w:tcPr>
            <w:tcW w:w="7659" w:type="dxa"/>
            <w:gridSpan w:val="5"/>
            <w:tcBorders>
              <w:top w:val="single" w:sz="4" w:space="0" w:color="auto"/>
              <w:left w:val="nil"/>
              <w:bottom w:val="single" w:sz="4" w:space="0" w:color="auto"/>
              <w:right w:val="single" w:sz="4" w:space="0" w:color="auto"/>
            </w:tcBorders>
            <w:shd w:val="clear" w:color="auto" w:fill="auto"/>
          </w:tcPr>
          <w:p w14:paraId="56F34890" w14:textId="0634E62B" w:rsidR="002C1009" w:rsidRPr="00C81DC1" w:rsidRDefault="002C1009" w:rsidP="002D4F9A">
            <w:pPr>
              <w:spacing w:after="0" w:line="240" w:lineRule="auto"/>
              <w:jc w:val="center"/>
              <w:rPr>
                <w:rFonts w:eastAsia="Times New Roman" w:cs="Arial"/>
                <w:b/>
                <w:bCs/>
                <w:color w:val="000000"/>
                <w:lang w:eastAsia="en-GB"/>
              </w:rPr>
            </w:pPr>
            <w:r>
              <w:rPr>
                <w:rFonts w:eastAsia="Times New Roman" w:cs="Arial"/>
                <w:b/>
                <w:bCs/>
                <w:color w:val="000000"/>
                <w:lang w:eastAsia="en-GB"/>
              </w:rPr>
              <w:t>Apps with a privacy policy</w:t>
            </w:r>
          </w:p>
        </w:tc>
      </w:tr>
      <w:tr w:rsidR="002C1009" w:rsidRPr="00C81DC1" w14:paraId="2D6C82E8" w14:textId="77777777" w:rsidTr="002C1009">
        <w:trPr>
          <w:trHeight w:val="600"/>
          <w:tblHeader/>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59466CB1" w14:textId="77777777" w:rsidR="002C1009" w:rsidRPr="00C81DC1" w:rsidRDefault="002C1009" w:rsidP="002D4F9A">
            <w:pPr>
              <w:spacing w:after="0" w:line="240" w:lineRule="auto"/>
              <w:rPr>
                <w:rFonts w:eastAsia="Times New Roman" w:cs="Arial"/>
                <w:b/>
                <w:bCs/>
                <w:color w:val="000000"/>
                <w:lang w:eastAsia="en-GB"/>
              </w:rPr>
            </w:pPr>
          </w:p>
        </w:tc>
        <w:tc>
          <w:tcPr>
            <w:tcW w:w="4534" w:type="dxa"/>
            <w:tcBorders>
              <w:top w:val="single" w:sz="4" w:space="0" w:color="auto"/>
              <w:left w:val="nil"/>
              <w:bottom w:val="single" w:sz="4" w:space="0" w:color="auto"/>
              <w:right w:val="single" w:sz="4" w:space="0" w:color="auto"/>
            </w:tcBorders>
            <w:shd w:val="clear" w:color="auto" w:fill="auto"/>
            <w:noWrap/>
          </w:tcPr>
          <w:p w14:paraId="7DC4B0F7" w14:textId="77777777" w:rsidR="002C1009" w:rsidRPr="00C81DC1" w:rsidRDefault="002C1009" w:rsidP="002D4F9A">
            <w:pPr>
              <w:spacing w:after="0" w:line="240" w:lineRule="auto"/>
              <w:rPr>
                <w:rFonts w:eastAsia="Times New Roman" w:cs="Arial"/>
                <w:b/>
                <w:bCs/>
                <w:color w:val="000000"/>
                <w:lang w:eastAsia="en-GB"/>
              </w:rPr>
            </w:pPr>
          </w:p>
        </w:tc>
        <w:tc>
          <w:tcPr>
            <w:tcW w:w="1531" w:type="dxa"/>
            <w:tcBorders>
              <w:top w:val="single" w:sz="4" w:space="0" w:color="auto"/>
              <w:left w:val="nil"/>
              <w:bottom w:val="single" w:sz="4" w:space="0" w:color="auto"/>
              <w:right w:val="single" w:sz="4" w:space="0" w:color="auto"/>
            </w:tcBorders>
            <w:shd w:val="clear" w:color="auto" w:fill="auto"/>
          </w:tcPr>
          <w:p w14:paraId="7DC5FECB" w14:textId="77777777" w:rsidR="002C1009" w:rsidRDefault="002C1009" w:rsidP="002D4F9A">
            <w:pPr>
              <w:spacing w:after="0" w:line="240" w:lineRule="auto"/>
              <w:jc w:val="center"/>
              <w:rPr>
                <w:rFonts w:eastAsia="Times New Roman" w:cs="Arial"/>
                <w:b/>
                <w:bCs/>
                <w:color w:val="000000"/>
                <w:lang w:eastAsia="en-GB"/>
              </w:rPr>
            </w:pPr>
          </w:p>
        </w:tc>
        <w:tc>
          <w:tcPr>
            <w:tcW w:w="3119" w:type="dxa"/>
            <w:gridSpan w:val="2"/>
            <w:tcBorders>
              <w:top w:val="single" w:sz="4" w:space="0" w:color="auto"/>
              <w:left w:val="nil"/>
              <w:bottom w:val="single" w:sz="4" w:space="0" w:color="auto"/>
              <w:right w:val="single" w:sz="4" w:space="0" w:color="auto"/>
            </w:tcBorders>
          </w:tcPr>
          <w:p w14:paraId="5B8B80BF" w14:textId="4A46F890" w:rsidR="002C1009" w:rsidRPr="00C81DC1" w:rsidRDefault="002C1009" w:rsidP="002D4F9A">
            <w:pPr>
              <w:spacing w:after="0" w:line="240" w:lineRule="auto"/>
              <w:jc w:val="center"/>
              <w:rPr>
                <w:rFonts w:eastAsia="Times New Roman" w:cs="Arial"/>
                <w:b/>
                <w:bCs/>
                <w:color w:val="000000"/>
                <w:lang w:eastAsia="en-GB"/>
              </w:rPr>
            </w:pPr>
            <w:r>
              <w:rPr>
                <w:rFonts w:eastAsia="Times New Roman" w:cs="Arial"/>
                <w:b/>
                <w:bCs/>
                <w:color w:val="000000"/>
                <w:lang w:eastAsia="en-GB"/>
              </w:rPr>
              <w:t>Apps collecting data</w:t>
            </w:r>
          </w:p>
        </w:tc>
        <w:tc>
          <w:tcPr>
            <w:tcW w:w="3009" w:type="dxa"/>
            <w:gridSpan w:val="2"/>
            <w:tcBorders>
              <w:top w:val="single" w:sz="4" w:space="0" w:color="auto"/>
              <w:left w:val="nil"/>
              <w:bottom w:val="single" w:sz="4" w:space="0" w:color="auto"/>
              <w:right w:val="single" w:sz="4" w:space="0" w:color="auto"/>
            </w:tcBorders>
          </w:tcPr>
          <w:p w14:paraId="00D60438" w14:textId="0582EE9A" w:rsidR="002C1009" w:rsidRPr="00C81DC1" w:rsidRDefault="002C1009" w:rsidP="002D4F9A">
            <w:pPr>
              <w:spacing w:after="0" w:line="240" w:lineRule="auto"/>
              <w:jc w:val="center"/>
              <w:rPr>
                <w:rFonts w:eastAsia="Times New Roman" w:cs="Arial"/>
                <w:b/>
                <w:bCs/>
                <w:color w:val="000000"/>
                <w:lang w:eastAsia="en-GB"/>
              </w:rPr>
            </w:pPr>
            <w:r>
              <w:rPr>
                <w:rFonts w:eastAsia="Times New Roman" w:cs="Arial"/>
                <w:b/>
                <w:bCs/>
                <w:color w:val="000000"/>
                <w:lang w:eastAsia="en-GB"/>
              </w:rPr>
              <w:t>Apps transmitting data</w:t>
            </w:r>
          </w:p>
        </w:tc>
      </w:tr>
      <w:tr w:rsidR="002C1009" w:rsidRPr="00C81DC1" w14:paraId="53953243" w14:textId="5D3B6F57" w:rsidTr="002C1009">
        <w:trPr>
          <w:trHeight w:val="600"/>
          <w:tblHeader/>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1FE0ADBD" w14:textId="77777777" w:rsidR="002C1009" w:rsidRPr="00C81DC1" w:rsidRDefault="002C1009" w:rsidP="002C1009">
            <w:pPr>
              <w:spacing w:after="0" w:line="240" w:lineRule="auto"/>
              <w:rPr>
                <w:rFonts w:eastAsia="Times New Roman" w:cs="Arial"/>
                <w:b/>
                <w:bCs/>
                <w:color w:val="000000"/>
                <w:lang w:eastAsia="en-GB"/>
              </w:rPr>
            </w:pPr>
            <w:r w:rsidRPr="00C81DC1">
              <w:rPr>
                <w:rFonts w:eastAsia="Times New Roman" w:cs="Arial"/>
                <w:b/>
                <w:bCs/>
                <w:color w:val="000000"/>
                <w:lang w:eastAsia="en-GB"/>
              </w:rPr>
              <w:t>Domain</w:t>
            </w:r>
          </w:p>
        </w:tc>
        <w:tc>
          <w:tcPr>
            <w:tcW w:w="4534" w:type="dxa"/>
            <w:tcBorders>
              <w:top w:val="single" w:sz="4" w:space="0" w:color="auto"/>
              <w:left w:val="nil"/>
              <w:bottom w:val="single" w:sz="4" w:space="0" w:color="auto"/>
              <w:right w:val="single" w:sz="4" w:space="0" w:color="auto"/>
            </w:tcBorders>
            <w:shd w:val="clear" w:color="auto" w:fill="auto"/>
            <w:noWrap/>
          </w:tcPr>
          <w:p w14:paraId="0975E4AF" w14:textId="77777777" w:rsidR="002C1009" w:rsidRPr="00C81DC1" w:rsidRDefault="002C1009" w:rsidP="002C1009">
            <w:pPr>
              <w:spacing w:after="0" w:line="240" w:lineRule="auto"/>
              <w:rPr>
                <w:rFonts w:eastAsia="Times New Roman" w:cs="Arial"/>
                <w:b/>
                <w:bCs/>
                <w:color w:val="000000"/>
                <w:lang w:eastAsia="en-GB"/>
              </w:rPr>
            </w:pPr>
            <w:r w:rsidRPr="00C81DC1">
              <w:rPr>
                <w:rFonts w:eastAsia="Times New Roman" w:cs="Arial"/>
                <w:b/>
                <w:bCs/>
                <w:color w:val="000000"/>
                <w:lang w:eastAsia="en-GB"/>
              </w:rPr>
              <w:t>Topic</w:t>
            </w:r>
          </w:p>
        </w:tc>
        <w:tc>
          <w:tcPr>
            <w:tcW w:w="1531" w:type="dxa"/>
            <w:tcBorders>
              <w:top w:val="single" w:sz="4" w:space="0" w:color="auto"/>
              <w:left w:val="nil"/>
              <w:bottom w:val="single" w:sz="4" w:space="0" w:color="auto"/>
              <w:right w:val="single" w:sz="4" w:space="0" w:color="auto"/>
            </w:tcBorders>
            <w:shd w:val="clear" w:color="auto" w:fill="auto"/>
          </w:tcPr>
          <w:p w14:paraId="66C5E77E" w14:textId="77777777" w:rsidR="002C1009" w:rsidRDefault="002C1009" w:rsidP="002C1009">
            <w:pPr>
              <w:spacing w:after="0" w:line="240" w:lineRule="auto"/>
              <w:jc w:val="center"/>
              <w:rPr>
                <w:rFonts w:eastAsia="Times New Roman" w:cs="Arial"/>
                <w:b/>
                <w:bCs/>
                <w:color w:val="000000"/>
                <w:lang w:eastAsia="en-GB"/>
              </w:rPr>
            </w:pPr>
            <w:r>
              <w:rPr>
                <w:rFonts w:eastAsia="Times New Roman" w:cs="Arial"/>
                <w:b/>
                <w:bCs/>
                <w:color w:val="000000"/>
                <w:lang w:eastAsia="en-GB"/>
              </w:rPr>
              <w:t>All apps</w:t>
            </w:r>
            <w:r w:rsidRPr="00C81DC1">
              <w:rPr>
                <w:rFonts w:eastAsia="Times New Roman" w:cs="Arial"/>
                <w:b/>
                <w:bCs/>
                <w:color w:val="000000"/>
                <w:lang w:eastAsia="en-GB"/>
              </w:rPr>
              <w:t>,</w:t>
            </w:r>
          </w:p>
          <w:p w14:paraId="0AD2C9D2" w14:textId="514EB4C6" w:rsidR="002C1009" w:rsidRPr="00C81DC1" w:rsidRDefault="002C1009" w:rsidP="002C1009">
            <w:pPr>
              <w:spacing w:after="0" w:line="240" w:lineRule="auto"/>
              <w:jc w:val="center"/>
              <w:rPr>
                <w:rFonts w:eastAsia="Times New Roman" w:cs="Arial"/>
                <w:b/>
                <w:bCs/>
                <w:color w:val="000000"/>
                <w:lang w:eastAsia="en-GB"/>
              </w:rPr>
            </w:pPr>
            <w:r w:rsidRPr="00C81DC1">
              <w:rPr>
                <w:rFonts w:eastAsia="Times New Roman" w:cs="Arial"/>
                <w:b/>
                <w:bCs/>
                <w:color w:val="000000"/>
                <w:lang w:eastAsia="en-GB"/>
              </w:rPr>
              <w:t xml:space="preserve"> n=53 (%)</w:t>
            </w:r>
          </w:p>
        </w:tc>
        <w:tc>
          <w:tcPr>
            <w:tcW w:w="1418" w:type="dxa"/>
            <w:tcBorders>
              <w:top w:val="single" w:sz="4" w:space="0" w:color="auto"/>
              <w:left w:val="nil"/>
              <w:bottom w:val="single" w:sz="4" w:space="0" w:color="auto"/>
              <w:right w:val="single" w:sz="4" w:space="0" w:color="auto"/>
            </w:tcBorders>
          </w:tcPr>
          <w:p w14:paraId="64B46FE7" w14:textId="561ACA8D" w:rsidR="002C1009" w:rsidRPr="00C81DC1" w:rsidRDefault="002C1009" w:rsidP="002C1009">
            <w:pPr>
              <w:spacing w:after="0" w:line="240" w:lineRule="auto"/>
              <w:jc w:val="center"/>
              <w:rPr>
                <w:rFonts w:eastAsia="Times New Roman" w:cs="Arial"/>
                <w:b/>
                <w:bCs/>
                <w:color w:val="000000"/>
                <w:lang w:eastAsia="en-GB"/>
              </w:rPr>
            </w:pPr>
            <w:r>
              <w:rPr>
                <w:rFonts w:eastAsia="Times New Roman" w:cs="Arial"/>
                <w:b/>
                <w:bCs/>
                <w:color w:val="000000"/>
                <w:lang w:eastAsia="en-GB"/>
              </w:rPr>
              <w:t>Any data, n=5</w:t>
            </w:r>
            <w:r w:rsidRPr="00C81DC1">
              <w:rPr>
                <w:rFonts w:eastAsia="Times New Roman" w:cs="Arial"/>
                <w:b/>
                <w:bCs/>
                <w:color w:val="000000"/>
                <w:lang w:eastAsia="en-GB"/>
              </w:rPr>
              <w:t>0 (%)</w:t>
            </w:r>
          </w:p>
        </w:tc>
        <w:tc>
          <w:tcPr>
            <w:tcW w:w="1701" w:type="dxa"/>
            <w:tcBorders>
              <w:top w:val="single" w:sz="4" w:space="0" w:color="auto"/>
              <w:left w:val="nil"/>
              <w:bottom w:val="single" w:sz="4" w:space="0" w:color="auto"/>
              <w:right w:val="single" w:sz="4" w:space="0" w:color="auto"/>
            </w:tcBorders>
          </w:tcPr>
          <w:p w14:paraId="36808582" w14:textId="1CD93DB3" w:rsidR="002C1009" w:rsidRPr="00C81DC1" w:rsidRDefault="002C1009" w:rsidP="002C1009">
            <w:pPr>
              <w:spacing w:after="0" w:line="240" w:lineRule="auto"/>
              <w:jc w:val="center"/>
              <w:rPr>
                <w:rFonts w:eastAsia="Times New Roman" w:cs="Arial"/>
                <w:b/>
                <w:bCs/>
                <w:color w:val="000000"/>
                <w:lang w:eastAsia="en-GB"/>
              </w:rPr>
            </w:pPr>
            <w:r w:rsidRPr="00C81DC1">
              <w:rPr>
                <w:rFonts w:eastAsia="Times New Roman" w:cs="Arial"/>
                <w:b/>
                <w:bCs/>
                <w:color w:val="000000"/>
                <w:lang w:eastAsia="en-GB"/>
              </w:rPr>
              <w:t>Personal or sensitive data</w:t>
            </w:r>
            <w:r w:rsidRPr="00C81DC1">
              <w:rPr>
                <w:rFonts w:eastAsia="Times New Roman" w:cs="Arial"/>
                <w:b/>
                <w:bCs/>
                <w:color w:val="000000"/>
                <w:vertAlign w:val="superscript"/>
                <w:lang w:eastAsia="en-GB"/>
              </w:rPr>
              <w:t xml:space="preserve"> </w:t>
            </w:r>
            <w:r>
              <w:rPr>
                <w:rFonts w:eastAsia="Times New Roman" w:cs="Arial"/>
                <w:color w:val="000000"/>
                <w:vertAlign w:val="superscript"/>
                <w:lang w:eastAsia="en-GB"/>
              </w:rPr>
              <w:t>*</w:t>
            </w:r>
            <w:r>
              <w:rPr>
                <w:rFonts w:eastAsia="Times New Roman" w:cs="Arial"/>
                <w:b/>
                <w:bCs/>
                <w:color w:val="000000"/>
                <w:lang w:eastAsia="en-GB"/>
              </w:rPr>
              <w:t>, n=43</w:t>
            </w:r>
            <w:r w:rsidRPr="00C81DC1">
              <w:rPr>
                <w:rFonts w:eastAsia="Times New Roman" w:cs="Arial"/>
                <w:b/>
                <w:bCs/>
                <w:color w:val="000000"/>
                <w:lang w:eastAsia="en-GB"/>
              </w:rPr>
              <w:t xml:space="preserve"> (%)</w:t>
            </w:r>
          </w:p>
        </w:tc>
        <w:tc>
          <w:tcPr>
            <w:tcW w:w="1417" w:type="dxa"/>
            <w:tcBorders>
              <w:top w:val="single" w:sz="4" w:space="0" w:color="auto"/>
              <w:left w:val="nil"/>
              <w:bottom w:val="single" w:sz="4" w:space="0" w:color="auto"/>
              <w:right w:val="single" w:sz="4" w:space="0" w:color="auto"/>
            </w:tcBorders>
          </w:tcPr>
          <w:p w14:paraId="1AD50595" w14:textId="6280D374" w:rsidR="002C1009" w:rsidRPr="00C81DC1" w:rsidRDefault="002C1009" w:rsidP="002C1009">
            <w:pPr>
              <w:spacing w:after="0" w:line="240" w:lineRule="auto"/>
              <w:jc w:val="center"/>
              <w:rPr>
                <w:rFonts w:eastAsia="Times New Roman" w:cs="Arial"/>
                <w:b/>
                <w:bCs/>
                <w:color w:val="000000"/>
                <w:lang w:eastAsia="en-GB"/>
              </w:rPr>
            </w:pPr>
            <w:r>
              <w:rPr>
                <w:rFonts w:eastAsia="Times New Roman" w:cs="Arial"/>
                <w:b/>
                <w:bCs/>
                <w:color w:val="000000"/>
                <w:lang w:eastAsia="en-GB"/>
              </w:rPr>
              <w:t>Any data, n=49</w:t>
            </w:r>
            <w:r w:rsidRPr="00C81DC1">
              <w:rPr>
                <w:rFonts w:eastAsia="Times New Roman" w:cs="Arial"/>
                <w:b/>
                <w:bCs/>
                <w:color w:val="000000"/>
                <w:lang w:eastAsia="en-GB"/>
              </w:rPr>
              <w:t xml:space="preserve"> (%)</w:t>
            </w:r>
          </w:p>
        </w:tc>
        <w:tc>
          <w:tcPr>
            <w:tcW w:w="1592" w:type="dxa"/>
            <w:tcBorders>
              <w:top w:val="single" w:sz="4" w:space="0" w:color="auto"/>
              <w:left w:val="nil"/>
              <w:bottom w:val="single" w:sz="4" w:space="0" w:color="auto"/>
              <w:right w:val="single" w:sz="4" w:space="0" w:color="auto"/>
            </w:tcBorders>
          </w:tcPr>
          <w:p w14:paraId="4C2B3997" w14:textId="5B991DCF" w:rsidR="002C1009" w:rsidRPr="00C81DC1" w:rsidRDefault="002C1009" w:rsidP="002C1009">
            <w:pPr>
              <w:spacing w:after="0" w:line="240" w:lineRule="auto"/>
              <w:jc w:val="center"/>
              <w:rPr>
                <w:rFonts w:eastAsia="Times New Roman" w:cs="Arial"/>
                <w:b/>
                <w:bCs/>
                <w:color w:val="000000"/>
                <w:lang w:eastAsia="en-GB"/>
              </w:rPr>
            </w:pPr>
            <w:r w:rsidRPr="00C81DC1">
              <w:rPr>
                <w:rFonts w:eastAsia="Times New Roman" w:cs="Arial"/>
                <w:b/>
                <w:bCs/>
                <w:color w:val="000000"/>
                <w:lang w:eastAsia="en-GB"/>
              </w:rPr>
              <w:t>Personal or sensitive data</w:t>
            </w:r>
            <w:r w:rsidRPr="00C81DC1">
              <w:rPr>
                <w:rFonts w:eastAsia="Times New Roman" w:cs="Arial"/>
                <w:b/>
                <w:bCs/>
                <w:color w:val="000000"/>
                <w:vertAlign w:val="superscript"/>
                <w:lang w:eastAsia="en-GB"/>
              </w:rPr>
              <w:t xml:space="preserve"> </w:t>
            </w:r>
            <w:r>
              <w:rPr>
                <w:rFonts w:eastAsia="Times New Roman" w:cs="Arial"/>
                <w:color w:val="000000"/>
                <w:vertAlign w:val="superscript"/>
                <w:lang w:eastAsia="en-GB"/>
              </w:rPr>
              <w:t>*</w:t>
            </w:r>
            <w:r>
              <w:rPr>
                <w:rFonts w:eastAsia="Times New Roman" w:cs="Arial"/>
                <w:b/>
                <w:bCs/>
                <w:color w:val="000000"/>
                <w:lang w:eastAsia="en-GB"/>
              </w:rPr>
              <w:t>, n=31</w:t>
            </w:r>
            <w:r w:rsidRPr="00C81DC1">
              <w:rPr>
                <w:rFonts w:eastAsia="Times New Roman" w:cs="Arial"/>
                <w:b/>
                <w:bCs/>
                <w:color w:val="000000"/>
                <w:lang w:eastAsia="en-GB"/>
              </w:rPr>
              <w:t xml:space="preserve"> (%)</w:t>
            </w:r>
          </w:p>
        </w:tc>
      </w:tr>
      <w:tr w:rsidR="002C1009" w:rsidRPr="00C81DC1" w14:paraId="42D0CE18" w14:textId="314D3FA8"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1DB61E4A"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Uses of data</w:t>
            </w:r>
          </w:p>
        </w:tc>
        <w:tc>
          <w:tcPr>
            <w:tcW w:w="4534" w:type="dxa"/>
            <w:tcBorders>
              <w:top w:val="single" w:sz="4" w:space="0" w:color="auto"/>
              <w:left w:val="nil"/>
              <w:bottom w:val="single" w:sz="4" w:space="0" w:color="auto"/>
              <w:right w:val="single" w:sz="4" w:space="0" w:color="auto"/>
            </w:tcBorders>
            <w:shd w:val="clear" w:color="auto" w:fill="auto"/>
            <w:noWrap/>
          </w:tcPr>
          <w:p w14:paraId="6EB4D093"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Primary uses of collected data</w:t>
            </w:r>
          </w:p>
        </w:tc>
        <w:tc>
          <w:tcPr>
            <w:tcW w:w="1531" w:type="dxa"/>
            <w:tcBorders>
              <w:top w:val="single" w:sz="4" w:space="0" w:color="auto"/>
              <w:left w:val="nil"/>
              <w:bottom w:val="single" w:sz="4" w:space="0" w:color="auto"/>
              <w:right w:val="single" w:sz="4" w:space="0" w:color="auto"/>
            </w:tcBorders>
            <w:shd w:val="clear" w:color="auto" w:fill="auto"/>
            <w:noWrap/>
          </w:tcPr>
          <w:p w14:paraId="29B2937C"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46 (87%)</w:t>
            </w:r>
          </w:p>
        </w:tc>
        <w:tc>
          <w:tcPr>
            <w:tcW w:w="1418" w:type="dxa"/>
            <w:tcBorders>
              <w:top w:val="single" w:sz="4" w:space="0" w:color="auto"/>
              <w:left w:val="nil"/>
              <w:bottom w:val="single" w:sz="4" w:space="0" w:color="auto"/>
              <w:right w:val="single" w:sz="4" w:space="0" w:color="auto"/>
            </w:tcBorders>
          </w:tcPr>
          <w:p w14:paraId="228D452C" w14:textId="6F64C442"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43 (86%)</w:t>
            </w:r>
          </w:p>
        </w:tc>
        <w:tc>
          <w:tcPr>
            <w:tcW w:w="1701" w:type="dxa"/>
            <w:tcBorders>
              <w:top w:val="single" w:sz="4" w:space="0" w:color="auto"/>
              <w:left w:val="nil"/>
              <w:bottom w:val="single" w:sz="4" w:space="0" w:color="auto"/>
              <w:right w:val="single" w:sz="4" w:space="0" w:color="auto"/>
            </w:tcBorders>
          </w:tcPr>
          <w:p w14:paraId="289D01D6" w14:textId="768D6A46"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36 (84%)</w:t>
            </w:r>
          </w:p>
        </w:tc>
        <w:tc>
          <w:tcPr>
            <w:tcW w:w="1417" w:type="dxa"/>
            <w:tcBorders>
              <w:top w:val="single" w:sz="4" w:space="0" w:color="auto"/>
              <w:left w:val="nil"/>
              <w:bottom w:val="single" w:sz="4" w:space="0" w:color="auto"/>
              <w:right w:val="single" w:sz="4" w:space="0" w:color="auto"/>
            </w:tcBorders>
          </w:tcPr>
          <w:p w14:paraId="3AB425AA" w14:textId="1E21B45B"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43 (88%)</w:t>
            </w:r>
          </w:p>
        </w:tc>
        <w:tc>
          <w:tcPr>
            <w:tcW w:w="1592" w:type="dxa"/>
            <w:tcBorders>
              <w:top w:val="single" w:sz="4" w:space="0" w:color="auto"/>
              <w:left w:val="nil"/>
              <w:bottom w:val="single" w:sz="4" w:space="0" w:color="auto"/>
              <w:right w:val="single" w:sz="4" w:space="0" w:color="auto"/>
            </w:tcBorders>
          </w:tcPr>
          <w:p w14:paraId="7B8FD5C9" w14:textId="0DB04D73"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28 (90%)</w:t>
            </w:r>
          </w:p>
        </w:tc>
      </w:tr>
      <w:tr w:rsidR="002C1009" w:rsidRPr="00C81DC1" w14:paraId="7769C3A5" w14:textId="58098457"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5F7F4496"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30770E7A"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Secondary uses of collected data</w:t>
            </w:r>
          </w:p>
        </w:tc>
        <w:tc>
          <w:tcPr>
            <w:tcW w:w="1531" w:type="dxa"/>
            <w:tcBorders>
              <w:top w:val="single" w:sz="4" w:space="0" w:color="auto"/>
              <w:left w:val="nil"/>
              <w:bottom w:val="single" w:sz="4" w:space="0" w:color="auto"/>
              <w:right w:val="single" w:sz="4" w:space="0" w:color="auto"/>
            </w:tcBorders>
            <w:shd w:val="clear" w:color="auto" w:fill="auto"/>
            <w:noWrap/>
          </w:tcPr>
          <w:p w14:paraId="62732BF2"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31 (58%)</w:t>
            </w:r>
          </w:p>
        </w:tc>
        <w:tc>
          <w:tcPr>
            <w:tcW w:w="1418" w:type="dxa"/>
            <w:tcBorders>
              <w:top w:val="single" w:sz="4" w:space="0" w:color="auto"/>
              <w:left w:val="nil"/>
              <w:bottom w:val="single" w:sz="4" w:space="0" w:color="auto"/>
              <w:right w:val="single" w:sz="4" w:space="0" w:color="auto"/>
            </w:tcBorders>
          </w:tcPr>
          <w:p w14:paraId="398E84F7" w14:textId="07C9FD82"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29 (58%)</w:t>
            </w:r>
          </w:p>
        </w:tc>
        <w:tc>
          <w:tcPr>
            <w:tcW w:w="1701" w:type="dxa"/>
            <w:tcBorders>
              <w:top w:val="single" w:sz="4" w:space="0" w:color="auto"/>
              <w:left w:val="nil"/>
              <w:bottom w:val="single" w:sz="4" w:space="0" w:color="auto"/>
              <w:right w:val="single" w:sz="4" w:space="0" w:color="auto"/>
            </w:tcBorders>
          </w:tcPr>
          <w:p w14:paraId="2D097F77" w14:textId="2A32F059"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25 (58%)</w:t>
            </w:r>
          </w:p>
        </w:tc>
        <w:tc>
          <w:tcPr>
            <w:tcW w:w="1417" w:type="dxa"/>
            <w:tcBorders>
              <w:top w:val="single" w:sz="4" w:space="0" w:color="auto"/>
              <w:left w:val="nil"/>
              <w:bottom w:val="single" w:sz="4" w:space="0" w:color="auto"/>
              <w:right w:val="single" w:sz="4" w:space="0" w:color="auto"/>
            </w:tcBorders>
          </w:tcPr>
          <w:p w14:paraId="569D5BDC" w14:textId="0E10C6E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30 (61%)</w:t>
            </w:r>
          </w:p>
        </w:tc>
        <w:tc>
          <w:tcPr>
            <w:tcW w:w="1592" w:type="dxa"/>
            <w:tcBorders>
              <w:top w:val="single" w:sz="4" w:space="0" w:color="auto"/>
              <w:left w:val="nil"/>
              <w:bottom w:val="single" w:sz="4" w:space="0" w:color="auto"/>
              <w:right w:val="single" w:sz="4" w:space="0" w:color="auto"/>
            </w:tcBorders>
          </w:tcPr>
          <w:p w14:paraId="0026F56C" w14:textId="3F97ED76"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20 (65%)</w:t>
            </w:r>
          </w:p>
        </w:tc>
      </w:tr>
      <w:tr w:rsidR="002C1009" w:rsidRPr="00C81DC1" w14:paraId="779348FD" w14:textId="71A1CE5A"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2F837DE3"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62814B80"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Sending data to developer-provided online services</w:t>
            </w:r>
          </w:p>
        </w:tc>
        <w:tc>
          <w:tcPr>
            <w:tcW w:w="1531" w:type="dxa"/>
            <w:tcBorders>
              <w:top w:val="single" w:sz="4" w:space="0" w:color="auto"/>
              <w:left w:val="nil"/>
              <w:bottom w:val="single" w:sz="4" w:space="0" w:color="auto"/>
              <w:right w:val="single" w:sz="4" w:space="0" w:color="auto"/>
            </w:tcBorders>
            <w:shd w:val="clear" w:color="auto" w:fill="auto"/>
            <w:noWrap/>
          </w:tcPr>
          <w:p w14:paraId="153A45C5"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21 (40%)</w:t>
            </w:r>
          </w:p>
        </w:tc>
        <w:tc>
          <w:tcPr>
            <w:tcW w:w="1418" w:type="dxa"/>
            <w:tcBorders>
              <w:top w:val="single" w:sz="4" w:space="0" w:color="auto"/>
              <w:left w:val="nil"/>
              <w:bottom w:val="single" w:sz="4" w:space="0" w:color="auto"/>
              <w:right w:val="single" w:sz="4" w:space="0" w:color="auto"/>
            </w:tcBorders>
          </w:tcPr>
          <w:p w14:paraId="481417F4" w14:textId="6B0F1C7F"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21 (42%)</w:t>
            </w:r>
          </w:p>
        </w:tc>
        <w:tc>
          <w:tcPr>
            <w:tcW w:w="1701" w:type="dxa"/>
            <w:tcBorders>
              <w:top w:val="single" w:sz="4" w:space="0" w:color="auto"/>
              <w:left w:val="nil"/>
              <w:bottom w:val="single" w:sz="4" w:space="0" w:color="auto"/>
              <w:right w:val="single" w:sz="4" w:space="0" w:color="auto"/>
            </w:tcBorders>
          </w:tcPr>
          <w:p w14:paraId="1F05C0A6" w14:textId="7F3B55FA"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18 (42%)</w:t>
            </w:r>
          </w:p>
        </w:tc>
        <w:tc>
          <w:tcPr>
            <w:tcW w:w="1417" w:type="dxa"/>
            <w:tcBorders>
              <w:top w:val="single" w:sz="4" w:space="0" w:color="auto"/>
              <w:left w:val="nil"/>
              <w:bottom w:val="single" w:sz="4" w:space="0" w:color="auto"/>
              <w:right w:val="single" w:sz="4" w:space="0" w:color="auto"/>
            </w:tcBorders>
          </w:tcPr>
          <w:p w14:paraId="5EB23AEB" w14:textId="34AB361B"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21 (43%)</w:t>
            </w:r>
          </w:p>
        </w:tc>
        <w:tc>
          <w:tcPr>
            <w:tcW w:w="1592" w:type="dxa"/>
            <w:tcBorders>
              <w:top w:val="single" w:sz="4" w:space="0" w:color="auto"/>
              <w:left w:val="nil"/>
              <w:bottom w:val="single" w:sz="4" w:space="0" w:color="auto"/>
              <w:right w:val="single" w:sz="4" w:space="0" w:color="auto"/>
            </w:tcBorders>
          </w:tcPr>
          <w:p w14:paraId="677653A5" w14:textId="427D9E4C"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17 (55%)</w:t>
            </w:r>
          </w:p>
        </w:tc>
      </w:tr>
      <w:tr w:rsidR="002C1009" w:rsidRPr="00C81DC1" w14:paraId="74726782" w14:textId="4173E065"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68641B7A"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637F040A"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Sending data to advertisers/marketers</w:t>
            </w:r>
          </w:p>
        </w:tc>
        <w:tc>
          <w:tcPr>
            <w:tcW w:w="1531" w:type="dxa"/>
            <w:tcBorders>
              <w:top w:val="single" w:sz="4" w:space="0" w:color="auto"/>
              <w:left w:val="nil"/>
              <w:bottom w:val="single" w:sz="4" w:space="0" w:color="auto"/>
              <w:right w:val="single" w:sz="4" w:space="0" w:color="auto"/>
            </w:tcBorders>
            <w:shd w:val="clear" w:color="auto" w:fill="auto"/>
            <w:noWrap/>
          </w:tcPr>
          <w:p w14:paraId="1ACAE2FB"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6 (11%)</w:t>
            </w:r>
          </w:p>
        </w:tc>
        <w:tc>
          <w:tcPr>
            <w:tcW w:w="1418" w:type="dxa"/>
            <w:tcBorders>
              <w:top w:val="single" w:sz="4" w:space="0" w:color="auto"/>
              <w:left w:val="nil"/>
              <w:bottom w:val="single" w:sz="4" w:space="0" w:color="auto"/>
              <w:right w:val="single" w:sz="4" w:space="0" w:color="auto"/>
            </w:tcBorders>
          </w:tcPr>
          <w:p w14:paraId="64EF2F9E" w14:textId="3DC51DC9"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6 (12%)</w:t>
            </w:r>
          </w:p>
        </w:tc>
        <w:tc>
          <w:tcPr>
            <w:tcW w:w="1701" w:type="dxa"/>
            <w:tcBorders>
              <w:top w:val="single" w:sz="4" w:space="0" w:color="auto"/>
              <w:left w:val="nil"/>
              <w:bottom w:val="single" w:sz="4" w:space="0" w:color="auto"/>
              <w:right w:val="single" w:sz="4" w:space="0" w:color="auto"/>
            </w:tcBorders>
          </w:tcPr>
          <w:p w14:paraId="6AFA36DF" w14:textId="225E5B3F"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6 (14%)</w:t>
            </w:r>
          </w:p>
        </w:tc>
        <w:tc>
          <w:tcPr>
            <w:tcW w:w="1417" w:type="dxa"/>
            <w:tcBorders>
              <w:top w:val="single" w:sz="4" w:space="0" w:color="auto"/>
              <w:left w:val="nil"/>
              <w:bottom w:val="single" w:sz="4" w:space="0" w:color="auto"/>
              <w:right w:val="single" w:sz="4" w:space="0" w:color="auto"/>
            </w:tcBorders>
          </w:tcPr>
          <w:p w14:paraId="557901C4" w14:textId="2747676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6 (12%)</w:t>
            </w:r>
          </w:p>
        </w:tc>
        <w:tc>
          <w:tcPr>
            <w:tcW w:w="1592" w:type="dxa"/>
            <w:tcBorders>
              <w:top w:val="single" w:sz="4" w:space="0" w:color="auto"/>
              <w:left w:val="nil"/>
              <w:bottom w:val="single" w:sz="4" w:space="0" w:color="auto"/>
              <w:right w:val="single" w:sz="4" w:space="0" w:color="auto"/>
            </w:tcBorders>
          </w:tcPr>
          <w:p w14:paraId="15745B69" w14:textId="682EA445"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6 (19%)</w:t>
            </w:r>
          </w:p>
        </w:tc>
      </w:tr>
      <w:tr w:rsidR="002C1009" w:rsidRPr="00C81DC1" w14:paraId="25E40C2D" w14:textId="2BE38105"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63F9EC7F"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05F2B129"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Sending data for analytics/research</w:t>
            </w:r>
          </w:p>
        </w:tc>
        <w:tc>
          <w:tcPr>
            <w:tcW w:w="1531" w:type="dxa"/>
            <w:tcBorders>
              <w:top w:val="single" w:sz="4" w:space="0" w:color="auto"/>
              <w:left w:val="nil"/>
              <w:bottom w:val="single" w:sz="4" w:space="0" w:color="auto"/>
              <w:right w:val="single" w:sz="4" w:space="0" w:color="auto"/>
            </w:tcBorders>
            <w:shd w:val="clear" w:color="auto" w:fill="auto"/>
            <w:noWrap/>
          </w:tcPr>
          <w:p w14:paraId="4A833062"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19 (36%)</w:t>
            </w:r>
          </w:p>
        </w:tc>
        <w:tc>
          <w:tcPr>
            <w:tcW w:w="1418" w:type="dxa"/>
            <w:tcBorders>
              <w:top w:val="single" w:sz="4" w:space="0" w:color="auto"/>
              <w:left w:val="nil"/>
              <w:bottom w:val="single" w:sz="4" w:space="0" w:color="auto"/>
              <w:right w:val="single" w:sz="4" w:space="0" w:color="auto"/>
            </w:tcBorders>
          </w:tcPr>
          <w:p w14:paraId="4A9BDF8E" w14:textId="4E14865B"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18 (36%)</w:t>
            </w:r>
          </w:p>
        </w:tc>
        <w:tc>
          <w:tcPr>
            <w:tcW w:w="1701" w:type="dxa"/>
            <w:tcBorders>
              <w:top w:val="single" w:sz="4" w:space="0" w:color="auto"/>
              <w:left w:val="nil"/>
              <w:bottom w:val="single" w:sz="4" w:space="0" w:color="auto"/>
              <w:right w:val="single" w:sz="4" w:space="0" w:color="auto"/>
            </w:tcBorders>
          </w:tcPr>
          <w:p w14:paraId="5DE4BA3B" w14:textId="18DF4A71"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14 (33%)</w:t>
            </w:r>
          </w:p>
        </w:tc>
        <w:tc>
          <w:tcPr>
            <w:tcW w:w="1417" w:type="dxa"/>
            <w:tcBorders>
              <w:top w:val="single" w:sz="4" w:space="0" w:color="auto"/>
              <w:left w:val="nil"/>
              <w:bottom w:val="single" w:sz="4" w:space="0" w:color="auto"/>
              <w:right w:val="single" w:sz="4" w:space="0" w:color="auto"/>
            </w:tcBorders>
          </w:tcPr>
          <w:p w14:paraId="7248CB3F" w14:textId="795699BB"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19 (39%)</w:t>
            </w:r>
          </w:p>
        </w:tc>
        <w:tc>
          <w:tcPr>
            <w:tcW w:w="1592" w:type="dxa"/>
            <w:tcBorders>
              <w:top w:val="single" w:sz="4" w:space="0" w:color="auto"/>
              <w:left w:val="nil"/>
              <w:bottom w:val="single" w:sz="4" w:space="0" w:color="auto"/>
              <w:right w:val="single" w:sz="4" w:space="0" w:color="auto"/>
            </w:tcBorders>
          </w:tcPr>
          <w:p w14:paraId="51D9674B" w14:textId="6060E306"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16 (52%)</w:t>
            </w:r>
          </w:p>
        </w:tc>
      </w:tr>
      <w:tr w:rsidR="002C1009" w:rsidRPr="00C81DC1" w14:paraId="4081BD33" w14:textId="1C5C9738"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38B3D564"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660E3C43"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Sending data while loading content</w:t>
            </w:r>
          </w:p>
        </w:tc>
        <w:tc>
          <w:tcPr>
            <w:tcW w:w="1531" w:type="dxa"/>
            <w:tcBorders>
              <w:top w:val="single" w:sz="4" w:space="0" w:color="auto"/>
              <w:left w:val="nil"/>
              <w:bottom w:val="single" w:sz="4" w:space="0" w:color="auto"/>
              <w:right w:val="single" w:sz="4" w:space="0" w:color="auto"/>
            </w:tcBorders>
            <w:shd w:val="clear" w:color="auto" w:fill="auto"/>
            <w:noWrap/>
          </w:tcPr>
          <w:p w14:paraId="4B2AB580"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5 (9%)</w:t>
            </w:r>
          </w:p>
        </w:tc>
        <w:tc>
          <w:tcPr>
            <w:tcW w:w="1418" w:type="dxa"/>
            <w:tcBorders>
              <w:top w:val="single" w:sz="4" w:space="0" w:color="auto"/>
              <w:left w:val="nil"/>
              <w:bottom w:val="single" w:sz="4" w:space="0" w:color="auto"/>
              <w:right w:val="single" w:sz="4" w:space="0" w:color="auto"/>
            </w:tcBorders>
          </w:tcPr>
          <w:p w14:paraId="1114F3C6" w14:textId="04731ED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5 (10%)</w:t>
            </w:r>
          </w:p>
        </w:tc>
        <w:tc>
          <w:tcPr>
            <w:tcW w:w="1701" w:type="dxa"/>
            <w:tcBorders>
              <w:top w:val="single" w:sz="4" w:space="0" w:color="auto"/>
              <w:left w:val="nil"/>
              <w:bottom w:val="single" w:sz="4" w:space="0" w:color="auto"/>
              <w:right w:val="single" w:sz="4" w:space="0" w:color="auto"/>
            </w:tcBorders>
          </w:tcPr>
          <w:p w14:paraId="0800F0C4" w14:textId="4937A0A0"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4 (9%)</w:t>
            </w:r>
          </w:p>
        </w:tc>
        <w:tc>
          <w:tcPr>
            <w:tcW w:w="1417" w:type="dxa"/>
            <w:tcBorders>
              <w:top w:val="single" w:sz="4" w:space="0" w:color="auto"/>
              <w:left w:val="nil"/>
              <w:bottom w:val="single" w:sz="4" w:space="0" w:color="auto"/>
              <w:right w:val="single" w:sz="4" w:space="0" w:color="auto"/>
            </w:tcBorders>
          </w:tcPr>
          <w:p w14:paraId="33998466" w14:textId="0A54876F"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5 (10%)</w:t>
            </w:r>
          </w:p>
        </w:tc>
        <w:tc>
          <w:tcPr>
            <w:tcW w:w="1592" w:type="dxa"/>
            <w:tcBorders>
              <w:top w:val="single" w:sz="4" w:space="0" w:color="auto"/>
              <w:left w:val="nil"/>
              <w:bottom w:val="single" w:sz="4" w:space="0" w:color="auto"/>
              <w:right w:val="single" w:sz="4" w:space="0" w:color="auto"/>
            </w:tcBorders>
          </w:tcPr>
          <w:p w14:paraId="2721F332" w14:textId="7FF255F6"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3 (10%)</w:t>
            </w:r>
          </w:p>
        </w:tc>
      </w:tr>
      <w:tr w:rsidR="002C1009" w:rsidRPr="00C81DC1" w14:paraId="4EE36619" w14:textId="5C7B9350"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4C44353A"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6FBADAE4"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Anonymous uses only</w:t>
            </w:r>
          </w:p>
        </w:tc>
        <w:tc>
          <w:tcPr>
            <w:tcW w:w="1531" w:type="dxa"/>
            <w:tcBorders>
              <w:top w:val="single" w:sz="4" w:space="0" w:color="auto"/>
              <w:left w:val="nil"/>
              <w:bottom w:val="single" w:sz="4" w:space="0" w:color="auto"/>
              <w:right w:val="single" w:sz="4" w:space="0" w:color="auto"/>
            </w:tcBorders>
            <w:shd w:val="clear" w:color="auto" w:fill="auto"/>
            <w:noWrap/>
          </w:tcPr>
          <w:p w14:paraId="6E6C6173"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8 (15%)</w:t>
            </w:r>
          </w:p>
        </w:tc>
        <w:tc>
          <w:tcPr>
            <w:tcW w:w="1418" w:type="dxa"/>
            <w:tcBorders>
              <w:top w:val="single" w:sz="4" w:space="0" w:color="auto"/>
              <w:left w:val="nil"/>
              <w:bottom w:val="single" w:sz="4" w:space="0" w:color="auto"/>
              <w:right w:val="single" w:sz="4" w:space="0" w:color="auto"/>
            </w:tcBorders>
          </w:tcPr>
          <w:p w14:paraId="7010457D" w14:textId="4F72C00C"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7 (14%)</w:t>
            </w:r>
          </w:p>
        </w:tc>
        <w:tc>
          <w:tcPr>
            <w:tcW w:w="1701" w:type="dxa"/>
            <w:tcBorders>
              <w:top w:val="single" w:sz="4" w:space="0" w:color="auto"/>
              <w:left w:val="nil"/>
              <w:bottom w:val="single" w:sz="4" w:space="0" w:color="auto"/>
              <w:right w:val="single" w:sz="4" w:space="0" w:color="auto"/>
            </w:tcBorders>
          </w:tcPr>
          <w:p w14:paraId="438BED6D" w14:textId="7619F03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7 (16%)</w:t>
            </w:r>
          </w:p>
        </w:tc>
        <w:tc>
          <w:tcPr>
            <w:tcW w:w="1417" w:type="dxa"/>
            <w:tcBorders>
              <w:top w:val="single" w:sz="4" w:space="0" w:color="auto"/>
              <w:left w:val="nil"/>
              <w:bottom w:val="single" w:sz="4" w:space="0" w:color="auto"/>
              <w:right w:val="single" w:sz="4" w:space="0" w:color="auto"/>
            </w:tcBorders>
          </w:tcPr>
          <w:p w14:paraId="75C0F442" w14:textId="67DC6166"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8 (16%)</w:t>
            </w:r>
          </w:p>
        </w:tc>
        <w:tc>
          <w:tcPr>
            <w:tcW w:w="1592" w:type="dxa"/>
            <w:tcBorders>
              <w:top w:val="single" w:sz="4" w:space="0" w:color="auto"/>
              <w:left w:val="nil"/>
              <w:bottom w:val="single" w:sz="4" w:space="0" w:color="auto"/>
              <w:right w:val="single" w:sz="4" w:space="0" w:color="auto"/>
            </w:tcBorders>
          </w:tcPr>
          <w:p w14:paraId="0BCF4F37" w14:textId="0ED8B714"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4 (13%)</w:t>
            </w:r>
          </w:p>
        </w:tc>
      </w:tr>
      <w:tr w:rsidR="002C1009" w:rsidRPr="00C81DC1" w14:paraId="2F8F5FD5" w14:textId="2B1E9AB8"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04D0A786"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Technical concerns</w:t>
            </w:r>
          </w:p>
        </w:tc>
        <w:tc>
          <w:tcPr>
            <w:tcW w:w="4534" w:type="dxa"/>
            <w:tcBorders>
              <w:top w:val="single" w:sz="4" w:space="0" w:color="auto"/>
              <w:left w:val="nil"/>
              <w:bottom w:val="single" w:sz="4" w:space="0" w:color="auto"/>
              <w:right w:val="single" w:sz="4" w:space="0" w:color="auto"/>
            </w:tcBorders>
            <w:shd w:val="clear" w:color="auto" w:fill="auto"/>
            <w:noWrap/>
          </w:tcPr>
          <w:p w14:paraId="53B77C5F"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Technical and procedural security arrangements</w:t>
            </w:r>
          </w:p>
        </w:tc>
        <w:tc>
          <w:tcPr>
            <w:tcW w:w="1531" w:type="dxa"/>
            <w:tcBorders>
              <w:top w:val="single" w:sz="4" w:space="0" w:color="auto"/>
              <w:left w:val="nil"/>
              <w:bottom w:val="single" w:sz="4" w:space="0" w:color="auto"/>
              <w:right w:val="single" w:sz="4" w:space="0" w:color="auto"/>
            </w:tcBorders>
            <w:shd w:val="clear" w:color="auto" w:fill="auto"/>
            <w:noWrap/>
          </w:tcPr>
          <w:p w14:paraId="412B274C"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28 (53%)</w:t>
            </w:r>
          </w:p>
        </w:tc>
        <w:tc>
          <w:tcPr>
            <w:tcW w:w="1418" w:type="dxa"/>
            <w:tcBorders>
              <w:top w:val="single" w:sz="4" w:space="0" w:color="auto"/>
              <w:left w:val="nil"/>
              <w:bottom w:val="single" w:sz="4" w:space="0" w:color="auto"/>
              <w:right w:val="single" w:sz="4" w:space="0" w:color="auto"/>
            </w:tcBorders>
          </w:tcPr>
          <w:p w14:paraId="2230A24F" w14:textId="003E7111"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26 (52%)</w:t>
            </w:r>
          </w:p>
        </w:tc>
        <w:tc>
          <w:tcPr>
            <w:tcW w:w="1701" w:type="dxa"/>
            <w:tcBorders>
              <w:top w:val="single" w:sz="4" w:space="0" w:color="auto"/>
              <w:left w:val="nil"/>
              <w:bottom w:val="single" w:sz="4" w:space="0" w:color="auto"/>
              <w:right w:val="single" w:sz="4" w:space="0" w:color="auto"/>
            </w:tcBorders>
          </w:tcPr>
          <w:p w14:paraId="7093C45F" w14:textId="5C2162DE"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22 (51%)</w:t>
            </w:r>
          </w:p>
        </w:tc>
        <w:tc>
          <w:tcPr>
            <w:tcW w:w="1417" w:type="dxa"/>
            <w:tcBorders>
              <w:top w:val="single" w:sz="4" w:space="0" w:color="auto"/>
              <w:left w:val="nil"/>
              <w:bottom w:val="single" w:sz="4" w:space="0" w:color="auto"/>
              <w:right w:val="single" w:sz="4" w:space="0" w:color="auto"/>
            </w:tcBorders>
          </w:tcPr>
          <w:p w14:paraId="4D7597BB" w14:textId="0C91691D"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27 (55%)</w:t>
            </w:r>
          </w:p>
        </w:tc>
        <w:tc>
          <w:tcPr>
            <w:tcW w:w="1592" w:type="dxa"/>
            <w:tcBorders>
              <w:top w:val="single" w:sz="4" w:space="0" w:color="auto"/>
              <w:left w:val="nil"/>
              <w:bottom w:val="single" w:sz="4" w:space="0" w:color="auto"/>
              <w:right w:val="single" w:sz="4" w:space="0" w:color="auto"/>
            </w:tcBorders>
          </w:tcPr>
          <w:p w14:paraId="50223EFD" w14:textId="2AF445B8"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15 (48%)</w:t>
            </w:r>
          </w:p>
        </w:tc>
      </w:tr>
      <w:tr w:rsidR="002C1009" w:rsidRPr="00C81DC1" w14:paraId="3D0E1A27" w14:textId="4CD747F3"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2A5C4453"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30B5E4BE"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How long data will be retained</w:t>
            </w:r>
          </w:p>
        </w:tc>
        <w:tc>
          <w:tcPr>
            <w:tcW w:w="1531" w:type="dxa"/>
            <w:tcBorders>
              <w:top w:val="single" w:sz="4" w:space="0" w:color="auto"/>
              <w:left w:val="nil"/>
              <w:bottom w:val="single" w:sz="4" w:space="0" w:color="auto"/>
              <w:right w:val="single" w:sz="4" w:space="0" w:color="auto"/>
            </w:tcBorders>
            <w:shd w:val="clear" w:color="auto" w:fill="auto"/>
            <w:noWrap/>
          </w:tcPr>
          <w:p w14:paraId="4D151687"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9 (17%)</w:t>
            </w:r>
          </w:p>
        </w:tc>
        <w:tc>
          <w:tcPr>
            <w:tcW w:w="1418" w:type="dxa"/>
            <w:tcBorders>
              <w:top w:val="single" w:sz="4" w:space="0" w:color="auto"/>
              <w:left w:val="nil"/>
              <w:bottom w:val="single" w:sz="4" w:space="0" w:color="auto"/>
              <w:right w:val="single" w:sz="4" w:space="0" w:color="auto"/>
            </w:tcBorders>
          </w:tcPr>
          <w:p w14:paraId="3529052F" w14:textId="76845172"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9 (18%)</w:t>
            </w:r>
          </w:p>
        </w:tc>
        <w:tc>
          <w:tcPr>
            <w:tcW w:w="1701" w:type="dxa"/>
            <w:tcBorders>
              <w:top w:val="single" w:sz="4" w:space="0" w:color="auto"/>
              <w:left w:val="nil"/>
              <w:bottom w:val="single" w:sz="4" w:space="0" w:color="auto"/>
              <w:right w:val="single" w:sz="4" w:space="0" w:color="auto"/>
            </w:tcBorders>
          </w:tcPr>
          <w:p w14:paraId="324FC09C" w14:textId="07DAC64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7 (16%)</w:t>
            </w:r>
          </w:p>
        </w:tc>
        <w:tc>
          <w:tcPr>
            <w:tcW w:w="1417" w:type="dxa"/>
            <w:tcBorders>
              <w:top w:val="single" w:sz="4" w:space="0" w:color="auto"/>
              <w:left w:val="nil"/>
              <w:bottom w:val="single" w:sz="4" w:space="0" w:color="auto"/>
              <w:right w:val="single" w:sz="4" w:space="0" w:color="auto"/>
            </w:tcBorders>
          </w:tcPr>
          <w:p w14:paraId="584788EF" w14:textId="417A35F5"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9 (18%)</w:t>
            </w:r>
          </w:p>
        </w:tc>
        <w:tc>
          <w:tcPr>
            <w:tcW w:w="1592" w:type="dxa"/>
            <w:tcBorders>
              <w:top w:val="single" w:sz="4" w:space="0" w:color="auto"/>
              <w:left w:val="nil"/>
              <w:bottom w:val="single" w:sz="4" w:space="0" w:color="auto"/>
              <w:right w:val="single" w:sz="4" w:space="0" w:color="auto"/>
            </w:tcBorders>
          </w:tcPr>
          <w:p w14:paraId="79F01F86" w14:textId="78237A4F"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6 (19%)</w:t>
            </w:r>
          </w:p>
        </w:tc>
      </w:tr>
      <w:tr w:rsidR="002C1009" w:rsidRPr="00C81DC1" w14:paraId="229C4213" w14:textId="0BF64740"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610E0D3A"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731E59B6"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Inherent risks or limitations of security on mobile device/internet</w:t>
            </w:r>
          </w:p>
        </w:tc>
        <w:tc>
          <w:tcPr>
            <w:tcW w:w="1531" w:type="dxa"/>
            <w:tcBorders>
              <w:top w:val="single" w:sz="4" w:space="0" w:color="auto"/>
              <w:left w:val="nil"/>
              <w:bottom w:val="single" w:sz="4" w:space="0" w:color="auto"/>
              <w:right w:val="single" w:sz="4" w:space="0" w:color="auto"/>
            </w:tcBorders>
            <w:shd w:val="clear" w:color="auto" w:fill="auto"/>
            <w:noWrap/>
          </w:tcPr>
          <w:p w14:paraId="6E648DAE"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19 (36%)</w:t>
            </w:r>
          </w:p>
        </w:tc>
        <w:tc>
          <w:tcPr>
            <w:tcW w:w="1418" w:type="dxa"/>
            <w:tcBorders>
              <w:top w:val="single" w:sz="4" w:space="0" w:color="auto"/>
              <w:left w:val="nil"/>
              <w:bottom w:val="single" w:sz="4" w:space="0" w:color="auto"/>
              <w:right w:val="single" w:sz="4" w:space="0" w:color="auto"/>
            </w:tcBorders>
          </w:tcPr>
          <w:p w14:paraId="25E586A8" w14:textId="4D356C10"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18 (36%)</w:t>
            </w:r>
          </w:p>
        </w:tc>
        <w:tc>
          <w:tcPr>
            <w:tcW w:w="1701" w:type="dxa"/>
            <w:tcBorders>
              <w:top w:val="single" w:sz="4" w:space="0" w:color="auto"/>
              <w:left w:val="nil"/>
              <w:bottom w:val="single" w:sz="4" w:space="0" w:color="auto"/>
              <w:right w:val="single" w:sz="4" w:space="0" w:color="auto"/>
            </w:tcBorders>
          </w:tcPr>
          <w:p w14:paraId="7A123BF2" w14:textId="6EF54D49"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14 (33%)</w:t>
            </w:r>
          </w:p>
        </w:tc>
        <w:tc>
          <w:tcPr>
            <w:tcW w:w="1417" w:type="dxa"/>
            <w:tcBorders>
              <w:top w:val="single" w:sz="4" w:space="0" w:color="auto"/>
              <w:left w:val="nil"/>
              <w:bottom w:val="single" w:sz="4" w:space="0" w:color="auto"/>
              <w:right w:val="single" w:sz="4" w:space="0" w:color="auto"/>
            </w:tcBorders>
          </w:tcPr>
          <w:p w14:paraId="4BE13E18" w14:textId="0874C93B"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19 (39%)</w:t>
            </w:r>
          </w:p>
        </w:tc>
        <w:tc>
          <w:tcPr>
            <w:tcW w:w="1592" w:type="dxa"/>
            <w:tcBorders>
              <w:top w:val="single" w:sz="4" w:space="0" w:color="auto"/>
              <w:left w:val="nil"/>
              <w:bottom w:val="single" w:sz="4" w:space="0" w:color="auto"/>
              <w:right w:val="single" w:sz="4" w:space="0" w:color="auto"/>
            </w:tcBorders>
          </w:tcPr>
          <w:p w14:paraId="02182790" w14:textId="04181A12"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11 (35%)</w:t>
            </w:r>
          </w:p>
        </w:tc>
      </w:tr>
      <w:tr w:rsidR="002C1009" w:rsidRPr="00C81DC1" w14:paraId="67858E84" w14:textId="73B27376"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5F9FA21A"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0A1A9910"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The use of cookies</w:t>
            </w:r>
          </w:p>
        </w:tc>
        <w:tc>
          <w:tcPr>
            <w:tcW w:w="1531" w:type="dxa"/>
            <w:tcBorders>
              <w:top w:val="single" w:sz="4" w:space="0" w:color="auto"/>
              <w:left w:val="nil"/>
              <w:bottom w:val="single" w:sz="4" w:space="0" w:color="auto"/>
              <w:right w:val="single" w:sz="4" w:space="0" w:color="auto"/>
            </w:tcBorders>
            <w:shd w:val="clear" w:color="auto" w:fill="auto"/>
            <w:noWrap/>
          </w:tcPr>
          <w:p w14:paraId="396EB794"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42 (79%)</w:t>
            </w:r>
          </w:p>
        </w:tc>
        <w:tc>
          <w:tcPr>
            <w:tcW w:w="1418" w:type="dxa"/>
            <w:tcBorders>
              <w:top w:val="single" w:sz="4" w:space="0" w:color="auto"/>
              <w:left w:val="nil"/>
              <w:bottom w:val="single" w:sz="4" w:space="0" w:color="auto"/>
              <w:right w:val="single" w:sz="4" w:space="0" w:color="auto"/>
            </w:tcBorders>
          </w:tcPr>
          <w:p w14:paraId="48EA7B82" w14:textId="157F8E63"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39 (78%)</w:t>
            </w:r>
          </w:p>
        </w:tc>
        <w:tc>
          <w:tcPr>
            <w:tcW w:w="1701" w:type="dxa"/>
            <w:tcBorders>
              <w:top w:val="single" w:sz="4" w:space="0" w:color="auto"/>
              <w:left w:val="nil"/>
              <w:bottom w:val="single" w:sz="4" w:space="0" w:color="auto"/>
              <w:right w:val="single" w:sz="4" w:space="0" w:color="auto"/>
            </w:tcBorders>
          </w:tcPr>
          <w:p w14:paraId="206406D6" w14:textId="53A2CBE6"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33 (77%)</w:t>
            </w:r>
          </w:p>
        </w:tc>
        <w:tc>
          <w:tcPr>
            <w:tcW w:w="1417" w:type="dxa"/>
            <w:tcBorders>
              <w:top w:val="single" w:sz="4" w:space="0" w:color="auto"/>
              <w:left w:val="nil"/>
              <w:bottom w:val="single" w:sz="4" w:space="0" w:color="auto"/>
              <w:right w:val="single" w:sz="4" w:space="0" w:color="auto"/>
            </w:tcBorders>
          </w:tcPr>
          <w:p w14:paraId="02B86B57" w14:textId="03588C04"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38 (78%)</w:t>
            </w:r>
          </w:p>
        </w:tc>
        <w:tc>
          <w:tcPr>
            <w:tcW w:w="1592" w:type="dxa"/>
            <w:tcBorders>
              <w:top w:val="single" w:sz="4" w:space="0" w:color="auto"/>
              <w:left w:val="nil"/>
              <w:bottom w:val="single" w:sz="4" w:space="0" w:color="auto"/>
              <w:right w:val="single" w:sz="4" w:space="0" w:color="auto"/>
            </w:tcBorders>
          </w:tcPr>
          <w:p w14:paraId="20045FE5" w14:textId="2BACD146"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25 (81%)</w:t>
            </w:r>
          </w:p>
        </w:tc>
      </w:tr>
      <w:tr w:rsidR="002C1009" w:rsidRPr="00C81DC1" w14:paraId="22A60FEA" w14:textId="62DF9F7E"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09B9516C"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User rights</w:t>
            </w:r>
          </w:p>
        </w:tc>
        <w:tc>
          <w:tcPr>
            <w:tcW w:w="4534" w:type="dxa"/>
            <w:tcBorders>
              <w:top w:val="single" w:sz="4" w:space="0" w:color="auto"/>
              <w:left w:val="nil"/>
              <w:bottom w:val="single" w:sz="4" w:space="0" w:color="auto"/>
              <w:right w:val="single" w:sz="4" w:space="0" w:color="auto"/>
            </w:tcBorders>
            <w:shd w:val="clear" w:color="auto" w:fill="auto"/>
            <w:noWrap/>
          </w:tcPr>
          <w:p w14:paraId="25754C31" w14:textId="5BC6D6C4"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 xml:space="preserve">Procedures for opting out of data sharing </w:t>
            </w:r>
            <w:r w:rsidRPr="002C1009">
              <w:rPr>
                <w:rFonts w:eastAsia="Times New Roman" w:cs="Arial"/>
                <w:color w:val="000000"/>
                <w:szCs w:val="21"/>
                <w:vertAlign w:val="superscript"/>
                <w:lang w:eastAsia="en-GB"/>
              </w:rPr>
              <w:t xml:space="preserve">** </w:t>
            </w:r>
            <w:r w:rsidRPr="002C1009">
              <w:rPr>
                <w:rFonts w:eastAsia="Times New Roman" w:cs="Arial"/>
                <w:color w:val="000000"/>
                <w:szCs w:val="21"/>
                <w:lang w:eastAsia="en-GB"/>
              </w:rPr>
              <w:t>†</w:t>
            </w:r>
          </w:p>
        </w:tc>
        <w:tc>
          <w:tcPr>
            <w:tcW w:w="1531" w:type="dxa"/>
            <w:tcBorders>
              <w:top w:val="single" w:sz="4" w:space="0" w:color="auto"/>
              <w:left w:val="nil"/>
              <w:bottom w:val="single" w:sz="4" w:space="0" w:color="auto"/>
              <w:right w:val="single" w:sz="4" w:space="0" w:color="auto"/>
            </w:tcBorders>
            <w:shd w:val="clear" w:color="auto" w:fill="auto"/>
            <w:noWrap/>
          </w:tcPr>
          <w:p w14:paraId="1FF8B0DF"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30 (61%)</w:t>
            </w:r>
          </w:p>
        </w:tc>
        <w:tc>
          <w:tcPr>
            <w:tcW w:w="1418" w:type="dxa"/>
            <w:tcBorders>
              <w:top w:val="single" w:sz="4" w:space="0" w:color="auto"/>
              <w:left w:val="nil"/>
              <w:bottom w:val="single" w:sz="4" w:space="0" w:color="auto"/>
              <w:right w:val="single" w:sz="4" w:space="0" w:color="auto"/>
            </w:tcBorders>
          </w:tcPr>
          <w:p w14:paraId="67413039" w14:textId="59862702"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28 (56%)</w:t>
            </w:r>
          </w:p>
        </w:tc>
        <w:tc>
          <w:tcPr>
            <w:tcW w:w="1701" w:type="dxa"/>
            <w:tcBorders>
              <w:top w:val="single" w:sz="4" w:space="0" w:color="auto"/>
              <w:left w:val="nil"/>
              <w:bottom w:val="single" w:sz="4" w:space="0" w:color="auto"/>
              <w:right w:val="single" w:sz="4" w:space="0" w:color="auto"/>
            </w:tcBorders>
          </w:tcPr>
          <w:p w14:paraId="61BB4F6F" w14:textId="2775236D"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25 (58%)</w:t>
            </w:r>
          </w:p>
        </w:tc>
        <w:tc>
          <w:tcPr>
            <w:tcW w:w="1417" w:type="dxa"/>
            <w:tcBorders>
              <w:top w:val="single" w:sz="4" w:space="0" w:color="auto"/>
              <w:left w:val="nil"/>
              <w:bottom w:val="single" w:sz="4" w:space="0" w:color="auto"/>
              <w:right w:val="single" w:sz="4" w:space="0" w:color="auto"/>
            </w:tcBorders>
          </w:tcPr>
          <w:p w14:paraId="630391A8" w14:textId="7700360A"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30 (61%)</w:t>
            </w:r>
          </w:p>
        </w:tc>
        <w:tc>
          <w:tcPr>
            <w:tcW w:w="1592" w:type="dxa"/>
            <w:tcBorders>
              <w:top w:val="single" w:sz="4" w:space="0" w:color="auto"/>
              <w:left w:val="nil"/>
              <w:bottom w:val="single" w:sz="4" w:space="0" w:color="auto"/>
              <w:right w:val="single" w:sz="4" w:space="0" w:color="auto"/>
            </w:tcBorders>
          </w:tcPr>
          <w:p w14:paraId="37F693AB" w14:textId="1FE52EC4"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19 (61%)</w:t>
            </w:r>
          </w:p>
        </w:tc>
      </w:tr>
      <w:tr w:rsidR="002C1009" w:rsidRPr="00C81DC1" w14:paraId="7DCA69C2" w14:textId="098BDA5F"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57BD40A0"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126511F2" w14:textId="2F1671F5"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 xml:space="preserve">Consequences of not providing or sharing data </w:t>
            </w:r>
            <w:r w:rsidRPr="002C1009">
              <w:rPr>
                <w:rFonts w:eastAsia="Times New Roman" w:cs="Arial"/>
                <w:color w:val="000000"/>
                <w:szCs w:val="21"/>
                <w:vertAlign w:val="superscript"/>
                <w:lang w:eastAsia="en-GB"/>
              </w:rPr>
              <w:t>*</w:t>
            </w:r>
          </w:p>
        </w:tc>
        <w:tc>
          <w:tcPr>
            <w:tcW w:w="1531" w:type="dxa"/>
            <w:tcBorders>
              <w:top w:val="single" w:sz="4" w:space="0" w:color="auto"/>
              <w:left w:val="nil"/>
              <w:bottom w:val="single" w:sz="4" w:space="0" w:color="auto"/>
              <w:right w:val="single" w:sz="4" w:space="0" w:color="auto"/>
            </w:tcBorders>
            <w:shd w:val="clear" w:color="auto" w:fill="auto"/>
            <w:noWrap/>
          </w:tcPr>
          <w:p w14:paraId="4A6E1FE5"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15 (31%)</w:t>
            </w:r>
          </w:p>
        </w:tc>
        <w:tc>
          <w:tcPr>
            <w:tcW w:w="1418" w:type="dxa"/>
            <w:tcBorders>
              <w:top w:val="single" w:sz="4" w:space="0" w:color="auto"/>
              <w:left w:val="nil"/>
              <w:bottom w:val="single" w:sz="4" w:space="0" w:color="auto"/>
              <w:right w:val="single" w:sz="4" w:space="0" w:color="auto"/>
            </w:tcBorders>
          </w:tcPr>
          <w:p w14:paraId="21B40CA7" w14:textId="0A9356AA"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15 (30%)</w:t>
            </w:r>
          </w:p>
        </w:tc>
        <w:tc>
          <w:tcPr>
            <w:tcW w:w="1701" w:type="dxa"/>
            <w:tcBorders>
              <w:top w:val="single" w:sz="4" w:space="0" w:color="auto"/>
              <w:left w:val="nil"/>
              <w:bottom w:val="single" w:sz="4" w:space="0" w:color="auto"/>
              <w:right w:val="single" w:sz="4" w:space="0" w:color="auto"/>
            </w:tcBorders>
          </w:tcPr>
          <w:p w14:paraId="4FA8A0FC" w14:textId="53DCE383"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13 (30%)</w:t>
            </w:r>
          </w:p>
        </w:tc>
        <w:tc>
          <w:tcPr>
            <w:tcW w:w="1417" w:type="dxa"/>
            <w:tcBorders>
              <w:top w:val="single" w:sz="4" w:space="0" w:color="auto"/>
              <w:left w:val="nil"/>
              <w:bottom w:val="single" w:sz="4" w:space="0" w:color="auto"/>
              <w:right w:val="single" w:sz="4" w:space="0" w:color="auto"/>
            </w:tcBorders>
          </w:tcPr>
          <w:p w14:paraId="2EAD61CD" w14:textId="5E260D80"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15 (31%)</w:t>
            </w:r>
          </w:p>
        </w:tc>
        <w:tc>
          <w:tcPr>
            <w:tcW w:w="1592" w:type="dxa"/>
            <w:tcBorders>
              <w:top w:val="single" w:sz="4" w:space="0" w:color="auto"/>
              <w:left w:val="nil"/>
              <w:bottom w:val="single" w:sz="4" w:space="0" w:color="auto"/>
              <w:right w:val="single" w:sz="4" w:space="0" w:color="auto"/>
            </w:tcBorders>
          </w:tcPr>
          <w:p w14:paraId="55451A6B" w14:textId="363FE1DB"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8 (26%)</w:t>
            </w:r>
          </w:p>
        </w:tc>
      </w:tr>
      <w:tr w:rsidR="002C1009" w:rsidRPr="00C81DC1" w14:paraId="3E53D116" w14:textId="571365A5"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594821F3"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3F4B4576" w14:textId="7629F611"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 xml:space="preserve">Procedures for subject access requests </w:t>
            </w:r>
            <w:r w:rsidRPr="002C1009">
              <w:rPr>
                <w:rFonts w:eastAsia="Times New Roman" w:cs="Arial"/>
                <w:color w:val="000000"/>
                <w:szCs w:val="21"/>
                <w:vertAlign w:val="superscript"/>
                <w:lang w:eastAsia="en-GB"/>
              </w:rPr>
              <w:t xml:space="preserve">** </w:t>
            </w:r>
            <w:r w:rsidRPr="002C1009">
              <w:rPr>
                <w:rFonts w:eastAsia="Times New Roman" w:cs="Arial"/>
                <w:color w:val="000000"/>
                <w:szCs w:val="21"/>
                <w:lang w:eastAsia="en-GB"/>
              </w:rPr>
              <w:t>†</w:t>
            </w:r>
          </w:p>
        </w:tc>
        <w:tc>
          <w:tcPr>
            <w:tcW w:w="1531" w:type="dxa"/>
            <w:tcBorders>
              <w:top w:val="single" w:sz="4" w:space="0" w:color="auto"/>
              <w:left w:val="nil"/>
              <w:bottom w:val="single" w:sz="4" w:space="0" w:color="auto"/>
              <w:right w:val="single" w:sz="4" w:space="0" w:color="auto"/>
            </w:tcBorders>
            <w:shd w:val="clear" w:color="auto" w:fill="auto"/>
            <w:noWrap/>
          </w:tcPr>
          <w:p w14:paraId="45B4A612"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14 (29%)</w:t>
            </w:r>
          </w:p>
        </w:tc>
        <w:tc>
          <w:tcPr>
            <w:tcW w:w="1418" w:type="dxa"/>
            <w:tcBorders>
              <w:top w:val="single" w:sz="4" w:space="0" w:color="auto"/>
              <w:left w:val="nil"/>
              <w:bottom w:val="single" w:sz="4" w:space="0" w:color="auto"/>
              <w:right w:val="single" w:sz="4" w:space="0" w:color="auto"/>
            </w:tcBorders>
          </w:tcPr>
          <w:p w14:paraId="6D03286A" w14:textId="5170708D"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14 (28%)</w:t>
            </w:r>
          </w:p>
        </w:tc>
        <w:tc>
          <w:tcPr>
            <w:tcW w:w="1701" w:type="dxa"/>
            <w:tcBorders>
              <w:top w:val="single" w:sz="4" w:space="0" w:color="auto"/>
              <w:left w:val="nil"/>
              <w:bottom w:val="single" w:sz="4" w:space="0" w:color="auto"/>
              <w:right w:val="single" w:sz="4" w:space="0" w:color="auto"/>
            </w:tcBorders>
          </w:tcPr>
          <w:p w14:paraId="6949B106" w14:textId="5C110D6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10 (23%)</w:t>
            </w:r>
          </w:p>
        </w:tc>
        <w:tc>
          <w:tcPr>
            <w:tcW w:w="1417" w:type="dxa"/>
            <w:tcBorders>
              <w:top w:val="single" w:sz="4" w:space="0" w:color="auto"/>
              <w:left w:val="nil"/>
              <w:bottom w:val="single" w:sz="4" w:space="0" w:color="auto"/>
              <w:right w:val="single" w:sz="4" w:space="0" w:color="auto"/>
            </w:tcBorders>
          </w:tcPr>
          <w:p w14:paraId="76710C14" w14:textId="74E0C8AE"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14 (29%)</w:t>
            </w:r>
          </w:p>
        </w:tc>
        <w:tc>
          <w:tcPr>
            <w:tcW w:w="1592" w:type="dxa"/>
            <w:tcBorders>
              <w:top w:val="single" w:sz="4" w:space="0" w:color="auto"/>
              <w:left w:val="nil"/>
              <w:bottom w:val="single" w:sz="4" w:space="0" w:color="auto"/>
              <w:right w:val="single" w:sz="4" w:space="0" w:color="auto"/>
            </w:tcBorders>
          </w:tcPr>
          <w:p w14:paraId="1E2F3E90" w14:textId="4BC8616E"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9 (29%)</w:t>
            </w:r>
          </w:p>
        </w:tc>
      </w:tr>
      <w:tr w:rsidR="002C1009" w:rsidRPr="00C81DC1" w14:paraId="1E5E4D23" w14:textId="157FE911"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30891CF3"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17285598" w14:textId="42D1D459"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 xml:space="preserve">Procedures for editing data held by developers/third parties </w:t>
            </w:r>
            <w:r w:rsidRPr="002C1009">
              <w:rPr>
                <w:rFonts w:eastAsia="Times New Roman" w:cs="Arial"/>
                <w:color w:val="000000"/>
                <w:szCs w:val="21"/>
                <w:vertAlign w:val="superscript"/>
                <w:lang w:eastAsia="en-GB"/>
              </w:rPr>
              <w:t xml:space="preserve">** </w:t>
            </w:r>
            <w:r w:rsidRPr="002C1009">
              <w:rPr>
                <w:rFonts w:eastAsia="Times New Roman" w:cs="Arial"/>
                <w:color w:val="000000"/>
                <w:szCs w:val="21"/>
                <w:lang w:eastAsia="en-GB"/>
              </w:rPr>
              <w:t>†</w:t>
            </w:r>
          </w:p>
        </w:tc>
        <w:tc>
          <w:tcPr>
            <w:tcW w:w="1531" w:type="dxa"/>
            <w:tcBorders>
              <w:top w:val="single" w:sz="4" w:space="0" w:color="auto"/>
              <w:left w:val="nil"/>
              <w:bottom w:val="single" w:sz="4" w:space="0" w:color="auto"/>
              <w:right w:val="single" w:sz="4" w:space="0" w:color="auto"/>
            </w:tcBorders>
            <w:shd w:val="clear" w:color="auto" w:fill="auto"/>
            <w:noWrap/>
          </w:tcPr>
          <w:p w14:paraId="01686E5B"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29 (59%)</w:t>
            </w:r>
          </w:p>
        </w:tc>
        <w:tc>
          <w:tcPr>
            <w:tcW w:w="1418" w:type="dxa"/>
            <w:tcBorders>
              <w:top w:val="single" w:sz="4" w:space="0" w:color="auto"/>
              <w:left w:val="nil"/>
              <w:bottom w:val="single" w:sz="4" w:space="0" w:color="auto"/>
              <w:right w:val="single" w:sz="4" w:space="0" w:color="auto"/>
            </w:tcBorders>
          </w:tcPr>
          <w:p w14:paraId="018261E3" w14:textId="619AC549"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27 (54%)</w:t>
            </w:r>
          </w:p>
        </w:tc>
        <w:tc>
          <w:tcPr>
            <w:tcW w:w="1701" w:type="dxa"/>
            <w:tcBorders>
              <w:top w:val="single" w:sz="4" w:space="0" w:color="auto"/>
              <w:left w:val="nil"/>
              <w:bottom w:val="single" w:sz="4" w:space="0" w:color="auto"/>
              <w:right w:val="single" w:sz="4" w:space="0" w:color="auto"/>
            </w:tcBorders>
          </w:tcPr>
          <w:p w14:paraId="1CDE55EE" w14:textId="153C0914"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23 (53%)</w:t>
            </w:r>
          </w:p>
        </w:tc>
        <w:tc>
          <w:tcPr>
            <w:tcW w:w="1417" w:type="dxa"/>
            <w:tcBorders>
              <w:top w:val="single" w:sz="4" w:space="0" w:color="auto"/>
              <w:left w:val="nil"/>
              <w:bottom w:val="single" w:sz="4" w:space="0" w:color="auto"/>
              <w:right w:val="single" w:sz="4" w:space="0" w:color="auto"/>
            </w:tcBorders>
          </w:tcPr>
          <w:p w14:paraId="35FFB804" w14:textId="6E7FAB9A"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29 (59%)</w:t>
            </w:r>
          </w:p>
        </w:tc>
        <w:tc>
          <w:tcPr>
            <w:tcW w:w="1592" w:type="dxa"/>
            <w:tcBorders>
              <w:top w:val="single" w:sz="4" w:space="0" w:color="auto"/>
              <w:left w:val="nil"/>
              <w:bottom w:val="single" w:sz="4" w:space="0" w:color="auto"/>
              <w:right w:val="single" w:sz="4" w:space="0" w:color="auto"/>
            </w:tcBorders>
          </w:tcPr>
          <w:p w14:paraId="671CE0FA" w14:textId="614E8EC1"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17 (55%)</w:t>
            </w:r>
          </w:p>
        </w:tc>
      </w:tr>
      <w:tr w:rsidR="002C1009" w:rsidRPr="00C81DC1" w14:paraId="5DFB22B6" w14:textId="59EFD2AD"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22C1F469"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lastRenderedPageBreak/>
              <w:t> </w:t>
            </w:r>
          </w:p>
        </w:tc>
        <w:tc>
          <w:tcPr>
            <w:tcW w:w="4534" w:type="dxa"/>
            <w:tcBorders>
              <w:top w:val="single" w:sz="4" w:space="0" w:color="auto"/>
              <w:left w:val="nil"/>
              <w:bottom w:val="single" w:sz="4" w:space="0" w:color="auto"/>
              <w:right w:val="single" w:sz="4" w:space="0" w:color="auto"/>
            </w:tcBorders>
            <w:shd w:val="clear" w:color="auto" w:fill="auto"/>
            <w:noWrap/>
          </w:tcPr>
          <w:p w14:paraId="05CA2412" w14:textId="06CC4303"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 xml:space="preserve">Procedures for deleting data held by developers/third parties </w:t>
            </w:r>
            <w:r w:rsidRPr="002C1009">
              <w:rPr>
                <w:rFonts w:eastAsia="Times New Roman" w:cs="Arial"/>
                <w:color w:val="000000"/>
                <w:szCs w:val="21"/>
                <w:vertAlign w:val="superscript"/>
                <w:lang w:eastAsia="en-GB"/>
              </w:rPr>
              <w:t xml:space="preserve">** </w:t>
            </w:r>
            <w:r w:rsidRPr="002C1009">
              <w:rPr>
                <w:rFonts w:eastAsia="Times New Roman" w:cs="Arial"/>
                <w:color w:val="000000"/>
                <w:szCs w:val="21"/>
                <w:lang w:eastAsia="en-GB"/>
              </w:rPr>
              <w:t>†</w:t>
            </w:r>
          </w:p>
        </w:tc>
        <w:tc>
          <w:tcPr>
            <w:tcW w:w="1531" w:type="dxa"/>
            <w:tcBorders>
              <w:top w:val="single" w:sz="4" w:space="0" w:color="auto"/>
              <w:left w:val="nil"/>
              <w:bottom w:val="single" w:sz="4" w:space="0" w:color="auto"/>
              <w:right w:val="single" w:sz="4" w:space="0" w:color="auto"/>
            </w:tcBorders>
            <w:shd w:val="clear" w:color="auto" w:fill="auto"/>
            <w:noWrap/>
          </w:tcPr>
          <w:p w14:paraId="36D6800C"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15 (31% )</w:t>
            </w:r>
          </w:p>
        </w:tc>
        <w:tc>
          <w:tcPr>
            <w:tcW w:w="1418" w:type="dxa"/>
            <w:tcBorders>
              <w:top w:val="single" w:sz="4" w:space="0" w:color="auto"/>
              <w:left w:val="nil"/>
              <w:bottom w:val="single" w:sz="4" w:space="0" w:color="auto"/>
              <w:right w:val="single" w:sz="4" w:space="0" w:color="auto"/>
            </w:tcBorders>
          </w:tcPr>
          <w:p w14:paraId="39547E7A" w14:textId="098F6939"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14 (28%)</w:t>
            </w:r>
          </w:p>
        </w:tc>
        <w:tc>
          <w:tcPr>
            <w:tcW w:w="1701" w:type="dxa"/>
            <w:tcBorders>
              <w:top w:val="single" w:sz="4" w:space="0" w:color="auto"/>
              <w:left w:val="nil"/>
              <w:bottom w:val="single" w:sz="4" w:space="0" w:color="auto"/>
              <w:right w:val="single" w:sz="4" w:space="0" w:color="auto"/>
            </w:tcBorders>
          </w:tcPr>
          <w:p w14:paraId="635B34F0" w14:textId="3B3503E1"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14 (33%)</w:t>
            </w:r>
          </w:p>
        </w:tc>
        <w:tc>
          <w:tcPr>
            <w:tcW w:w="1417" w:type="dxa"/>
            <w:tcBorders>
              <w:top w:val="single" w:sz="4" w:space="0" w:color="auto"/>
              <w:left w:val="nil"/>
              <w:bottom w:val="single" w:sz="4" w:space="0" w:color="auto"/>
              <w:right w:val="single" w:sz="4" w:space="0" w:color="auto"/>
            </w:tcBorders>
          </w:tcPr>
          <w:p w14:paraId="67952371" w14:textId="32E71E78"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15 (31%)</w:t>
            </w:r>
          </w:p>
        </w:tc>
        <w:tc>
          <w:tcPr>
            <w:tcW w:w="1592" w:type="dxa"/>
            <w:tcBorders>
              <w:top w:val="single" w:sz="4" w:space="0" w:color="auto"/>
              <w:left w:val="nil"/>
              <w:bottom w:val="single" w:sz="4" w:space="0" w:color="auto"/>
              <w:right w:val="single" w:sz="4" w:space="0" w:color="auto"/>
            </w:tcBorders>
          </w:tcPr>
          <w:p w14:paraId="60721A5A" w14:textId="1DC75B21"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10 (32%)</w:t>
            </w:r>
          </w:p>
        </w:tc>
      </w:tr>
      <w:tr w:rsidR="002C1009" w:rsidRPr="00C81DC1" w14:paraId="1C0C0CC8" w14:textId="1469D0EE"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066F9A41"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027D65F1" w14:textId="1AEFC772"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Complaints procedures</w:t>
            </w:r>
            <w:r w:rsidRPr="002C1009">
              <w:rPr>
                <w:rFonts w:eastAsia="Times New Roman" w:cs="Arial"/>
                <w:color w:val="000000"/>
                <w:szCs w:val="21"/>
                <w:vertAlign w:val="superscript"/>
                <w:lang w:eastAsia="en-GB"/>
              </w:rPr>
              <w:t xml:space="preserve"> </w:t>
            </w:r>
            <w:r w:rsidRPr="002C1009">
              <w:rPr>
                <w:rFonts w:eastAsia="Times New Roman" w:cs="Arial"/>
                <w:color w:val="000000"/>
                <w:szCs w:val="21"/>
                <w:lang w:eastAsia="en-GB"/>
              </w:rPr>
              <w:t>†</w:t>
            </w:r>
          </w:p>
        </w:tc>
        <w:tc>
          <w:tcPr>
            <w:tcW w:w="1531" w:type="dxa"/>
            <w:tcBorders>
              <w:top w:val="single" w:sz="4" w:space="0" w:color="auto"/>
              <w:left w:val="nil"/>
              <w:bottom w:val="single" w:sz="4" w:space="0" w:color="auto"/>
              <w:right w:val="single" w:sz="4" w:space="0" w:color="auto"/>
            </w:tcBorders>
            <w:shd w:val="clear" w:color="auto" w:fill="auto"/>
            <w:noWrap/>
          </w:tcPr>
          <w:p w14:paraId="1FBC761D"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28 (53%)</w:t>
            </w:r>
          </w:p>
        </w:tc>
        <w:tc>
          <w:tcPr>
            <w:tcW w:w="1418" w:type="dxa"/>
            <w:tcBorders>
              <w:top w:val="single" w:sz="4" w:space="0" w:color="auto"/>
              <w:left w:val="nil"/>
              <w:bottom w:val="single" w:sz="4" w:space="0" w:color="auto"/>
              <w:right w:val="single" w:sz="4" w:space="0" w:color="auto"/>
            </w:tcBorders>
          </w:tcPr>
          <w:p w14:paraId="78B02FD9" w14:textId="5DC4722B"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27 (54%)</w:t>
            </w:r>
          </w:p>
        </w:tc>
        <w:tc>
          <w:tcPr>
            <w:tcW w:w="1701" w:type="dxa"/>
            <w:tcBorders>
              <w:top w:val="single" w:sz="4" w:space="0" w:color="auto"/>
              <w:left w:val="nil"/>
              <w:bottom w:val="single" w:sz="4" w:space="0" w:color="auto"/>
              <w:right w:val="single" w:sz="4" w:space="0" w:color="auto"/>
            </w:tcBorders>
          </w:tcPr>
          <w:p w14:paraId="5F063CC2" w14:textId="7BE2B0BE"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24 (56%)</w:t>
            </w:r>
          </w:p>
        </w:tc>
        <w:tc>
          <w:tcPr>
            <w:tcW w:w="1417" w:type="dxa"/>
            <w:tcBorders>
              <w:top w:val="single" w:sz="4" w:space="0" w:color="auto"/>
              <w:left w:val="nil"/>
              <w:bottom w:val="single" w:sz="4" w:space="0" w:color="auto"/>
              <w:right w:val="single" w:sz="4" w:space="0" w:color="auto"/>
            </w:tcBorders>
          </w:tcPr>
          <w:p w14:paraId="6E46AC7D" w14:textId="6788AE3E"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28 (57%)</w:t>
            </w:r>
          </w:p>
        </w:tc>
        <w:tc>
          <w:tcPr>
            <w:tcW w:w="1592" w:type="dxa"/>
            <w:tcBorders>
              <w:top w:val="single" w:sz="4" w:space="0" w:color="auto"/>
              <w:left w:val="nil"/>
              <w:bottom w:val="single" w:sz="4" w:space="0" w:color="auto"/>
              <w:right w:val="single" w:sz="4" w:space="0" w:color="auto"/>
            </w:tcBorders>
          </w:tcPr>
          <w:p w14:paraId="3A80F2F5" w14:textId="03FFD2BD"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17 (55%)</w:t>
            </w:r>
          </w:p>
        </w:tc>
      </w:tr>
      <w:tr w:rsidR="002C1009" w:rsidRPr="00C81DC1" w14:paraId="5320199C" w14:textId="7FF57931"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155321C3"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3142E5CC"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Special procedures for handling data for vulnerable users</w:t>
            </w:r>
          </w:p>
        </w:tc>
        <w:tc>
          <w:tcPr>
            <w:tcW w:w="1531" w:type="dxa"/>
            <w:tcBorders>
              <w:top w:val="single" w:sz="4" w:space="0" w:color="auto"/>
              <w:left w:val="nil"/>
              <w:bottom w:val="single" w:sz="4" w:space="0" w:color="auto"/>
              <w:right w:val="single" w:sz="4" w:space="0" w:color="auto"/>
            </w:tcBorders>
            <w:shd w:val="clear" w:color="auto" w:fill="auto"/>
            <w:noWrap/>
          </w:tcPr>
          <w:p w14:paraId="6E76802C"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9 (17%)</w:t>
            </w:r>
          </w:p>
        </w:tc>
        <w:tc>
          <w:tcPr>
            <w:tcW w:w="1418" w:type="dxa"/>
            <w:tcBorders>
              <w:top w:val="single" w:sz="4" w:space="0" w:color="auto"/>
              <w:left w:val="nil"/>
              <w:bottom w:val="single" w:sz="4" w:space="0" w:color="auto"/>
              <w:right w:val="single" w:sz="4" w:space="0" w:color="auto"/>
            </w:tcBorders>
          </w:tcPr>
          <w:p w14:paraId="1F4406B6" w14:textId="545CB9E1"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9 (18%)</w:t>
            </w:r>
          </w:p>
        </w:tc>
        <w:tc>
          <w:tcPr>
            <w:tcW w:w="1701" w:type="dxa"/>
            <w:tcBorders>
              <w:top w:val="single" w:sz="4" w:space="0" w:color="auto"/>
              <w:left w:val="nil"/>
              <w:bottom w:val="single" w:sz="4" w:space="0" w:color="auto"/>
              <w:right w:val="single" w:sz="4" w:space="0" w:color="auto"/>
            </w:tcBorders>
          </w:tcPr>
          <w:p w14:paraId="2C3F3097" w14:textId="42A3595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8 (19%)</w:t>
            </w:r>
          </w:p>
        </w:tc>
        <w:tc>
          <w:tcPr>
            <w:tcW w:w="1417" w:type="dxa"/>
            <w:tcBorders>
              <w:top w:val="single" w:sz="4" w:space="0" w:color="auto"/>
              <w:left w:val="nil"/>
              <w:bottom w:val="single" w:sz="4" w:space="0" w:color="auto"/>
              <w:right w:val="single" w:sz="4" w:space="0" w:color="auto"/>
            </w:tcBorders>
          </w:tcPr>
          <w:p w14:paraId="3D48E8DC" w14:textId="019179C3"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9 (18%)</w:t>
            </w:r>
          </w:p>
        </w:tc>
        <w:tc>
          <w:tcPr>
            <w:tcW w:w="1592" w:type="dxa"/>
            <w:tcBorders>
              <w:top w:val="single" w:sz="4" w:space="0" w:color="auto"/>
              <w:left w:val="nil"/>
              <w:bottom w:val="single" w:sz="4" w:space="0" w:color="auto"/>
              <w:right w:val="single" w:sz="4" w:space="0" w:color="auto"/>
            </w:tcBorders>
          </w:tcPr>
          <w:p w14:paraId="073744FD" w14:textId="084456A9"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6 (19%)</w:t>
            </w:r>
          </w:p>
        </w:tc>
      </w:tr>
      <w:tr w:rsidR="002C1009" w:rsidRPr="00C81DC1" w14:paraId="09CBFA61" w14:textId="6E5E5EDF"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118358CE"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Administrative details</w:t>
            </w:r>
          </w:p>
        </w:tc>
        <w:tc>
          <w:tcPr>
            <w:tcW w:w="4534" w:type="dxa"/>
            <w:tcBorders>
              <w:top w:val="single" w:sz="4" w:space="0" w:color="auto"/>
              <w:left w:val="nil"/>
              <w:bottom w:val="single" w:sz="4" w:space="0" w:color="auto"/>
              <w:right w:val="single" w:sz="4" w:space="0" w:color="auto"/>
            </w:tcBorders>
            <w:shd w:val="clear" w:color="auto" w:fill="auto"/>
            <w:noWrap/>
          </w:tcPr>
          <w:p w14:paraId="76F29639"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Identify of data controller or responsible legal entity</w:t>
            </w:r>
          </w:p>
        </w:tc>
        <w:tc>
          <w:tcPr>
            <w:tcW w:w="1531" w:type="dxa"/>
            <w:tcBorders>
              <w:top w:val="single" w:sz="4" w:space="0" w:color="auto"/>
              <w:left w:val="nil"/>
              <w:bottom w:val="single" w:sz="4" w:space="0" w:color="auto"/>
              <w:right w:val="single" w:sz="4" w:space="0" w:color="auto"/>
            </w:tcBorders>
            <w:shd w:val="clear" w:color="auto" w:fill="auto"/>
            <w:noWrap/>
          </w:tcPr>
          <w:p w14:paraId="5379FC2C"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16 (30%)</w:t>
            </w:r>
          </w:p>
        </w:tc>
        <w:tc>
          <w:tcPr>
            <w:tcW w:w="1418" w:type="dxa"/>
            <w:tcBorders>
              <w:top w:val="single" w:sz="4" w:space="0" w:color="auto"/>
              <w:left w:val="nil"/>
              <w:bottom w:val="single" w:sz="4" w:space="0" w:color="auto"/>
              <w:right w:val="single" w:sz="4" w:space="0" w:color="auto"/>
            </w:tcBorders>
          </w:tcPr>
          <w:p w14:paraId="2B2A2DB4" w14:textId="0453D9EA"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16 (32%)</w:t>
            </w:r>
          </w:p>
        </w:tc>
        <w:tc>
          <w:tcPr>
            <w:tcW w:w="1701" w:type="dxa"/>
            <w:tcBorders>
              <w:top w:val="single" w:sz="4" w:space="0" w:color="auto"/>
              <w:left w:val="nil"/>
              <w:bottom w:val="single" w:sz="4" w:space="0" w:color="auto"/>
              <w:right w:val="single" w:sz="4" w:space="0" w:color="auto"/>
            </w:tcBorders>
          </w:tcPr>
          <w:p w14:paraId="6E8FA7B4" w14:textId="0FA7433D"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14 (33%)</w:t>
            </w:r>
          </w:p>
        </w:tc>
        <w:tc>
          <w:tcPr>
            <w:tcW w:w="1417" w:type="dxa"/>
            <w:tcBorders>
              <w:top w:val="single" w:sz="4" w:space="0" w:color="auto"/>
              <w:left w:val="nil"/>
              <w:bottom w:val="single" w:sz="4" w:space="0" w:color="auto"/>
              <w:right w:val="single" w:sz="4" w:space="0" w:color="auto"/>
            </w:tcBorders>
          </w:tcPr>
          <w:p w14:paraId="52273654" w14:textId="44F8DD45"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16 (33%)</w:t>
            </w:r>
          </w:p>
        </w:tc>
        <w:tc>
          <w:tcPr>
            <w:tcW w:w="1592" w:type="dxa"/>
            <w:tcBorders>
              <w:top w:val="single" w:sz="4" w:space="0" w:color="auto"/>
              <w:left w:val="nil"/>
              <w:bottom w:val="single" w:sz="4" w:space="0" w:color="auto"/>
              <w:right w:val="single" w:sz="4" w:space="0" w:color="auto"/>
            </w:tcBorders>
          </w:tcPr>
          <w:p w14:paraId="356A7D5C" w14:textId="40BD3523"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10 (32%)</w:t>
            </w:r>
          </w:p>
        </w:tc>
      </w:tr>
      <w:tr w:rsidR="002C1009" w:rsidRPr="00C81DC1" w14:paraId="6DFA99DB" w14:textId="5157FF13"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71511F45"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50299792"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Legal jurisdiction governing policy</w:t>
            </w:r>
          </w:p>
        </w:tc>
        <w:tc>
          <w:tcPr>
            <w:tcW w:w="1531" w:type="dxa"/>
            <w:tcBorders>
              <w:top w:val="single" w:sz="4" w:space="0" w:color="auto"/>
              <w:left w:val="nil"/>
              <w:bottom w:val="single" w:sz="4" w:space="0" w:color="auto"/>
              <w:right w:val="single" w:sz="4" w:space="0" w:color="auto"/>
            </w:tcBorders>
            <w:shd w:val="clear" w:color="auto" w:fill="auto"/>
            <w:noWrap/>
          </w:tcPr>
          <w:p w14:paraId="66A89F78"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27 (51%)</w:t>
            </w:r>
          </w:p>
        </w:tc>
        <w:tc>
          <w:tcPr>
            <w:tcW w:w="1418" w:type="dxa"/>
            <w:tcBorders>
              <w:top w:val="single" w:sz="4" w:space="0" w:color="auto"/>
              <w:left w:val="nil"/>
              <w:bottom w:val="single" w:sz="4" w:space="0" w:color="auto"/>
              <w:right w:val="single" w:sz="4" w:space="0" w:color="auto"/>
            </w:tcBorders>
          </w:tcPr>
          <w:p w14:paraId="7C160686" w14:textId="1FDB8C13"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26 (52%)</w:t>
            </w:r>
          </w:p>
        </w:tc>
        <w:tc>
          <w:tcPr>
            <w:tcW w:w="1701" w:type="dxa"/>
            <w:tcBorders>
              <w:top w:val="single" w:sz="4" w:space="0" w:color="auto"/>
              <w:left w:val="nil"/>
              <w:bottom w:val="single" w:sz="4" w:space="0" w:color="auto"/>
              <w:right w:val="single" w:sz="4" w:space="0" w:color="auto"/>
            </w:tcBorders>
          </w:tcPr>
          <w:p w14:paraId="5E580584" w14:textId="1ECB2C7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23 (53%)</w:t>
            </w:r>
          </w:p>
        </w:tc>
        <w:tc>
          <w:tcPr>
            <w:tcW w:w="1417" w:type="dxa"/>
            <w:tcBorders>
              <w:top w:val="single" w:sz="4" w:space="0" w:color="auto"/>
              <w:left w:val="nil"/>
              <w:bottom w:val="single" w:sz="4" w:space="0" w:color="auto"/>
              <w:right w:val="single" w:sz="4" w:space="0" w:color="auto"/>
            </w:tcBorders>
          </w:tcPr>
          <w:p w14:paraId="79B352CD" w14:textId="1A4D7916"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26 (53%)</w:t>
            </w:r>
          </w:p>
        </w:tc>
        <w:tc>
          <w:tcPr>
            <w:tcW w:w="1592" w:type="dxa"/>
            <w:tcBorders>
              <w:top w:val="single" w:sz="4" w:space="0" w:color="auto"/>
              <w:left w:val="nil"/>
              <w:bottom w:val="single" w:sz="4" w:space="0" w:color="auto"/>
              <w:right w:val="single" w:sz="4" w:space="0" w:color="auto"/>
            </w:tcBorders>
          </w:tcPr>
          <w:p w14:paraId="37E14EC6" w14:textId="35AC4BD8"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17 (55%)</w:t>
            </w:r>
          </w:p>
        </w:tc>
      </w:tr>
      <w:tr w:rsidR="002C1009" w:rsidRPr="00C81DC1" w14:paraId="56D5D038" w14:textId="5997D7B9"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41ED498A"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472B0B06"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 xml:space="preserve">Jurisdictions under which data will be processed </w:t>
            </w:r>
            <w:r w:rsidRPr="002C1009">
              <w:rPr>
                <w:rFonts w:eastAsia="Times New Roman" w:cs="Arial"/>
                <w:color w:val="000000"/>
                <w:szCs w:val="21"/>
                <w:vertAlign w:val="superscript"/>
                <w:lang w:eastAsia="en-GB"/>
              </w:rPr>
              <w:t>a</w:t>
            </w:r>
          </w:p>
        </w:tc>
        <w:tc>
          <w:tcPr>
            <w:tcW w:w="1531" w:type="dxa"/>
            <w:tcBorders>
              <w:top w:val="single" w:sz="4" w:space="0" w:color="auto"/>
              <w:left w:val="nil"/>
              <w:bottom w:val="single" w:sz="4" w:space="0" w:color="auto"/>
              <w:right w:val="single" w:sz="4" w:space="0" w:color="auto"/>
            </w:tcBorders>
            <w:shd w:val="clear" w:color="auto" w:fill="auto"/>
            <w:noWrap/>
          </w:tcPr>
          <w:p w14:paraId="5952C17D"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13 (27%)</w:t>
            </w:r>
          </w:p>
        </w:tc>
        <w:tc>
          <w:tcPr>
            <w:tcW w:w="1418" w:type="dxa"/>
            <w:tcBorders>
              <w:top w:val="single" w:sz="4" w:space="0" w:color="auto"/>
              <w:left w:val="nil"/>
              <w:bottom w:val="single" w:sz="4" w:space="0" w:color="auto"/>
              <w:right w:val="single" w:sz="4" w:space="0" w:color="auto"/>
            </w:tcBorders>
          </w:tcPr>
          <w:p w14:paraId="09DDBEAD" w14:textId="449972DE"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13 (26%)</w:t>
            </w:r>
          </w:p>
        </w:tc>
        <w:tc>
          <w:tcPr>
            <w:tcW w:w="1701" w:type="dxa"/>
            <w:tcBorders>
              <w:top w:val="single" w:sz="4" w:space="0" w:color="auto"/>
              <w:left w:val="nil"/>
              <w:bottom w:val="single" w:sz="4" w:space="0" w:color="auto"/>
              <w:right w:val="single" w:sz="4" w:space="0" w:color="auto"/>
            </w:tcBorders>
          </w:tcPr>
          <w:p w14:paraId="1CB20E21" w14:textId="737598A2"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11 (26%)</w:t>
            </w:r>
          </w:p>
        </w:tc>
        <w:tc>
          <w:tcPr>
            <w:tcW w:w="1417" w:type="dxa"/>
            <w:tcBorders>
              <w:top w:val="single" w:sz="4" w:space="0" w:color="auto"/>
              <w:left w:val="nil"/>
              <w:bottom w:val="single" w:sz="4" w:space="0" w:color="auto"/>
              <w:right w:val="single" w:sz="4" w:space="0" w:color="auto"/>
            </w:tcBorders>
          </w:tcPr>
          <w:p w14:paraId="1757910B" w14:textId="292AF7D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13 (27%)</w:t>
            </w:r>
          </w:p>
        </w:tc>
        <w:tc>
          <w:tcPr>
            <w:tcW w:w="1592" w:type="dxa"/>
            <w:tcBorders>
              <w:top w:val="single" w:sz="4" w:space="0" w:color="auto"/>
              <w:left w:val="nil"/>
              <w:bottom w:val="single" w:sz="4" w:space="0" w:color="auto"/>
              <w:right w:val="single" w:sz="4" w:space="0" w:color="auto"/>
            </w:tcBorders>
          </w:tcPr>
          <w:p w14:paraId="313BAD39" w14:textId="2DE665ED"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8 (26%)</w:t>
            </w:r>
          </w:p>
        </w:tc>
      </w:tr>
      <w:tr w:rsidR="002C1009" w:rsidRPr="00C81DC1" w14:paraId="42D3188C" w14:textId="59713574"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63A1DF31"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53FC3563"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Date of policy</w:t>
            </w:r>
          </w:p>
        </w:tc>
        <w:tc>
          <w:tcPr>
            <w:tcW w:w="1531" w:type="dxa"/>
            <w:tcBorders>
              <w:top w:val="single" w:sz="4" w:space="0" w:color="auto"/>
              <w:left w:val="nil"/>
              <w:bottom w:val="single" w:sz="4" w:space="0" w:color="auto"/>
              <w:right w:val="single" w:sz="4" w:space="0" w:color="auto"/>
            </w:tcBorders>
            <w:shd w:val="clear" w:color="auto" w:fill="auto"/>
            <w:noWrap/>
          </w:tcPr>
          <w:p w14:paraId="0D9907F6"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8 (15%)</w:t>
            </w:r>
          </w:p>
        </w:tc>
        <w:tc>
          <w:tcPr>
            <w:tcW w:w="1418" w:type="dxa"/>
            <w:tcBorders>
              <w:top w:val="single" w:sz="4" w:space="0" w:color="auto"/>
              <w:left w:val="nil"/>
              <w:bottom w:val="single" w:sz="4" w:space="0" w:color="auto"/>
              <w:right w:val="single" w:sz="4" w:space="0" w:color="auto"/>
            </w:tcBorders>
          </w:tcPr>
          <w:p w14:paraId="6A4D0F4E" w14:textId="4DD890CE"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7 (14%)</w:t>
            </w:r>
          </w:p>
        </w:tc>
        <w:tc>
          <w:tcPr>
            <w:tcW w:w="1701" w:type="dxa"/>
            <w:tcBorders>
              <w:top w:val="single" w:sz="4" w:space="0" w:color="auto"/>
              <w:left w:val="nil"/>
              <w:bottom w:val="single" w:sz="4" w:space="0" w:color="auto"/>
              <w:right w:val="single" w:sz="4" w:space="0" w:color="auto"/>
            </w:tcBorders>
          </w:tcPr>
          <w:p w14:paraId="7F78BB42" w14:textId="016D830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5 (12%)</w:t>
            </w:r>
          </w:p>
        </w:tc>
        <w:tc>
          <w:tcPr>
            <w:tcW w:w="1417" w:type="dxa"/>
            <w:tcBorders>
              <w:top w:val="single" w:sz="4" w:space="0" w:color="auto"/>
              <w:left w:val="nil"/>
              <w:bottom w:val="single" w:sz="4" w:space="0" w:color="auto"/>
              <w:right w:val="single" w:sz="4" w:space="0" w:color="auto"/>
            </w:tcBorders>
          </w:tcPr>
          <w:p w14:paraId="39702098" w14:textId="7072CB71"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8 (16%)</w:t>
            </w:r>
          </w:p>
        </w:tc>
        <w:tc>
          <w:tcPr>
            <w:tcW w:w="1592" w:type="dxa"/>
            <w:tcBorders>
              <w:top w:val="single" w:sz="4" w:space="0" w:color="auto"/>
              <w:left w:val="nil"/>
              <w:bottom w:val="single" w:sz="4" w:space="0" w:color="auto"/>
              <w:right w:val="single" w:sz="4" w:space="0" w:color="auto"/>
            </w:tcBorders>
          </w:tcPr>
          <w:p w14:paraId="671C837F" w14:textId="7AE1015F"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3 (10%)</w:t>
            </w:r>
          </w:p>
        </w:tc>
      </w:tr>
      <w:tr w:rsidR="002C1009" w:rsidRPr="00C81DC1" w14:paraId="223CEDCF" w14:textId="4BED8F9B"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376184D5"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3331AE48"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Date of next review</w:t>
            </w:r>
          </w:p>
        </w:tc>
        <w:tc>
          <w:tcPr>
            <w:tcW w:w="1531" w:type="dxa"/>
            <w:tcBorders>
              <w:top w:val="single" w:sz="4" w:space="0" w:color="auto"/>
              <w:left w:val="nil"/>
              <w:bottom w:val="single" w:sz="4" w:space="0" w:color="auto"/>
              <w:right w:val="single" w:sz="4" w:space="0" w:color="auto"/>
            </w:tcBorders>
            <w:shd w:val="clear" w:color="auto" w:fill="auto"/>
            <w:noWrap/>
          </w:tcPr>
          <w:p w14:paraId="13F7BDE6"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0 (0%)</w:t>
            </w:r>
          </w:p>
        </w:tc>
        <w:tc>
          <w:tcPr>
            <w:tcW w:w="1418" w:type="dxa"/>
            <w:tcBorders>
              <w:top w:val="single" w:sz="4" w:space="0" w:color="auto"/>
              <w:left w:val="nil"/>
              <w:bottom w:val="single" w:sz="4" w:space="0" w:color="auto"/>
              <w:right w:val="single" w:sz="4" w:space="0" w:color="auto"/>
            </w:tcBorders>
          </w:tcPr>
          <w:p w14:paraId="26439409" w14:textId="083806BB"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0 (0%)</w:t>
            </w:r>
          </w:p>
        </w:tc>
        <w:tc>
          <w:tcPr>
            <w:tcW w:w="1701" w:type="dxa"/>
            <w:tcBorders>
              <w:top w:val="single" w:sz="4" w:space="0" w:color="auto"/>
              <w:left w:val="nil"/>
              <w:bottom w:val="single" w:sz="4" w:space="0" w:color="auto"/>
              <w:right w:val="single" w:sz="4" w:space="0" w:color="auto"/>
            </w:tcBorders>
          </w:tcPr>
          <w:p w14:paraId="144766C6" w14:textId="614866E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0 (0%)</w:t>
            </w:r>
          </w:p>
        </w:tc>
        <w:tc>
          <w:tcPr>
            <w:tcW w:w="1417" w:type="dxa"/>
            <w:tcBorders>
              <w:top w:val="single" w:sz="4" w:space="0" w:color="auto"/>
              <w:left w:val="nil"/>
              <w:bottom w:val="single" w:sz="4" w:space="0" w:color="auto"/>
              <w:right w:val="single" w:sz="4" w:space="0" w:color="auto"/>
            </w:tcBorders>
          </w:tcPr>
          <w:p w14:paraId="024D6597" w14:textId="7EF3B42B"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0 (0%)</w:t>
            </w:r>
          </w:p>
        </w:tc>
        <w:tc>
          <w:tcPr>
            <w:tcW w:w="1592" w:type="dxa"/>
            <w:tcBorders>
              <w:top w:val="single" w:sz="4" w:space="0" w:color="auto"/>
              <w:left w:val="nil"/>
              <w:bottom w:val="single" w:sz="4" w:space="0" w:color="auto"/>
              <w:right w:val="single" w:sz="4" w:space="0" w:color="auto"/>
            </w:tcBorders>
          </w:tcPr>
          <w:p w14:paraId="73AAF96F" w14:textId="24FE9645"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0 (0%)</w:t>
            </w:r>
          </w:p>
        </w:tc>
      </w:tr>
      <w:tr w:rsidR="002C1009" w:rsidRPr="00C81DC1" w14:paraId="3A6E082A" w14:textId="01300626" w:rsidTr="002C1009">
        <w:trPr>
          <w:trHeight w:val="300"/>
        </w:trPr>
        <w:tc>
          <w:tcPr>
            <w:tcW w:w="1981" w:type="dxa"/>
            <w:tcBorders>
              <w:top w:val="single" w:sz="4" w:space="0" w:color="auto"/>
              <w:left w:val="single" w:sz="4" w:space="0" w:color="auto"/>
              <w:bottom w:val="single" w:sz="4" w:space="0" w:color="auto"/>
              <w:right w:val="single" w:sz="4" w:space="0" w:color="auto"/>
            </w:tcBorders>
            <w:shd w:val="clear" w:color="auto" w:fill="auto"/>
            <w:noWrap/>
          </w:tcPr>
          <w:p w14:paraId="167BDC18" w14:textId="77777777" w:rsidR="002C1009" w:rsidRPr="00C81DC1" w:rsidRDefault="002C1009" w:rsidP="002C1009">
            <w:pPr>
              <w:spacing w:after="0" w:line="240" w:lineRule="auto"/>
              <w:rPr>
                <w:rFonts w:eastAsia="Times New Roman" w:cs="Arial"/>
                <w:color w:val="000000"/>
                <w:lang w:eastAsia="en-GB"/>
              </w:rPr>
            </w:pPr>
            <w:r w:rsidRPr="00C81DC1">
              <w:rPr>
                <w:rFonts w:eastAsia="Times New Roman" w:cs="Arial"/>
                <w:color w:val="000000"/>
                <w:lang w:eastAsia="en-GB"/>
              </w:rPr>
              <w:t> </w:t>
            </w:r>
          </w:p>
        </w:tc>
        <w:tc>
          <w:tcPr>
            <w:tcW w:w="4534" w:type="dxa"/>
            <w:tcBorders>
              <w:top w:val="single" w:sz="4" w:space="0" w:color="auto"/>
              <w:left w:val="nil"/>
              <w:bottom w:val="single" w:sz="4" w:space="0" w:color="auto"/>
              <w:right w:val="single" w:sz="4" w:space="0" w:color="auto"/>
            </w:tcBorders>
            <w:shd w:val="clear" w:color="auto" w:fill="auto"/>
            <w:noWrap/>
          </w:tcPr>
          <w:p w14:paraId="28B7398C" w14:textId="77777777" w:rsidR="002C1009" w:rsidRPr="002C1009" w:rsidRDefault="002C1009" w:rsidP="002C1009">
            <w:pPr>
              <w:spacing w:after="0" w:line="240" w:lineRule="auto"/>
              <w:rPr>
                <w:rFonts w:eastAsia="Times New Roman" w:cs="Arial"/>
                <w:color w:val="000000"/>
                <w:szCs w:val="21"/>
                <w:lang w:eastAsia="en-GB"/>
              </w:rPr>
            </w:pPr>
            <w:r w:rsidRPr="002C1009">
              <w:rPr>
                <w:rFonts w:eastAsia="Times New Roman" w:cs="Arial"/>
                <w:color w:val="000000"/>
                <w:szCs w:val="21"/>
                <w:lang w:eastAsia="en-GB"/>
              </w:rPr>
              <w:t>Procedures for changing the terms of the policy</w:t>
            </w:r>
          </w:p>
        </w:tc>
        <w:tc>
          <w:tcPr>
            <w:tcW w:w="1531" w:type="dxa"/>
            <w:tcBorders>
              <w:top w:val="single" w:sz="4" w:space="0" w:color="auto"/>
              <w:left w:val="nil"/>
              <w:bottom w:val="single" w:sz="4" w:space="0" w:color="auto"/>
              <w:right w:val="single" w:sz="4" w:space="0" w:color="auto"/>
            </w:tcBorders>
            <w:shd w:val="clear" w:color="auto" w:fill="auto"/>
            <w:noWrap/>
          </w:tcPr>
          <w:p w14:paraId="18276583" w14:textId="77777777" w:rsidR="002C1009" w:rsidRPr="002C1009" w:rsidRDefault="002C1009" w:rsidP="002C1009">
            <w:pPr>
              <w:spacing w:after="0" w:line="240" w:lineRule="auto"/>
              <w:jc w:val="center"/>
              <w:rPr>
                <w:rFonts w:eastAsia="Times New Roman" w:cs="Arial"/>
                <w:color w:val="000000"/>
                <w:szCs w:val="21"/>
                <w:lang w:eastAsia="en-GB"/>
              </w:rPr>
            </w:pPr>
            <w:r w:rsidRPr="002C1009">
              <w:rPr>
                <w:rFonts w:eastAsia="Times New Roman" w:cs="Arial"/>
                <w:color w:val="000000"/>
                <w:szCs w:val="21"/>
                <w:lang w:eastAsia="en-GB"/>
              </w:rPr>
              <w:t>17 (32%)</w:t>
            </w:r>
          </w:p>
        </w:tc>
        <w:tc>
          <w:tcPr>
            <w:tcW w:w="1418" w:type="dxa"/>
            <w:tcBorders>
              <w:top w:val="single" w:sz="4" w:space="0" w:color="auto"/>
              <w:left w:val="nil"/>
              <w:bottom w:val="single" w:sz="4" w:space="0" w:color="auto"/>
              <w:right w:val="single" w:sz="4" w:space="0" w:color="auto"/>
            </w:tcBorders>
          </w:tcPr>
          <w:p w14:paraId="61E5EF78" w14:textId="6866E9E1"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17 (34%)</w:t>
            </w:r>
          </w:p>
        </w:tc>
        <w:tc>
          <w:tcPr>
            <w:tcW w:w="1701" w:type="dxa"/>
            <w:tcBorders>
              <w:top w:val="single" w:sz="4" w:space="0" w:color="auto"/>
              <w:left w:val="nil"/>
              <w:bottom w:val="single" w:sz="4" w:space="0" w:color="auto"/>
              <w:right w:val="single" w:sz="4" w:space="0" w:color="auto"/>
            </w:tcBorders>
          </w:tcPr>
          <w:p w14:paraId="7F6B26C9" w14:textId="31A09113"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14 (33%)</w:t>
            </w:r>
          </w:p>
        </w:tc>
        <w:tc>
          <w:tcPr>
            <w:tcW w:w="1417" w:type="dxa"/>
            <w:tcBorders>
              <w:top w:val="single" w:sz="4" w:space="0" w:color="auto"/>
              <w:left w:val="nil"/>
              <w:bottom w:val="single" w:sz="4" w:space="0" w:color="auto"/>
              <w:right w:val="single" w:sz="4" w:space="0" w:color="auto"/>
            </w:tcBorders>
          </w:tcPr>
          <w:p w14:paraId="0226E648" w14:textId="6653DB37"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17 (35%)</w:t>
            </w:r>
          </w:p>
        </w:tc>
        <w:tc>
          <w:tcPr>
            <w:tcW w:w="1592" w:type="dxa"/>
            <w:tcBorders>
              <w:top w:val="single" w:sz="4" w:space="0" w:color="auto"/>
              <w:left w:val="nil"/>
              <w:bottom w:val="single" w:sz="4" w:space="0" w:color="auto"/>
              <w:right w:val="single" w:sz="4" w:space="0" w:color="auto"/>
            </w:tcBorders>
          </w:tcPr>
          <w:p w14:paraId="2A6885CC" w14:textId="55D7992D" w:rsidR="002C1009" w:rsidRPr="002C1009" w:rsidRDefault="002C1009" w:rsidP="002C1009">
            <w:pPr>
              <w:spacing w:after="0" w:line="240" w:lineRule="auto"/>
              <w:jc w:val="center"/>
              <w:rPr>
                <w:rFonts w:eastAsia="Times New Roman" w:cs="Arial"/>
                <w:color w:val="000000"/>
                <w:szCs w:val="21"/>
                <w:lang w:eastAsia="en-GB"/>
              </w:rPr>
            </w:pPr>
            <w:r w:rsidRPr="002C1009">
              <w:rPr>
                <w:color w:val="000000"/>
                <w:szCs w:val="21"/>
              </w:rPr>
              <w:t>11 (35%)</w:t>
            </w:r>
          </w:p>
        </w:tc>
      </w:tr>
    </w:tbl>
    <w:p w14:paraId="2A3C083A" w14:textId="77777777" w:rsidR="002D4F9A" w:rsidRDefault="002D4F9A" w:rsidP="002D4F9A">
      <w:pPr>
        <w:spacing w:after="0"/>
        <w:rPr>
          <w:lang w:val="en-US"/>
        </w:rPr>
      </w:pPr>
    </w:p>
    <w:p w14:paraId="4AF1CC3B" w14:textId="5B5AC439" w:rsidR="002C1009" w:rsidRDefault="002C1009" w:rsidP="002C1009">
      <w:pPr>
        <w:spacing w:after="0" w:line="259" w:lineRule="auto"/>
        <w:rPr>
          <w:lang w:val="en-US"/>
        </w:rPr>
      </w:pPr>
      <w:r>
        <w:rPr>
          <w:rFonts w:cs="Arial"/>
          <w:vertAlign w:val="superscript"/>
          <w:lang w:val="en-US"/>
        </w:rPr>
        <w:t>*</w:t>
      </w:r>
      <w:r w:rsidRPr="00C81DC1">
        <w:rPr>
          <w:lang w:val="en-US"/>
        </w:rPr>
        <w:t xml:space="preserve"> Incorporates strong personal identifiers, health-related information and other sensitive information.</w:t>
      </w:r>
    </w:p>
    <w:p w14:paraId="1B73B5F3" w14:textId="77777777" w:rsidR="002C1009" w:rsidRPr="00C81DC1" w:rsidRDefault="002C1009" w:rsidP="002C1009">
      <w:pPr>
        <w:spacing w:after="0" w:line="259" w:lineRule="auto"/>
        <w:rPr>
          <w:lang w:val="en-US"/>
        </w:rPr>
      </w:pPr>
    </w:p>
    <w:p w14:paraId="5C147229" w14:textId="2D838988" w:rsidR="002D4F9A" w:rsidRDefault="002C1009" w:rsidP="002D4F9A">
      <w:pPr>
        <w:spacing w:after="0" w:line="259" w:lineRule="auto"/>
        <w:rPr>
          <w:lang w:val="en-US"/>
        </w:rPr>
      </w:pPr>
      <w:r>
        <w:rPr>
          <w:rFonts w:cs="Arial"/>
          <w:b/>
          <w:vertAlign w:val="superscript"/>
          <w:lang w:val="en-US"/>
        </w:rPr>
        <w:t>*</w:t>
      </w:r>
      <w:r w:rsidR="0031211B">
        <w:rPr>
          <w:rFonts w:cs="Arial"/>
          <w:b/>
          <w:vertAlign w:val="superscript"/>
          <w:lang w:val="en-US"/>
        </w:rPr>
        <w:t>*</w:t>
      </w:r>
      <w:r w:rsidR="002D4F9A" w:rsidRPr="00C81DC1">
        <w:rPr>
          <w:lang w:val="en-US"/>
        </w:rPr>
        <w:t xml:space="preserve"> Because these topics are only relevant for apps that transmit data, the denominator for calculated percentages is the number of apps with a privacy policy that also transmit data. </w:t>
      </w:r>
    </w:p>
    <w:p w14:paraId="74241D54" w14:textId="77777777" w:rsidR="00EF7D1F" w:rsidRDefault="00EF7D1F" w:rsidP="002D4F9A">
      <w:pPr>
        <w:spacing w:after="0" w:line="259" w:lineRule="auto"/>
        <w:rPr>
          <w:lang w:val="en-US"/>
        </w:rPr>
      </w:pPr>
    </w:p>
    <w:p w14:paraId="311DCDA4" w14:textId="26C53B16" w:rsidR="0031211B" w:rsidRPr="00C81DC1" w:rsidRDefault="0031211B" w:rsidP="002D4F9A">
      <w:pPr>
        <w:spacing w:after="0" w:line="259" w:lineRule="auto"/>
        <w:rPr>
          <w:lang w:val="en-US"/>
        </w:rPr>
      </w:pPr>
      <w:r>
        <w:rPr>
          <w:rFonts w:eastAsia="Times New Roman" w:cs="Arial"/>
          <w:color w:val="000000"/>
          <w:lang w:eastAsia="en-GB"/>
        </w:rPr>
        <w:t>† For these domains, policies were additionally examined to distinguish between rights afforded to individuals and those denied. However, in no case did a policy text mention a user right only to deny it.</w:t>
      </w:r>
    </w:p>
    <w:p w14:paraId="304207D9" w14:textId="77777777" w:rsidR="004B43B2" w:rsidRDefault="004B43B2">
      <w:pPr>
        <w:spacing w:after="0" w:line="240" w:lineRule="auto"/>
        <w:rPr>
          <w:lang w:val="en-US"/>
        </w:rPr>
        <w:sectPr w:rsidR="004B43B2" w:rsidSect="004B43B2">
          <w:headerReference w:type="even" r:id="rId51"/>
          <w:headerReference w:type="default" r:id="rId52"/>
          <w:footerReference w:type="default" r:id="rId53"/>
          <w:headerReference w:type="first" r:id="rId54"/>
          <w:pgSz w:w="16838" w:h="11906" w:orient="landscape"/>
          <w:pgMar w:top="1440" w:right="1440" w:bottom="1440" w:left="1440" w:header="708" w:footer="708" w:gutter="0"/>
          <w:cols w:space="708"/>
          <w:docGrid w:linePitch="360"/>
        </w:sectPr>
      </w:pPr>
    </w:p>
    <w:p w14:paraId="176C679D" w14:textId="7033D67D" w:rsidR="002D4F9A" w:rsidRDefault="002D4F9A">
      <w:pPr>
        <w:spacing w:after="0" w:line="240" w:lineRule="auto"/>
        <w:rPr>
          <w:lang w:val="en-US"/>
        </w:rPr>
      </w:pPr>
    </w:p>
    <w:p w14:paraId="34CFA7E9" w14:textId="77777777" w:rsidR="008441EE" w:rsidRPr="005F23EB" w:rsidRDefault="008441EE" w:rsidP="00770AFC">
      <w:pPr>
        <w:pStyle w:val="Heading1"/>
        <w:spacing w:after="160"/>
        <w:rPr>
          <w:lang w:val="en-US"/>
        </w:rPr>
      </w:pPr>
      <w:r w:rsidRPr="005F23EB">
        <w:rPr>
          <w:lang w:val="en-US"/>
        </w:rPr>
        <w:t>Figure legends</w:t>
      </w:r>
    </w:p>
    <w:p w14:paraId="1D696020" w14:textId="77777777" w:rsidR="00770AFC" w:rsidRDefault="008441EE" w:rsidP="00770AFC">
      <w:pPr>
        <w:spacing w:line="240" w:lineRule="auto"/>
        <w:rPr>
          <w:rFonts w:cs="Arial"/>
          <w:lang w:val="en-US"/>
        </w:rPr>
      </w:pPr>
      <w:r w:rsidRPr="00097875">
        <w:rPr>
          <w:rFonts w:cs="Arial"/>
          <w:lang w:val="en-US"/>
        </w:rPr>
        <w:t>Figure 1</w:t>
      </w:r>
    </w:p>
    <w:p w14:paraId="6E99743A" w14:textId="77777777" w:rsidR="008441EE" w:rsidRPr="00097875" w:rsidRDefault="008441EE" w:rsidP="00770AFC">
      <w:pPr>
        <w:spacing w:after="0"/>
        <w:rPr>
          <w:rFonts w:cs="Arial"/>
          <w:lang w:val="en-US"/>
        </w:rPr>
      </w:pPr>
      <w:r w:rsidRPr="00E20DB8">
        <w:rPr>
          <w:rFonts w:cs="Arial"/>
          <w:b/>
          <w:lang w:val="en-US"/>
        </w:rPr>
        <w:t>A “man-in-the-middle” attack</w:t>
      </w:r>
    </w:p>
    <w:p w14:paraId="100CD5A7" w14:textId="77777777" w:rsidR="008441EE" w:rsidRPr="00E20DB8" w:rsidRDefault="008441EE" w:rsidP="008441EE">
      <w:pPr>
        <w:pStyle w:val="Heading3"/>
        <w:rPr>
          <w:rFonts w:cs="Arial"/>
          <w:b w:val="0"/>
          <w:sz w:val="22"/>
          <w:szCs w:val="22"/>
          <w:lang w:val="en-US"/>
        </w:rPr>
      </w:pPr>
      <w:r w:rsidRPr="00E20DB8">
        <w:rPr>
          <w:rFonts w:cs="Arial"/>
          <w:b w:val="0"/>
          <w:sz w:val="22"/>
          <w:szCs w:val="22"/>
          <w:lang w:val="en-US"/>
        </w:rPr>
        <w:t>A “man-in-the-middle” attack is able to intercept network traffic sent by a mobile app in a way that is invisible to users and services</w:t>
      </w:r>
    </w:p>
    <w:p w14:paraId="576D0F74" w14:textId="77777777" w:rsidR="008441EE" w:rsidRPr="005F23EB" w:rsidRDefault="008441EE" w:rsidP="008441EE">
      <w:pPr>
        <w:spacing w:line="259" w:lineRule="auto"/>
        <w:rPr>
          <w:lang w:val="en-US"/>
        </w:rPr>
      </w:pPr>
    </w:p>
    <w:p w14:paraId="0DF6C04B" w14:textId="77777777" w:rsidR="00770AFC" w:rsidRDefault="00770AFC" w:rsidP="00770AFC">
      <w:pPr>
        <w:keepNext/>
        <w:keepLines/>
        <w:spacing w:before="240"/>
        <w:outlineLvl w:val="0"/>
        <w:rPr>
          <w:b/>
          <w:sz w:val="28"/>
          <w:lang w:val="en-US"/>
        </w:rPr>
      </w:pPr>
      <w:r>
        <w:rPr>
          <w:b/>
          <w:sz w:val="28"/>
          <w:lang w:val="en-US"/>
        </w:rPr>
        <w:t>Additional files</w:t>
      </w:r>
    </w:p>
    <w:p w14:paraId="4E3BA6FB" w14:textId="77777777" w:rsidR="00770AFC" w:rsidRDefault="00770AFC" w:rsidP="00770AFC">
      <w:pPr>
        <w:spacing w:line="240" w:lineRule="auto"/>
        <w:rPr>
          <w:lang w:val="en-US"/>
        </w:rPr>
      </w:pPr>
      <w:r w:rsidRPr="00770AFC">
        <w:rPr>
          <w:lang w:val="en-US"/>
        </w:rPr>
        <w:t>NHS Health Apps and Priv</w:t>
      </w:r>
      <w:r>
        <w:rPr>
          <w:lang w:val="en-US"/>
        </w:rPr>
        <w:t>acy - Additional File 1.pdf</w:t>
      </w:r>
    </w:p>
    <w:p w14:paraId="6181CBB1" w14:textId="77777777" w:rsidR="00770AFC" w:rsidRDefault="00770AFC" w:rsidP="00770AFC">
      <w:pPr>
        <w:pStyle w:val="Heading3"/>
        <w:rPr>
          <w:lang w:val="en-US"/>
        </w:rPr>
      </w:pPr>
      <w:r>
        <w:rPr>
          <w:lang w:val="en-US"/>
        </w:rPr>
        <w:t>Additional File 1</w:t>
      </w:r>
    </w:p>
    <w:p w14:paraId="4B701D57" w14:textId="77777777" w:rsidR="008441EE" w:rsidRPr="00770AFC" w:rsidRDefault="00770AFC" w:rsidP="00770AFC">
      <w:pPr>
        <w:pStyle w:val="ListParagraph"/>
        <w:numPr>
          <w:ilvl w:val="0"/>
          <w:numId w:val="15"/>
        </w:numPr>
        <w:spacing w:after="0" w:line="240" w:lineRule="auto"/>
        <w:ind w:left="714" w:hanging="357"/>
        <w:rPr>
          <w:rFonts w:cs="Arial"/>
          <w:lang w:val="en-US"/>
        </w:rPr>
      </w:pPr>
      <w:r w:rsidRPr="00770AFC">
        <w:rPr>
          <w:rFonts w:cs="Arial"/>
          <w:lang w:val="en-US"/>
        </w:rPr>
        <w:t>Additional File Table AF</w:t>
      </w:r>
      <w:r w:rsidR="008441EE" w:rsidRPr="00770AFC">
        <w:rPr>
          <w:rFonts w:cs="Arial"/>
          <w:lang w:val="en-US"/>
        </w:rPr>
        <w:t>1</w:t>
      </w:r>
    </w:p>
    <w:p w14:paraId="27227CDB" w14:textId="77777777" w:rsidR="008441EE" w:rsidRPr="005F23EB" w:rsidRDefault="008441EE" w:rsidP="00770AFC">
      <w:pPr>
        <w:pStyle w:val="Heading3"/>
        <w:ind w:firstLine="720"/>
        <w:rPr>
          <w:sz w:val="22"/>
          <w:lang w:val="en-US"/>
        </w:rPr>
      </w:pPr>
      <w:r w:rsidRPr="005F23EB">
        <w:rPr>
          <w:sz w:val="22"/>
          <w:lang w:val="en-US"/>
        </w:rPr>
        <w:t>Data types identified in app data collections and transmissions</w:t>
      </w:r>
    </w:p>
    <w:p w14:paraId="711CA6C3" w14:textId="77777777" w:rsidR="008441EE" w:rsidRPr="00770AFC" w:rsidRDefault="00770AFC" w:rsidP="00770AFC">
      <w:pPr>
        <w:pStyle w:val="ListParagraph"/>
        <w:numPr>
          <w:ilvl w:val="0"/>
          <w:numId w:val="15"/>
        </w:numPr>
        <w:spacing w:after="0" w:line="240" w:lineRule="auto"/>
        <w:ind w:left="714" w:hanging="357"/>
        <w:rPr>
          <w:rFonts w:cs="Arial"/>
          <w:lang w:val="en-US"/>
        </w:rPr>
      </w:pPr>
      <w:r w:rsidRPr="00770AFC">
        <w:rPr>
          <w:rFonts w:cs="Arial"/>
          <w:lang w:val="en-US"/>
        </w:rPr>
        <w:t>Additional File Figure AF</w:t>
      </w:r>
      <w:r w:rsidR="008441EE" w:rsidRPr="00770AFC">
        <w:rPr>
          <w:rFonts w:cs="Arial"/>
          <w:lang w:val="en-US"/>
        </w:rPr>
        <w:t>2</w:t>
      </w:r>
    </w:p>
    <w:p w14:paraId="7336726F" w14:textId="77777777" w:rsidR="008441EE" w:rsidRPr="005F23EB" w:rsidRDefault="008441EE" w:rsidP="00770AFC">
      <w:pPr>
        <w:pStyle w:val="Heading3"/>
        <w:spacing w:after="240" w:line="240" w:lineRule="auto"/>
        <w:ind w:left="720"/>
        <w:rPr>
          <w:sz w:val="22"/>
          <w:lang w:val="en-US"/>
        </w:rPr>
      </w:pPr>
      <w:r w:rsidRPr="005F23EB">
        <w:rPr>
          <w:sz w:val="22"/>
          <w:lang w:val="en-US"/>
        </w:rPr>
        <w:t>How a “man-in-the-middle” attack can be extended to intercept secure network communication</w:t>
      </w:r>
    </w:p>
    <w:p w14:paraId="0AD1063C" w14:textId="77777777" w:rsidR="008441EE" w:rsidRPr="00770AFC" w:rsidRDefault="00770AFC" w:rsidP="00770AFC">
      <w:pPr>
        <w:pStyle w:val="ListParagraph"/>
        <w:numPr>
          <w:ilvl w:val="0"/>
          <w:numId w:val="15"/>
        </w:numPr>
        <w:spacing w:after="0" w:line="240" w:lineRule="auto"/>
        <w:ind w:left="714" w:hanging="357"/>
        <w:rPr>
          <w:rFonts w:cs="Arial"/>
          <w:lang w:val="en-US"/>
        </w:rPr>
      </w:pPr>
      <w:r w:rsidRPr="00770AFC">
        <w:rPr>
          <w:rFonts w:cs="Arial"/>
          <w:lang w:val="en-US"/>
        </w:rPr>
        <w:t>Additional File Figure AF</w:t>
      </w:r>
      <w:r w:rsidR="008441EE" w:rsidRPr="00770AFC">
        <w:rPr>
          <w:rFonts w:cs="Arial"/>
          <w:lang w:val="en-US"/>
        </w:rPr>
        <w:t>3</w:t>
      </w:r>
    </w:p>
    <w:p w14:paraId="0FE8F3A8" w14:textId="77777777" w:rsidR="008441EE" w:rsidRPr="005F23EB" w:rsidRDefault="008441EE" w:rsidP="00770AFC">
      <w:pPr>
        <w:pStyle w:val="Heading3"/>
        <w:ind w:firstLine="720"/>
        <w:rPr>
          <w:sz w:val="22"/>
          <w:lang w:val="en-US"/>
        </w:rPr>
      </w:pPr>
      <w:r w:rsidRPr="005F23EB">
        <w:rPr>
          <w:sz w:val="22"/>
          <w:lang w:val="en-US"/>
        </w:rPr>
        <w:t>Screenshot of custom software used to review transmitted data</w:t>
      </w:r>
    </w:p>
    <w:p w14:paraId="76D82EEC" w14:textId="77777777" w:rsidR="008441EE" w:rsidRPr="00770AFC" w:rsidRDefault="00770AFC" w:rsidP="00770AFC">
      <w:pPr>
        <w:pStyle w:val="ListParagraph"/>
        <w:numPr>
          <w:ilvl w:val="0"/>
          <w:numId w:val="15"/>
        </w:numPr>
        <w:spacing w:after="0" w:line="240" w:lineRule="auto"/>
        <w:ind w:left="714" w:hanging="357"/>
        <w:rPr>
          <w:rFonts w:cs="Arial"/>
          <w:lang w:val="en-US"/>
        </w:rPr>
      </w:pPr>
      <w:r w:rsidRPr="00770AFC">
        <w:rPr>
          <w:rFonts w:cs="Arial"/>
          <w:lang w:val="en-US"/>
        </w:rPr>
        <w:t>Additional File Table AF</w:t>
      </w:r>
      <w:r w:rsidR="008441EE" w:rsidRPr="00770AFC">
        <w:rPr>
          <w:rFonts w:cs="Arial"/>
          <w:lang w:val="en-US"/>
        </w:rPr>
        <w:t>4</w:t>
      </w:r>
    </w:p>
    <w:p w14:paraId="5E8D0B18" w14:textId="77777777" w:rsidR="008441EE" w:rsidRPr="005F23EB" w:rsidRDefault="008441EE" w:rsidP="00770AFC">
      <w:pPr>
        <w:pStyle w:val="Heading3"/>
        <w:spacing w:after="240" w:line="240" w:lineRule="auto"/>
        <w:ind w:left="720"/>
        <w:rPr>
          <w:sz w:val="22"/>
          <w:lang w:val="en-US"/>
        </w:rPr>
      </w:pPr>
      <w:r w:rsidRPr="005F23EB">
        <w:rPr>
          <w:sz w:val="22"/>
          <w:lang w:val="en-US"/>
        </w:rPr>
        <w:t>Coding schema used to assess the privacy and security-related content of policy documents</w:t>
      </w:r>
    </w:p>
    <w:p w14:paraId="63EF7F31" w14:textId="77777777" w:rsidR="008441EE" w:rsidRPr="00770AFC" w:rsidRDefault="00770AFC" w:rsidP="00770AFC">
      <w:pPr>
        <w:pStyle w:val="ListParagraph"/>
        <w:numPr>
          <w:ilvl w:val="0"/>
          <w:numId w:val="15"/>
        </w:numPr>
        <w:spacing w:after="0" w:line="240" w:lineRule="auto"/>
        <w:ind w:left="714" w:hanging="357"/>
        <w:rPr>
          <w:rFonts w:cs="Arial"/>
          <w:lang w:val="en-US"/>
        </w:rPr>
      </w:pPr>
      <w:r w:rsidRPr="00770AFC">
        <w:rPr>
          <w:rFonts w:cs="Arial"/>
          <w:lang w:val="en-US"/>
        </w:rPr>
        <w:t>Additional File Figure AF</w:t>
      </w:r>
      <w:r w:rsidR="008441EE" w:rsidRPr="00770AFC">
        <w:rPr>
          <w:rFonts w:cs="Arial"/>
          <w:lang w:val="en-US"/>
        </w:rPr>
        <w:t>5</w:t>
      </w:r>
    </w:p>
    <w:p w14:paraId="75EF7515" w14:textId="77777777" w:rsidR="008441EE" w:rsidRPr="005F23EB" w:rsidRDefault="008441EE" w:rsidP="00770AFC">
      <w:pPr>
        <w:pStyle w:val="Heading3"/>
        <w:ind w:firstLine="720"/>
        <w:rPr>
          <w:sz w:val="22"/>
          <w:lang w:val="en-US"/>
        </w:rPr>
      </w:pPr>
      <w:r w:rsidRPr="005F23EB">
        <w:rPr>
          <w:sz w:val="22"/>
          <w:lang w:val="en-US"/>
        </w:rPr>
        <w:t>Screenshot of custom software used to annotate policy text</w:t>
      </w:r>
    </w:p>
    <w:p w14:paraId="7E6B9140" w14:textId="77777777" w:rsidR="008441EE" w:rsidRPr="00770AFC" w:rsidRDefault="00770AFC" w:rsidP="00770AFC">
      <w:pPr>
        <w:pStyle w:val="ListParagraph"/>
        <w:numPr>
          <w:ilvl w:val="0"/>
          <w:numId w:val="15"/>
        </w:numPr>
        <w:spacing w:after="0" w:line="240" w:lineRule="auto"/>
        <w:ind w:left="714" w:hanging="357"/>
        <w:rPr>
          <w:rFonts w:cs="Arial"/>
          <w:lang w:val="en-US"/>
        </w:rPr>
      </w:pPr>
      <w:r w:rsidRPr="00770AFC">
        <w:rPr>
          <w:rFonts w:cs="Arial"/>
          <w:lang w:val="en-US"/>
        </w:rPr>
        <w:t>Additional File Table AF</w:t>
      </w:r>
      <w:r w:rsidR="008441EE" w:rsidRPr="00770AFC">
        <w:rPr>
          <w:rFonts w:cs="Arial"/>
          <w:lang w:val="en-US"/>
        </w:rPr>
        <w:t>6</w:t>
      </w:r>
    </w:p>
    <w:p w14:paraId="7FB0305E" w14:textId="77777777" w:rsidR="008441EE" w:rsidRPr="005F23EB" w:rsidRDefault="008441EE" w:rsidP="00770AFC">
      <w:pPr>
        <w:pStyle w:val="Heading3"/>
        <w:ind w:firstLine="720"/>
        <w:rPr>
          <w:sz w:val="22"/>
          <w:lang w:val="en-US"/>
        </w:rPr>
      </w:pPr>
      <w:r w:rsidRPr="005F23EB">
        <w:rPr>
          <w:sz w:val="22"/>
          <w:lang w:val="en-US"/>
        </w:rPr>
        <w:t>Characteristics of excluded apps</w:t>
      </w:r>
    </w:p>
    <w:p w14:paraId="253C8A8C" w14:textId="77777777" w:rsidR="008441EE" w:rsidRPr="00770AFC" w:rsidRDefault="00770AFC" w:rsidP="00770AFC">
      <w:pPr>
        <w:pStyle w:val="ListParagraph"/>
        <w:numPr>
          <w:ilvl w:val="0"/>
          <w:numId w:val="15"/>
        </w:numPr>
        <w:spacing w:after="0" w:line="240" w:lineRule="auto"/>
        <w:ind w:left="714" w:hanging="357"/>
        <w:rPr>
          <w:rFonts w:cs="Arial"/>
          <w:lang w:val="en-US"/>
        </w:rPr>
      </w:pPr>
      <w:r w:rsidRPr="00770AFC">
        <w:rPr>
          <w:rFonts w:cs="Arial"/>
          <w:lang w:val="en-US"/>
        </w:rPr>
        <w:t>Additional File Table AF</w:t>
      </w:r>
      <w:r w:rsidR="008441EE" w:rsidRPr="00770AFC">
        <w:rPr>
          <w:rFonts w:cs="Arial"/>
          <w:lang w:val="en-US"/>
        </w:rPr>
        <w:t>7</w:t>
      </w:r>
    </w:p>
    <w:p w14:paraId="1E9BF534" w14:textId="77777777" w:rsidR="008441EE" w:rsidRPr="005F23EB" w:rsidRDefault="008441EE" w:rsidP="00770AFC">
      <w:pPr>
        <w:pStyle w:val="Heading3"/>
        <w:ind w:firstLine="720"/>
        <w:rPr>
          <w:sz w:val="22"/>
          <w:lang w:val="en-US"/>
        </w:rPr>
      </w:pPr>
      <w:r w:rsidRPr="005F23EB">
        <w:rPr>
          <w:sz w:val="22"/>
          <w:lang w:val="en-US"/>
        </w:rPr>
        <w:t>Characteristics of included apps</w:t>
      </w:r>
    </w:p>
    <w:p w14:paraId="601A8549" w14:textId="77777777" w:rsidR="008441EE" w:rsidRPr="00770AFC" w:rsidRDefault="00770AFC" w:rsidP="00770AFC">
      <w:pPr>
        <w:pStyle w:val="ListParagraph"/>
        <w:numPr>
          <w:ilvl w:val="0"/>
          <w:numId w:val="15"/>
        </w:numPr>
        <w:spacing w:after="0" w:line="240" w:lineRule="auto"/>
        <w:ind w:left="714" w:hanging="357"/>
        <w:rPr>
          <w:rFonts w:cs="Arial"/>
          <w:lang w:val="en-US"/>
        </w:rPr>
      </w:pPr>
      <w:r w:rsidRPr="00770AFC">
        <w:rPr>
          <w:rFonts w:cs="Arial"/>
          <w:lang w:val="en-US"/>
        </w:rPr>
        <w:t>Additional File Table AF</w:t>
      </w:r>
      <w:r w:rsidR="008441EE" w:rsidRPr="00770AFC">
        <w:rPr>
          <w:rFonts w:cs="Arial"/>
          <w:lang w:val="en-US"/>
        </w:rPr>
        <w:t>8</w:t>
      </w:r>
    </w:p>
    <w:p w14:paraId="7478209A" w14:textId="77777777" w:rsidR="008441EE" w:rsidRDefault="008441EE" w:rsidP="00770AFC">
      <w:pPr>
        <w:pStyle w:val="Heading3"/>
        <w:ind w:firstLine="720"/>
        <w:rPr>
          <w:sz w:val="22"/>
          <w:lang w:val="en-US"/>
        </w:rPr>
      </w:pPr>
      <w:r w:rsidRPr="005F23EB">
        <w:rPr>
          <w:sz w:val="22"/>
          <w:lang w:val="en-US"/>
        </w:rPr>
        <w:t>Summary of data transmission</w:t>
      </w:r>
    </w:p>
    <w:p w14:paraId="71000DF6" w14:textId="77777777" w:rsidR="00EF1E23" w:rsidRDefault="00EF1E23" w:rsidP="0031211B">
      <w:pPr>
        <w:rPr>
          <w:lang w:val="en-US"/>
        </w:rPr>
      </w:pPr>
    </w:p>
    <w:p w14:paraId="56586BE4" w14:textId="3B88324A" w:rsidR="00EF1E23" w:rsidRDefault="00EF1E23" w:rsidP="00EF1E23">
      <w:pPr>
        <w:spacing w:line="240" w:lineRule="auto"/>
        <w:rPr>
          <w:lang w:val="en-US"/>
        </w:rPr>
      </w:pPr>
      <w:r w:rsidRPr="00770AFC">
        <w:rPr>
          <w:lang w:val="en-US"/>
        </w:rPr>
        <w:t>NHS Health Apps and Priv</w:t>
      </w:r>
      <w:r>
        <w:rPr>
          <w:lang w:val="en-US"/>
        </w:rPr>
        <w:t>acy – Additional File 2.xls</w:t>
      </w:r>
      <w:r w:rsidR="00FC7FC3">
        <w:rPr>
          <w:lang w:val="en-US"/>
        </w:rPr>
        <w:t>x</w:t>
      </w:r>
    </w:p>
    <w:p w14:paraId="192FDC1A" w14:textId="5F8F5B27" w:rsidR="00EF1E23" w:rsidRDefault="00EF1E23" w:rsidP="00EF1E23">
      <w:pPr>
        <w:pStyle w:val="Heading3"/>
        <w:rPr>
          <w:lang w:val="en-US"/>
        </w:rPr>
      </w:pPr>
      <w:r>
        <w:rPr>
          <w:lang w:val="en-US"/>
        </w:rPr>
        <w:lastRenderedPageBreak/>
        <w:t>Dataset</w:t>
      </w:r>
    </w:p>
    <w:p w14:paraId="2A2486E9" w14:textId="2C7A8FF1" w:rsidR="00EF1E23" w:rsidRPr="0031211B" w:rsidRDefault="00EF1E23" w:rsidP="0031211B">
      <w:pPr>
        <w:rPr>
          <w:lang w:val="en-US"/>
        </w:rPr>
      </w:pPr>
    </w:p>
    <w:sectPr w:rsidR="00EF1E23" w:rsidRPr="0031211B" w:rsidSect="008441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8333A0" w14:textId="77777777" w:rsidR="00B45AD1" w:rsidRDefault="00B45AD1" w:rsidP="008441EE">
      <w:pPr>
        <w:spacing w:after="0"/>
      </w:pPr>
      <w:r>
        <w:separator/>
      </w:r>
    </w:p>
  </w:endnote>
  <w:endnote w:type="continuationSeparator" w:id="0">
    <w:p w14:paraId="6DC8B2DA" w14:textId="77777777" w:rsidR="00B45AD1" w:rsidRDefault="00B45AD1" w:rsidP="008441E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8F665A" w14:textId="77777777" w:rsidR="00F966EC" w:rsidRDefault="00F966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039E0" w14:textId="77777777" w:rsidR="00F966EC" w:rsidRDefault="00F966EC" w:rsidP="008441EE">
    <w:pPr>
      <w:pStyle w:val="Footer"/>
      <w:jc w:val="center"/>
    </w:pPr>
    <w:r>
      <w:fldChar w:fldCharType="begin"/>
    </w:r>
    <w:r>
      <w:instrText xml:space="preserve"> PAGE  \* MERGEFORMAT </w:instrText>
    </w:r>
    <w:r>
      <w:fldChar w:fldCharType="separate"/>
    </w:r>
    <w:r w:rsidR="006D72DC">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3E712" w14:textId="77777777" w:rsidR="00F966EC" w:rsidRDefault="00F966E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33B2B" w14:textId="77777777" w:rsidR="00F966EC" w:rsidRDefault="00F966EC" w:rsidP="008441EE">
    <w:pPr>
      <w:pStyle w:val="Footer"/>
      <w:jc w:val="center"/>
    </w:pPr>
    <w:r>
      <w:fldChar w:fldCharType="begin"/>
    </w:r>
    <w:r>
      <w:instrText xml:space="preserve"> PAGE  \* MERGEFORMAT </w:instrText>
    </w:r>
    <w:r>
      <w:fldChar w:fldCharType="separate"/>
    </w:r>
    <w:r w:rsidR="006D72DC">
      <w:rPr>
        <w:noProof/>
      </w:rPr>
      <w:t>32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6353EA" w14:textId="77777777" w:rsidR="00B45AD1" w:rsidRDefault="00B45AD1" w:rsidP="008441EE">
      <w:pPr>
        <w:spacing w:after="0"/>
      </w:pPr>
      <w:r>
        <w:separator/>
      </w:r>
    </w:p>
  </w:footnote>
  <w:footnote w:type="continuationSeparator" w:id="0">
    <w:p w14:paraId="3162CC27" w14:textId="77777777" w:rsidR="00B45AD1" w:rsidRDefault="00B45AD1" w:rsidP="008441E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C671DF" w14:textId="68DA615E" w:rsidR="00F966EC" w:rsidRDefault="00F966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1505B" w14:textId="1CD63156" w:rsidR="00F966EC" w:rsidRDefault="00F966E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A63D0" w14:textId="36B56B19" w:rsidR="00F966EC" w:rsidRDefault="00F966E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01FB2" w14:textId="16EBA62E" w:rsidR="00F966EC" w:rsidRDefault="00F966EC">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77DCD" w14:textId="6952F04D" w:rsidR="00F966EC" w:rsidRDefault="00F966EC">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91CBE" w14:textId="602F7014" w:rsidR="00F966EC" w:rsidRDefault="00F966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244B2"/>
    <w:multiLevelType w:val="hybridMultilevel"/>
    <w:tmpl w:val="B3EA8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01038"/>
    <w:multiLevelType w:val="hybridMultilevel"/>
    <w:tmpl w:val="ACC4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D178F"/>
    <w:multiLevelType w:val="hybridMultilevel"/>
    <w:tmpl w:val="D8B06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FD74C1"/>
    <w:multiLevelType w:val="hybridMultilevel"/>
    <w:tmpl w:val="C5001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76021A"/>
    <w:multiLevelType w:val="hybridMultilevel"/>
    <w:tmpl w:val="F6A850A4"/>
    <w:lvl w:ilvl="0" w:tplc="A16E63E0">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MS Gothic"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MS Gothic"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MS Gothic"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E7737F"/>
    <w:multiLevelType w:val="hybridMultilevel"/>
    <w:tmpl w:val="24D43BB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5302F99"/>
    <w:multiLevelType w:val="hybridMultilevel"/>
    <w:tmpl w:val="78920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MS Gothic"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MS Gothic"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MS Gothic"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F339E0"/>
    <w:multiLevelType w:val="hybridMultilevel"/>
    <w:tmpl w:val="50D43BDC"/>
    <w:lvl w:ilvl="0" w:tplc="FB8CF130">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MS Gothic"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MS Gothic"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MS Gothic"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E6D4A"/>
    <w:multiLevelType w:val="hybridMultilevel"/>
    <w:tmpl w:val="ED7C53A6"/>
    <w:lvl w:ilvl="0" w:tplc="69381CD8">
      <w:start w:val="2"/>
      <w:numFmt w:val="bullet"/>
      <w:lvlText w:val="-"/>
      <w:lvlJc w:val="left"/>
      <w:pPr>
        <w:ind w:left="720" w:hanging="360"/>
      </w:pPr>
      <w:rPr>
        <w:rFonts w:ascii="Arial" w:eastAsia="Calibri" w:hAnsi="Arial" w:cs="Times New Roman"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3C73F21"/>
    <w:multiLevelType w:val="hybridMultilevel"/>
    <w:tmpl w:val="61A4648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D30133"/>
    <w:multiLevelType w:val="hybridMultilevel"/>
    <w:tmpl w:val="70001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E171B1"/>
    <w:multiLevelType w:val="hybridMultilevel"/>
    <w:tmpl w:val="C332F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1C3E7C"/>
    <w:multiLevelType w:val="hybridMultilevel"/>
    <w:tmpl w:val="1B1080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MS Gothic"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MS Gothic"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MS Gothic"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B16F02"/>
    <w:multiLevelType w:val="hybridMultilevel"/>
    <w:tmpl w:val="EC4A5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286208"/>
    <w:multiLevelType w:val="hybridMultilevel"/>
    <w:tmpl w:val="56DEFD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MS Gothic"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MS Gothic"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MS Gothic"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2"/>
  </w:num>
  <w:num w:numId="4">
    <w:abstractNumId w:val="14"/>
  </w:num>
  <w:num w:numId="5">
    <w:abstractNumId w:val="6"/>
  </w:num>
  <w:num w:numId="6">
    <w:abstractNumId w:val="8"/>
  </w:num>
  <w:num w:numId="7">
    <w:abstractNumId w:val="1"/>
  </w:num>
  <w:num w:numId="8">
    <w:abstractNumId w:val="10"/>
  </w:num>
  <w:num w:numId="9">
    <w:abstractNumId w:val="3"/>
  </w:num>
  <w:num w:numId="10">
    <w:abstractNumId w:val="2"/>
  </w:num>
  <w:num w:numId="11">
    <w:abstractNumId w:val="13"/>
  </w:num>
  <w:num w:numId="12">
    <w:abstractNumId w:val="11"/>
  </w:num>
  <w:num w:numId="13">
    <w:abstractNumId w:val="9"/>
  </w:num>
  <w:num w:numId="14">
    <w:abstractNumId w:val="5"/>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0&lt;/ScanUnformatted&gt;&lt;ScanChanges&gt;1&lt;/ScanChanges&gt;&lt;Suspended&gt;0&lt;/Suspended&gt;&lt;/ENInstantFormat&gt;"/>
    <w:docVar w:name="EN.Layout" w:val="&lt;ENLayout&gt;&lt;Style&gt;BMC Medicine KH&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p2wtawv62exemevsxkxvszztzd9eer0pz9t&quot;&gt;Apps&lt;record-ids&gt;&lt;item&gt;4&lt;/item&gt;&lt;item&gt;86&lt;/item&gt;&lt;item&gt;120&lt;/item&gt;&lt;item&gt;131&lt;/item&gt;&lt;item&gt;132&lt;/item&gt;&lt;item&gt;133&lt;/item&gt;&lt;item&gt;134&lt;/item&gt;&lt;item&gt;135&lt;/item&gt;&lt;item&gt;139&lt;/item&gt;&lt;item&gt;140&lt;/item&gt;&lt;item&gt;141&lt;/item&gt;&lt;item&gt;142&lt;/item&gt;&lt;item&gt;146&lt;/item&gt;&lt;item&gt;147&lt;/item&gt;&lt;item&gt;152&lt;/item&gt;&lt;item&gt;155&lt;/item&gt;&lt;item&gt;157&lt;/item&gt;&lt;item&gt;158&lt;/item&gt;&lt;item&gt;169&lt;/item&gt;&lt;item&gt;170&lt;/item&gt;&lt;item&gt;172&lt;/item&gt;&lt;item&gt;175&lt;/item&gt;&lt;item&gt;182&lt;/item&gt;&lt;item&gt;183&lt;/item&gt;&lt;item&gt;212&lt;/item&gt;&lt;item&gt;230&lt;/item&gt;&lt;item&gt;349&lt;/item&gt;&lt;item&gt;375&lt;/item&gt;&lt;item&gt;382&lt;/item&gt;&lt;item&gt;413&lt;/item&gt;&lt;item&gt;415&lt;/item&gt;&lt;item&gt;450&lt;/item&gt;&lt;item&gt;454&lt;/item&gt;&lt;item&gt;518&lt;/item&gt;&lt;item&gt;519&lt;/item&gt;&lt;item&gt;520&lt;/item&gt;&lt;item&gt;523&lt;/item&gt;&lt;item&gt;525&lt;/item&gt;&lt;item&gt;530&lt;/item&gt;&lt;item&gt;536&lt;/item&gt;&lt;item&gt;538&lt;/item&gt;&lt;item&gt;1693&lt;/item&gt;&lt;item&gt;1694&lt;/item&gt;&lt;item&gt;1695&lt;/item&gt;&lt;item&gt;1696&lt;/item&gt;&lt;item&gt;1705&lt;/item&gt;&lt;item&gt;1713&lt;/item&gt;&lt;item&gt;1714&lt;/item&gt;&lt;item&gt;1715&lt;/item&gt;&lt;item&gt;1716&lt;/item&gt;&lt;item&gt;1717&lt;/item&gt;&lt;item&gt;1718&lt;/item&gt;&lt;/record-ids&gt;&lt;/item&gt;&lt;/Libraries&gt;"/>
  </w:docVars>
  <w:rsids>
    <w:rsidRoot w:val="00D94E57"/>
    <w:rsid w:val="00014C67"/>
    <w:rsid w:val="00025B5A"/>
    <w:rsid w:val="00025BD5"/>
    <w:rsid w:val="000370AF"/>
    <w:rsid w:val="00047C5A"/>
    <w:rsid w:val="00051F58"/>
    <w:rsid w:val="00056814"/>
    <w:rsid w:val="00061282"/>
    <w:rsid w:val="0006197A"/>
    <w:rsid w:val="000624E0"/>
    <w:rsid w:val="00073B0C"/>
    <w:rsid w:val="000823F9"/>
    <w:rsid w:val="000A004E"/>
    <w:rsid w:val="000A059F"/>
    <w:rsid w:val="000C787C"/>
    <w:rsid w:val="000D0217"/>
    <w:rsid w:val="000D33DC"/>
    <w:rsid w:val="000E0983"/>
    <w:rsid w:val="000E3542"/>
    <w:rsid w:val="000E6D45"/>
    <w:rsid w:val="00113685"/>
    <w:rsid w:val="00115CE8"/>
    <w:rsid w:val="00141388"/>
    <w:rsid w:val="001447E9"/>
    <w:rsid w:val="001457A7"/>
    <w:rsid w:val="001529FC"/>
    <w:rsid w:val="00173566"/>
    <w:rsid w:val="001B5721"/>
    <w:rsid w:val="001C0D62"/>
    <w:rsid w:val="001C2088"/>
    <w:rsid w:val="001E0032"/>
    <w:rsid w:val="001E0DBC"/>
    <w:rsid w:val="001F253D"/>
    <w:rsid w:val="001F4EF7"/>
    <w:rsid w:val="002235EC"/>
    <w:rsid w:val="00257099"/>
    <w:rsid w:val="0026261F"/>
    <w:rsid w:val="00267618"/>
    <w:rsid w:val="0028152A"/>
    <w:rsid w:val="002847D9"/>
    <w:rsid w:val="00284C8F"/>
    <w:rsid w:val="00286508"/>
    <w:rsid w:val="002A3DEF"/>
    <w:rsid w:val="002A4516"/>
    <w:rsid w:val="002A5727"/>
    <w:rsid w:val="002B523D"/>
    <w:rsid w:val="002B7D3A"/>
    <w:rsid w:val="002C1009"/>
    <w:rsid w:val="002C3E5A"/>
    <w:rsid w:val="002C4449"/>
    <w:rsid w:val="002D4F9A"/>
    <w:rsid w:val="0031211B"/>
    <w:rsid w:val="00327860"/>
    <w:rsid w:val="00330479"/>
    <w:rsid w:val="0034190A"/>
    <w:rsid w:val="00347F47"/>
    <w:rsid w:val="00365A99"/>
    <w:rsid w:val="0037689E"/>
    <w:rsid w:val="0038297C"/>
    <w:rsid w:val="00384679"/>
    <w:rsid w:val="003919DB"/>
    <w:rsid w:val="003934C0"/>
    <w:rsid w:val="00396FD6"/>
    <w:rsid w:val="003C6927"/>
    <w:rsid w:val="003D16CF"/>
    <w:rsid w:val="003E494C"/>
    <w:rsid w:val="003F3A1F"/>
    <w:rsid w:val="00417223"/>
    <w:rsid w:val="00430D38"/>
    <w:rsid w:val="00441A36"/>
    <w:rsid w:val="00444F64"/>
    <w:rsid w:val="00451756"/>
    <w:rsid w:val="00456DC8"/>
    <w:rsid w:val="00461491"/>
    <w:rsid w:val="004617EE"/>
    <w:rsid w:val="00464372"/>
    <w:rsid w:val="004672B5"/>
    <w:rsid w:val="004807B2"/>
    <w:rsid w:val="00482F56"/>
    <w:rsid w:val="0049177C"/>
    <w:rsid w:val="00493B00"/>
    <w:rsid w:val="004A0104"/>
    <w:rsid w:val="004A6156"/>
    <w:rsid w:val="004B43B2"/>
    <w:rsid w:val="004B6A75"/>
    <w:rsid w:val="004C321C"/>
    <w:rsid w:val="004C6C70"/>
    <w:rsid w:val="004D3115"/>
    <w:rsid w:val="00506B0E"/>
    <w:rsid w:val="00521211"/>
    <w:rsid w:val="00530508"/>
    <w:rsid w:val="00531233"/>
    <w:rsid w:val="005413B6"/>
    <w:rsid w:val="00546012"/>
    <w:rsid w:val="00555FD3"/>
    <w:rsid w:val="00556701"/>
    <w:rsid w:val="00564FE6"/>
    <w:rsid w:val="00573730"/>
    <w:rsid w:val="00587C5B"/>
    <w:rsid w:val="0059415C"/>
    <w:rsid w:val="00596C98"/>
    <w:rsid w:val="00597497"/>
    <w:rsid w:val="005A56ED"/>
    <w:rsid w:val="005D389B"/>
    <w:rsid w:val="005E6BFE"/>
    <w:rsid w:val="005F7F29"/>
    <w:rsid w:val="0062410D"/>
    <w:rsid w:val="006306FB"/>
    <w:rsid w:val="00634E98"/>
    <w:rsid w:val="00646FBB"/>
    <w:rsid w:val="00647461"/>
    <w:rsid w:val="006502D5"/>
    <w:rsid w:val="00667DA5"/>
    <w:rsid w:val="00680133"/>
    <w:rsid w:val="00696E08"/>
    <w:rsid w:val="006B6831"/>
    <w:rsid w:val="006C30B4"/>
    <w:rsid w:val="006C5501"/>
    <w:rsid w:val="006C5884"/>
    <w:rsid w:val="006C794D"/>
    <w:rsid w:val="006D649F"/>
    <w:rsid w:val="006D72DC"/>
    <w:rsid w:val="006E23BE"/>
    <w:rsid w:val="006F70C1"/>
    <w:rsid w:val="007010CB"/>
    <w:rsid w:val="00714251"/>
    <w:rsid w:val="00717D94"/>
    <w:rsid w:val="00720C15"/>
    <w:rsid w:val="00720D60"/>
    <w:rsid w:val="00721766"/>
    <w:rsid w:val="00726E30"/>
    <w:rsid w:val="00733A69"/>
    <w:rsid w:val="007405D6"/>
    <w:rsid w:val="00742EFE"/>
    <w:rsid w:val="00752823"/>
    <w:rsid w:val="00754E26"/>
    <w:rsid w:val="00762836"/>
    <w:rsid w:val="00763191"/>
    <w:rsid w:val="00763B5F"/>
    <w:rsid w:val="00770AFC"/>
    <w:rsid w:val="00775163"/>
    <w:rsid w:val="007809C7"/>
    <w:rsid w:val="00787072"/>
    <w:rsid w:val="00787E42"/>
    <w:rsid w:val="00796F6A"/>
    <w:rsid w:val="007A14F7"/>
    <w:rsid w:val="007A51F8"/>
    <w:rsid w:val="007B4BAC"/>
    <w:rsid w:val="007D0280"/>
    <w:rsid w:val="008004DA"/>
    <w:rsid w:val="00801A66"/>
    <w:rsid w:val="00813D21"/>
    <w:rsid w:val="008231AD"/>
    <w:rsid w:val="00827028"/>
    <w:rsid w:val="00827F09"/>
    <w:rsid w:val="008378E3"/>
    <w:rsid w:val="008441EE"/>
    <w:rsid w:val="00845AC1"/>
    <w:rsid w:val="00845DEF"/>
    <w:rsid w:val="00847863"/>
    <w:rsid w:val="00862B56"/>
    <w:rsid w:val="00875E37"/>
    <w:rsid w:val="00876ECC"/>
    <w:rsid w:val="00880328"/>
    <w:rsid w:val="00885874"/>
    <w:rsid w:val="00887E59"/>
    <w:rsid w:val="008B023B"/>
    <w:rsid w:val="008B1644"/>
    <w:rsid w:val="008B1F95"/>
    <w:rsid w:val="008C52A2"/>
    <w:rsid w:val="008C6317"/>
    <w:rsid w:val="008D3717"/>
    <w:rsid w:val="008E741A"/>
    <w:rsid w:val="008F31F7"/>
    <w:rsid w:val="00905271"/>
    <w:rsid w:val="00905867"/>
    <w:rsid w:val="009113F0"/>
    <w:rsid w:val="0091240D"/>
    <w:rsid w:val="00951C40"/>
    <w:rsid w:val="009529E9"/>
    <w:rsid w:val="00952FC4"/>
    <w:rsid w:val="00953088"/>
    <w:rsid w:val="00957DA0"/>
    <w:rsid w:val="00976C06"/>
    <w:rsid w:val="00986AF9"/>
    <w:rsid w:val="009D2BE6"/>
    <w:rsid w:val="009D39EC"/>
    <w:rsid w:val="009D464F"/>
    <w:rsid w:val="009E4B69"/>
    <w:rsid w:val="009F0A14"/>
    <w:rsid w:val="009F34CA"/>
    <w:rsid w:val="00A0253C"/>
    <w:rsid w:val="00A23B6E"/>
    <w:rsid w:val="00A47D3A"/>
    <w:rsid w:val="00A71501"/>
    <w:rsid w:val="00A71F47"/>
    <w:rsid w:val="00A93C89"/>
    <w:rsid w:val="00A94292"/>
    <w:rsid w:val="00A959B9"/>
    <w:rsid w:val="00A978B1"/>
    <w:rsid w:val="00AA0C6C"/>
    <w:rsid w:val="00AA6C5A"/>
    <w:rsid w:val="00AA7B90"/>
    <w:rsid w:val="00AB6CC3"/>
    <w:rsid w:val="00AC0AE2"/>
    <w:rsid w:val="00AD1E72"/>
    <w:rsid w:val="00AD3FCB"/>
    <w:rsid w:val="00AD5F6B"/>
    <w:rsid w:val="00B10344"/>
    <w:rsid w:val="00B1318E"/>
    <w:rsid w:val="00B13D30"/>
    <w:rsid w:val="00B1437D"/>
    <w:rsid w:val="00B25552"/>
    <w:rsid w:val="00B307F3"/>
    <w:rsid w:val="00B33871"/>
    <w:rsid w:val="00B3785B"/>
    <w:rsid w:val="00B45AD1"/>
    <w:rsid w:val="00B535F4"/>
    <w:rsid w:val="00B570F5"/>
    <w:rsid w:val="00B65FBF"/>
    <w:rsid w:val="00B70469"/>
    <w:rsid w:val="00B8497C"/>
    <w:rsid w:val="00B855A3"/>
    <w:rsid w:val="00B866B1"/>
    <w:rsid w:val="00B911FD"/>
    <w:rsid w:val="00B92CB4"/>
    <w:rsid w:val="00BA18A5"/>
    <w:rsid w:val="00BA637B"/>
    <w:rsid w:val="00BC43F5"/>
    <w:rsid w:val="00BD02EC"/>
    <w:rsid w:val="00BD53B9"/>
    <w:rsid w:val="00BD5B3B"/>
    <w:rsid w:val="00BD78E6"/>
    <w:rsid w:val="00BE05F7"/>
    <w:rsid w:val="00BE6A34"/>
    <w:rsid w:val="00BF1524"/>
    <w:rsid w:val="00C03EFE"/>
    <w:rsid w:val="00C13F77"/>
    <w:rsid w:val="00C14743"/>
    <w:rsid w:val="00C31CB0"/>
    <w:rsid w:val="00C47E0B"/>
    <w:rsid w:val="00C5573D"/>
    <w:rsid w:val="00C645B5"/>
    <w:rsid w:val="00C81DC1"/>
    <w:rsid w:val="00C8240A"/>
    <w:rsid w:val="00C8448E"/>
    <w:rsid w:val="00C935A7"/>
    <w:rsid w:val="00CB7F8B"/>
    <w:rsid w:val="00CC68BE"/>
    <w:rsid w:val="00CD097E"/>
    <w:rsid w:val="00CE0D09"/>
    <w:rsid w:val="00CF5469"/>
    <w:rsid w:val="00D07859"/>
    <w:rsid w:val="00D10A96"/>
    <w:rsid w:val="00D1617E"/>
    <w:rsid w:val="00D1638B"/>
    <w:rsid w:val="00D32E56"/>
    <w:rsid w:val="00D40870"/>
    <w:rsid w:val="00D76C9C"/>
    <w:rsid w:val="00D92CDA"/>
    <w:rsid w:val="00D94E57"/>
    <w:rsid w:val="00DA076B"/>
    <w:rsid w:val="00DA2D34"/>
    <w:rsid w:val="00DB003B"/>
    <w:rsid w:val="00DB40B6"/>
    <w:rsid w:val="00DD1C26"/>
    <w:rsid w:val="00DE2B58"/>
    <w:rsid w:val="00DE613D"/>
    <w:rsid w:val="00E01A19"/>
    <w:rsid w:val="00E04519"/>
    <w:rsid w:val="00E049E4"/>
    <w:rsid w:val="00E134C0"/>
    <w:rsid w:val="00E236F1"/>
    <w:rsid w:val="00E2422A"/>
    <w:rsid w:val="00E258EB"/>
    <w:rsid w:val="00E270B1"/>
    <w:rsid w:val="00E42AA4"/>
    <w:rsid w:val="00E44BFA"/>
    <w:rsid w:val="00E56F04"/>
    <w:rsid w:val="00E6785A"/>
    <w:rsid w:val="00E81BB8"/>
    <w:rsid w:val="00E82066"/>
    <w:rsid w:val="00E96426"/>
    <w:rsid w:val="00EB1008"/>
    <w:rsid w:val="00EC4C49"/>
    <w:rsid w:val="00EC5692"/>
    <w:rsid w:val="00EC7931"/>
    <w:rsid w:val="00ED0BD7"/>
    <w:rsid w:val="00ED3625"/>
    <w:rsid w:val="00EF1E23"/>
    <w:rsid w:val="00EF1F70"/>
    <w:rsid w:val="00EF6424"/>
    <w:rsid w:val="00EF7D1F"/>
    <w:rsid w:val="00F062F8"/>
    <w:rsid w:val="00F17667"/>
    <w:rsid w:val="00F27DF5"/>
    <w:rsid w:val="00F34DD5"/>
    <w:rsid w:val="00F51DE7"/>
    <w:rsid w:val="00F5359C"/>
    <w:rsid w:val="00F5559D"/>
    <w:rsid w:val="00F74FFA"/>
    <w:rsid w:val="00F75FBD"/>
    <w:rsid w:val="00F966EC"/>
    <w:rsid w:val="00FA494E"/>
    <w:rsid w:val="00FC7FC3"/>
    <w:rsid w:val="00FD3019"/>
    <w:rsid w:val="00FD55B4"/>
    <w:rsid w:val="00FD6554"/>
    <w:rsid w:val="00FF0611"/>
    <w:rsid w:val="00FF3DA7"/>
    <w:rsid w:val="00FF5750"/>
    <w:rsid w:val="00FF7133"/>
    <w:rsid w:val="00FF7545"/>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347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0AFC"/>
    <w:pPr>
      <w:spacing w:after="160" w:line="432" w:lineRule="auto"/>
    </w:pPr>
    <w:rPr>
      <w:rFonts w:asciiTheme="minorHAnsi" w:hAnsiTheme="minorHAnsi"/>
      <w:sz w:val="21"/>
      <w:szCs w:val="22"/>
      <w:lang w:eastAsia="en-US"/>
    </w:rPr>
  </w:style>
  <w:style w:type="paragraph" w:styleId="Heading1">
    <w:name w:val="heading 1"/>
    <w:basedOn w:val="Normal"/>
    <w:next w:val="Normal"/>
    <w:link w:val="Heading1Char"/>
    <w:uiPriority w:val="9"/>
    <w:qFormat/>
    <w:rsid w:val="004442C1"/>
    <w:pPr>
      <w:keepNext/>
      <w:keepLines/>
      <w:spacing w:before="240" w:after="0"/>
      <w:outlineLvl w:val="0"/>
    </w:pPr>
    <w:rPr>
      <w:rFonts w:eastAsia="MS Gothic"/>
      <w:b/>
      <w:sz w:val="28"/>
      <w:szCs w:val="32"/>
    </w:rPr>
  </w:style>
  <w:style w:type="paragraph" w:styleId="Heading2">
    <w:name w:val="heading 2"/>
    <w:basedOn w:val="Normal"/>
    <w:next w:val="Normal"/>
    <w:link w:val="Heading2Char"/>
    <w:uiPriority w:val="9"/>
    <w:qFormat/>
    <w:rsid w:val="00BC1346"/>
    <w:pPr>
      <w:keepNext/>
      <w:keepLines/>
      <w:spacing w:before="40" w:after="0"/>
      <w:outlineLvl w:val="1"/>
    </w:pPr>
    <w:rPr>
      <w:rFonts w:eastAsia="MS Gothic"/>
      <w:b/>
      <w:sz w:val="26"/>
      <w:szCs w:val="26"/>
    </w:rPr>
  </w:style>
  <w:style w:type="paragraph" w:styleId="Heading3">
    <w:name w:val="heading 3"/>
    <w:basedOn w:val="Normal"/>
    <w:next w:val="Normal"/>
    <w:link w:val="Heading3Char"/>
    <w:uiPriority w:val="9"/>
    <w:qFormat/>
    <w:rsid w:val="00BC60CC"/>
    <w:pPr>
      <w:keepNext/>
      <w:keepLines/>
      <w:spacing w:before="40" w:after="0"/>
      <w:outlineLvl w:val="2"/>
    </w:pPr>
    <w:rPr>
      <w:rFonts w:eastAsia="MS Gothic"/>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4E57"/>
    <w:pPr>
      <w:tabs>
        <w:tab w:val="center" w:pos="4513"/>
        <w:tab w:val="right" w:pos="9026"/>
      </w:tabs>
      <w:spacing w:after="0"/>
    </w:pPr>
  </w:style>
  <w:style w:type="character" w:customStyle="1" w:styleId="HeaderChar">
    <w:name w:val="Header Char"/>
    <w:basedOn w:val="DefaultParagraphFont"/>
    <w:link w:val="Header"/>
    <w:uiPriority w:val="99"/>
    <w:rsid w:val="00D94E57"/>
  </w:style>
  <w:style w:type="paragraph" w:styleId="Footer">
    <w:name w:val="footer"/>
    <w:basedOn w:val="Normal"/>
    <w:link w:val="FooterChar"/>
    <w:uiPriority w:val="99"/>
    <w:unhideWhenUsed/>
    <w:rsid w:val="00D94E57"/>
    <w:pPr>
      <w:tabs>
        <w:tab w:val="center" w:pos="4513"/>
        <w:tab w:val="right" w:pos="9026"/>
      </w:tabs>
      <w:spacing w:after="0"/>
    </w:pPr>
  </w:style>
  <w:style w:type="character" w:customStyle="1" w:styleId="FooterChar">
    <w:name w:val="Footer Char"/>
    <w:basedOn w:val="DefaultParagraphFont"/>
    <w:link w:val="Footer"/>
    <w:uiPriority w:val="99"/>
    <w:rsid w:val="00D94E57"/>
  </w:style>
  <w:style w:type="character" w:customStyle="1" w:styleId="Heading1Char">
    <w:name w:val="Heading 1 Char"/>
    <w:link w:val="Heading1"/>
    <w:uiPriority w:val="9"/>
    <w:rsid w:val="004442C1"/>
    <w:rPr>
      <w:rFonts w:ascii="Arial" w:eastAsia="MS Gothic" w:hAnsi="Arial" w:cs="Times New Roman"/>
      <w:b/>
      <w:sz w:val="28"/>
      <w:szCs w:val="32"/>
    </w:rPr>
  </w:style>
  <w:style w:type="character" w:customStyle="1" w:styleId="Heading2Char">
    <w:name w:val="Heading 2 Char"/>
    <w:link w:val="Heading2"/>
    <w:uiPriority w:val="9"/>
    <w:rsid w:val="00BC1346"/>
    <w:rPr>
      <w:rFonts w:ascii="Arial" w:eastAsia="MS Gothic" w:hAnsi="Arial" w:cs="Times New Roman"/>
      <w:b/>
      <w:sz w:val="26"/>
      <w:szCs w:val="26"/>
    </w:rPr>
  </w:style>
  <w:style w:type="character" w:customStyle="1" w:styleId="Heading3Char">
    <w:name w:val="Heading 3 Char"/>
    <w:link w:val="Heading3"/>
    <w:uiPriority w:val="9"/>
    <w:rsid w:val="00BC60CC"/>
    <w:rPr>
      <w:rFonts w:ascii="Arial" w:eastAsia="MS Gothic" w:hAnsi="Arial" w:cs="Times New Roman"/>
      <w:b/>
      <w:sz w:val="24"/>
      <w:szCs w:val="24"/>
    </w:rPr>
  </w:style>
  <w:style w:type="paragraph" w:customStyle="1" w:styleId="MediumGrid1-Accent21">
    <w:name w:val="Medium Grid 1 - Accent 21"/>
    <w:basedOn w:val="Normal"/>
    <w:uiPriority w:val="34"/>
    <w:qFormat/>
    <w:rsid w:val="00D74242"/>
    <w:pPr>
      <w:ind w:left="720"/>
      <w:contextualSpacing/>
    </w:pPr>
  </w:style>
  <w:style w:type="paragraph" w:styleId="Title">
    <w:name w:val="Title"/>
    <w:basedOn w:val="Normal"/>
    <w:next w:val="Normal"/>
    <w:link w:val="TitleChar"/>
    <w:uiPriority w:val="10"/>
    <w:qFormat/>
    <w:rsid w:val="00071C67"/>
    <w:pPr>
      <w:spacing w:after="0"/>
      <w:contextualSpacing/>
    </w:pPr>
    <w:rPr>
      <w:rFonts w:ascii="Calibri Light" w:eastAsia="MS Gothic" w:hAnsi="Calibri Light"/>
      <w:spacing w:val="-10"/>
      <w:kern w:val="28"/>
      <w:sz w:val="56"/>
      <w:szCs w:val="56"/>
    </w:rPr>
  </w:style>
  <w:style w:type="character" w:customStyle="1" w:styleId="TitleChar">
    <w:name w:val="Title Char"/>
    <w:link w:val="Title"/>
    <w:uiPriority w:val="10"/>
    <w:rsid w:val="00071C67"/>
    <w:rPr>
      <w:rFonts w:ascii="Calibri Light" w:eastAsia="MS Gothic" w:hAnsi="Calibri Light" w:cs="Times New Roman"/>
      <w:spacing w:val="-10"/>
      <w:kern w:val="28"/>
      <w:sz w:val="56"/>
      <w:szCs w:val="56"/>
    </w:rPr>
  </w:style>
  <w:style w:type="character" w:styleId="Hyperlink">
    <w:name w:val="Hyperlink"/>
    <w:uiPriority w:val="99"/>
    <w:unhideWhenUsed/>
    <w:rsid w:val="0013582A"/>
    <w:rPr>
      <w:color w:val="0563C1"/>
      <w:u w:val="single"/>
    </w:rPr>
  </w:style>
  <w:style w:type="table" w:styleId="TableGrid">
    <w:name w:val="Table Grid"/>
    <w:basedOn w:val="TableNormal"/>
    <w:uiPriority w:val="59"/>
    <w:rsid w:val="00E471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FE0546"/>
    <w:rPr>
      <w:sz w:val="16"/>
      <w:szCs w:val="16"/>
    </w:rPr>
  </w:style>
  <w:style w:type="paragraph" w:styleId="CommentText">
    <w:name w:val="annotation text"/>
    <w:basedOn w:val="Normal"/>
    <w:link w:val="CommentTextChar"/>
    <w:uiPriority w:val="99"/>
    <w:semiHidden/>
    <w:unhideWhenUsed/>
    <w:rsid w:val="00FE0546"/>
    <w:rPr>
      <w:sz w:val="20"/>
      <w:szCs w:val="20"/>
    </w:rPr>
  </w:style>
  <w:style w:type="character" w:customStyle="1" w:styleId="CommentTextChar">
    <w:name w:val="Comment Text Char"/>
    <w:link w:val="CommentText"/>
    <w:uiPriority w:val="99"/>
    <w:semiHidden/>
    <w:rsid w:val="00FE054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E0546"/>
    <w:rPr>
      <w:b/>
      <w:bCs/>
    </w:rPr>
  </w:style>
  <w:style w:type="character" w:customStyle="1" w:styleId="CommentSubjectChar">
    <w:name w:val="Comment Subject Char"/>
    <w:link w:val="CommentSubject"/>
    <w:uiPriority w:val="99"/>
    <w:semiHidden/>
    <w:rsid w:val="00FE0546"/>
    <w:rPr>
      <w:rFonts w:ascii="Arial" w:hAnsi="Arial"/>
      <w:b/>
      <w:bCs/>
      <w:sz w:val="20"/>
      <w:szCs w:val="20"/>
    </w:rPr>
  </w:style>
  <w:style w:type="paragraph" w:styleId="BalloonText">
    <w:name w:val="Balloon Text"/>
    <w:basedOn w:val="Normal"/>
    <w:link w:val="BalloonTextChar"/>
    <w:uiPriority w:val="99"/>
    <w:semiHidden/>
    <w:unhideWhenUsed/>
    <w:rsid w:val="00FE0546"/>
    <w:pPr>
      <w:spacing w:after="0"/>
    </w:pPr>
    <w:rPr>
      <w:rFonts w:ascii="Segoe UI" w:hAnsi="Segoe UI"/>
      <w:sz w:val="18"/>
      <w:szCs w:val="18"/>
    </w:rPr>
  </w:style>
  <w:style w:type="character" w:customStyle="1" w:styleId="BalloonTextChar">
    <w:name w:val="Balloon Text Char"/>
    <w:link w:val="BalloonText"/>
    <w:uiPriority w:val="99"/>
    <w:semiHidden/>
    <w:rsid w:val="00FE0546"/>
    <w:rPr>
      <w:rFonts w:ascii="Segoe UI" w:hAnsi="Segoe UI" w:cs="Segoe UI"/>
      <w:sz w:val="18"/>
      <w:szCs w:val="18"/>
    </w:rPr>
  </w:style>
  <w:style w:type="paragraph" w:styleId="FootnoteText">
    <w:name w:val="footnote text"/>
    <w:basedOn w:val="Normal"/>
    <w:link w:val="FootnoteTextChar"/>
    <w:semiHidden/>
    <w:unhideWhenUsed/>
    <w:rsid w:val="00203E20"/>
    <w:pPr>
      <w:spacing w:after="0"/>
    </w:pPr>
    <w:rPr>
      <w:rFonts w:ascii="Calibri" w:eastAsia="MS Mincho" w:hAnsi="Calibri"/>
      <w:sz w:val="24"/>
      <w:szCs w:val="24"/>
      <w:lang w:val="en-US"/>
    </w:rPr>
  </w:style>
  <w:style w:type="character" w:customStyle="1" w:styleId="FootnoteTextChar">
    <w:name w:val="Footnote Text Char"/>
    <w:link w:val="FootnoteText"/>
    <w:semiHidden/>
    <w:rsid w:val="00203E20"/>
    <w:rPr>
      <w:rFonts w:eastAsia="MS Mincho"/>
      <w:sz w:val="24"/>
      <w:szCs w:val="24"/>
      <w:lang w:val="en-US"/>
    </w:rPr>
  </w:style>
  <w:style w:type="character" w:styleId="FootnoteReference">
    <w:name w:val="footnote reference"/>
    <w:semiHidden/>
    <w:unhideWhenUsed/>
    <w:rsid w:val="00203E20"/>
    <w:rPr>
      <w:vertAlign w:val="superscript"/>
    </w:rPr>
  </w:style>
  <w:style w:type="character" w:styleId="LineNumber">
    <w:name w:val="line number"/>
    <w:uiPriority w:val="99"/>
    <w:unhideWhenUsed/>
    <w:rsid w:val="00B03D65"/>
    <w:rPr>
      <w:sz w:val="18"/>
    </w:rPr>
  </w:style>
  <w:style w:type="character" w:styleId="FollowedHyperlink">
    <w:name w:val="FollowedHyperlink"/>
    <w:uiPriority w:val="99"/>
    <w:unhideWhenUsed/>
    <w:rsid w:val="00B03D65"/>
    <w:rPr>
      <w:color w:val="954F72"/>
      <w:u w:val="single"/>
    </w:rPr>
  </w:style>
  <w:style w:type="paragraph" w:customStyle="1" w:styleId="EndNoteBibliographyTitle">
    <w:name w:val="EndNote Bibliography Title"/>
    <w:basedOn w:val="Normal"/>
    <w:rsid w:val="00DA2973"/>
    <w:pPr>
      <w:spacing w:after="0"/>
      <w:jc w:val="center"/>
    </w:pPr>
    <w:rPr>
      <w:rFonts w:ascii="Calibri" w:hAnsi="Calibri"/>
      <w:sz w:val="20"/>
      <w:lang w:val="en-US"/>
    </w:rPr>
  </w:style>
  <w:style w:type="paragraph" w:customStyle="1" w:styleId="EndNoteBibliography">
    <w:name w:val="EndNote Bibliography"/>
    <w:basedOn w:val="Normal"/>
    <w:rsid w:val="00DA2973"/>
    <w:pPr>
      <w:spacing w:line="240" w:lineRule="auto"/>
    </w:pPr>
    <w:rPr>
      <w:rFonts w:ascii="Calibri" w:hAnsi="Calibri"/>
      <w:sz w:val="20"/>
      <w:lang w:val="en-US"/>
    </w:rPr>
  </w:style>
  <w:style w:type="character" w:customStyle="1" w:styleId="hps">
    <w:name w:val="hps"/>
    <w:basedOn w:val="DefaultParagraphFont"/>
    <w:rsid w:val="00D67D29"/>
  </w:style>
  <w:style w:type="paragraph" w:styleId="ListParagraph">
    <w:name w:val="List Paragraph"/>
    <w:basedOn w:val="Normal"/>
    <w:qFormat/>
    <w:rsid w:val="00770AFC"/>
    <w:pPr>
      <w:ind w:left="720"/>
      <w:contextualSpacing/>
    </w:pPr>
  </w:style>
  <w:style w:type="paragraph" w:styleId="Revision">
    <w:name w:val="Revision"/>
    <w:hidden/>
    <w:semiHidden/>
    <w:rsid w:val="00521211"/>
    <w:rPr>
      <w:rFonts w:asciiTheme="minorHAnsi" w:hAnsiTheme="minorHAnsi"/>
      <w:sz w:val="21"/>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79260">
      <w:bodyDiv w:val="1"/>
      <w:marLeft w:val="0"/>
      <w:marRight w:val="0"/>
      <w:marTop w:val="0"/>
      <w:marBottom w:val="0"/>
      <w:divBdr>
        <w:top w:val="none" w:sz="0" w:space="0" w:color="auto"/>
        <w:left w:val="none" w:sz="0" w:space="0" w:color="auto"/>
        <w:bottom w:val="none" w:sz="0" w:space="0" w:color="auto"/>
        <w:right w:val="none" w:sz="0" w:space="0" w:color="auto"/>
      </w:divBdr>
    </w:div>
    <w:div w:id="89158649">
      <w:bodyDiv w:val="1"/>
      <w:marLeft w:val="0"/>
      <w:marRight w:val="0"/>
      <w:marTop w:val="0"/>
      <w:marBottom w:val="0"/>
      <w:divBdr>
        <w:top w:val="none" w:sz="0" w:space="0" w:color="auto"/>
        <w:left w:val="none" w:sz="0" w:space="0" w:color="auto"/>
        <w:bottom w:val="none" w:sz="0" w:space="0" w:color="auto"/>
        <w:right w:val="none" w:sz="0" w:space="0" w:color="auto"/>
      </w:divBdr>
    </w:div>
    <w:div w:id="202720348">
      <w:bodyDiv w:val="1"/>
      <w:marLeft w:val="0"/>
      <w:marRight w:val="0"/>
      <w:marTop w:val="0"/>
      <w:marBottom w:val="0"/>
      <w:divBdr>
        <w:top w:val="none" w:sz="0" w:space="0" w:color="auto"/>
        <w:left w:val="none" w:sz="0" w:space="0" w:color="auto"/>
        <w:bottom w:val="none" w:sz="0" w:space="0" w:color="auto"/>
        <w:right w:val="none" w:sz="0" w:space="0" w:color="auto"/>
      </w:divBdr>
    </w:div>
    <w:div w:id="212084616">
      <w:bodyDiv w:val="1"/>
      <w:marLeft w:val="0"/>
      <w:marRight w:val="0"/>
      <w:marTop w:val="0"/>
      <w:marBottom w:val="0"/>
      <w:divBdr>
        <w:top w:val="none" w:sz="0" w:space="0" w:color="auto"/>
        <w:left w:val="none" w:sz="0" w:space="0" w:color="auto"/>
        <w:bottom w:val="none" w:sz="0" w:space="0" w:color="auto"/>
        <w:right w:val="none" w:sz="0" w:space="0" w:color="auto"/>
      </w:divBdr>
    </w:div>
    <w:div w:id="285933800">
      <w:bodyDiv w:val="1"/>
      <w:marLeft w:val="0"/>
      <w:marRight w:val="0"/>
      <w:marTop w:val="0"/>
      <w:marBottom w:val="0"/>
      <w:divBdr>
        <w:top w:val="none" w:sz="0" w:space="0" w:color="auto"/>
        <w:left w:val="none" w:sz="0" w:space="0" w:color="auto"/>
        <w:bottom w:val="none" w:sz="0" w:space="0" w:color="auto"/>
        <w:right w:val="none" w:sz="0" w:space="0" w:color="auto"/>
      </w:divBdr>
    </w:div>
    <w:div w:id="356202453">
      <w:bodyDiv w:val="1"/>
      <w:marLeft w:val="0"/>
      <w:marRight w:val="0"/>
      <w:marTop w:val="0"/>
      <w:marBottom w:val="0"/>
      <w:divBdr>
        <w:top w:val="none" w:sz="0" w:space="0" w:color="auto"/>
        <w:left w:val="none" w:sz="0" w:space="0" w:color="auto"/>
        <w:bottom w:val="none" w:sz="0" w:space="0" w:color="auto"/>
        <w:right w:val="none" w:sz="0" w:space="0" w:color="auto"/>
      </w:divBdr>
    </w:div>
    <w:div w:id="360281377">
      <w:bodyDiv w:val="1"/>
      <w:marLeft w:val="0"/>
      <w:marRight w:val="0"/>
      <w:marTop w:val="0"/>
      <w:marBottom w:val="0"/>
      <w:divBdr>
        <w:top w:val="none" w:sz="0" w:space="0" w:color="auto"/>
        <w:left w:val="none" w:sz="0" w:space="0" w:color="auto"/>
        <w:bottom w:val="none" w:sz="0" w:space="0" w:color="auto"/>
        <w:right w:val="none" w:sz="0" w:space="0" w:color="auto"/>
      </w:divBdr>
    </w:div>
    <w:div w:id="392196709">
      <w:bodyDiv w:val="1"/>
      <w:marLeft w:val="0"/>
      <w:marRight w:val="0"/>
      <w:marTop w:val="0"/>
      <w:marBottom w:val="0"/>
      <w:divBdr>
        <w:top w:val="none" w:sz="0" w:space="0" w:color="auto"/>
        <w:left w:val="none" w:sz="0" w:space="0" w:color="auto"/>
        <w:bottom w:val="none" w:sz="0" w:space="0" w:color="auto"/>
        <w:right w:val="none" w:sz="0" w:space="0" w:color="auto"/>
      </w:divBdr>
    </w:div>
    <w:div w:id="401564310">
      <w:bodyDiv w:val="1"/>
      <w:marLeft w:val="0"/>
      <w:marRight w:val="0"/>
      <w:marTop w:val="0"/>
      <w:marBottom w:val="0"/>
      <w:divBdr>
        <w:top w:val="none" w:sz="0" w:space="0" w:color="auto"/>
        <w:left w:val="none" w:sz="0" w:space="0" w:color="auto"/>
        <w:bottom w:val="none" w:sz="0" w:space="0" w:color="auto"/>
        <w:right w:val="none" w:sz="0" w:space="0" w:color="auto"/>
      </w:divBdr>
    </w:div>
    <w:div w:id="447357840">
      <w:bodyDiv w:val="1"/>
      <w:marLeft w:val="0"/>
      <w:marRight w:val="0"/>
      <w:marTop w:val="0"/>
      <w:marBottom w:val="0"/>
      <w:divBdr>
        <w:top w:val="none" w:sz="0" w:space="0" w:color="auto"/>
        <w:left w:val="none" w:sz="0" w:space="0" w:color="auto"/>
        <w:bottom w:val="none" w:sz="0" w:space="0" w:color="auto"/>
        <w:right w:val="none" w:sz="0" w:space="0" w:color="auto"/>
      </w:divBdr>
    </w:div>
    <w:div w:id="472252984">
      <w:bodyDiv w:val="1"/>
      <w:marLeft w:val="0"/>
      <w:marRight w:val="0"/>
      <w:marTop w:val="0"/>
      <w:marBottom w:val="0"/>
      <w:divBdr>
        <w:top w:val="none" w:sz="0" w:space="0" w:color="auto"/>
        <w:left w:val="none" w:sz="0" w:space="0" w:color="auto"/>
        <w:bottom w:val="none" w:sz="0" w:space="0" w:color="auto"/>
        <w:right w:val="none" w:sz="0" w:space="0" w:color="auto"/>
      </w:divBdr>
    </w:div>
    <w:div w:id="494806386">
      <w:bodyDiv w:val="1"/>
      <w:marLeft w:val="0"/>
      <w:marRight w:val="0"/>
      <w:marTop w:val="0"/>
      <w:marBottom w:val="0"/>
      <w:divBdr>
        <w:top w:val="none" w:sz="0" w:space="0" w:color="auto"/>
        <w:left w:val="none" w:sz="0" w:space="0" w:color="auto"/>
        <w:bottom w:val="none" w:sz="0" w:space="0" w:color="auto"/>
        <w:right w:val="none" w:sz="0" w:space="0" w:color="auto"/>
      </w:divBdr>
    </w:div>
    <w:div w:id="504437071">
      <w:bodyDiv w:val="1"/>
      <w:marLeft w:val="0"/>
      <w:marRight w:val="0"/>
      <w:marTop w:val="0"/>
      <w:marBottom w:val="0"/>
      <w:divBdr>
        <w:top w:val="none" w:sz="0" w:space="0" w:color="auto"/>
        <w:left w:val="none" w:sz="0" w:space="0" w:color="auto"/>
        <w:bottom w:val="none" w:sz="0" w:space="0" w:color="auto"/>
        <w:right w:val="none" w:sz="0" w:space="0" w:color="auto"/>
      </w:divBdr>
    </w:div>
    <w:div w:id="584806137">
      <w:bodyDiv w:val="1"/>
      <w:marLeft w:val="0"/>
      <w:marRight w:val="0"/>
      <w:marTop w:val="0"/>
      <w:marBottom w:val="0"/>
      <w:divBdr>
        <w:top w:val="none" w:sz="0" w:space="0" w:color="auto"/>
        <w:left w:val="none" w:sz="0" w:space="0" w:color="auto"/>
        <w:bottom w:val="none" w:sz="0" w:space="0" w:color="auto"/>
        <w:right w:val="none" w:sz="0" w:space="0" w:color="auto"/>
      </w:divBdr>
    </w:div>
    <w:div w:id="627784248">
      <w:bodyDiv w:val="1"/>
      <w:marLeft w:val="0"/>
      <w:marRight w:val="0"/>
      <w:marTop w:val="0"/>
      <w:marBottom w:val="0"/>
      <w:divBdr>
        <w:top w:val="none" w:sz="0" w:space="0" w:color="auto"/>
        <w:left w:val="none" w:sz="0" w:space="0" w:color="auto"/>
        <w:bottom w:val="none" w:sz="0" w:space="0" w:color="auto"/>
        <w:right w:val="none" w:sz="0" w:space="0" w:color="auto"/>
      </w:divBdr>
    </w:div>
    <w:div w:id="691496043">
      <w:bodyDiv w:val="1"/>
      <w:marLeft w:val="0"/>
      <w:marRight w:val="0"/>
      <w:marTop w:val="0"/>
      <w:marBottom w:val="0"/>
      <w:divBdr>
        <w:top w:val="none" w:sz="0" w:space="0" w:color="auto"/>
        <w:left w:val="none" w:sz="0" w:space="0" w:color="auto"/>
        <w:bottom w:val="none" w:sz="0" w:space="0" w:color="auto"/>
        <w:right w:val="none" w:sz="0" w:space="0" w:color="auto"/>
      </w:divBdr>
    </w:div>
    <w:div w:id="728961677">
      <w:bodyDiv w:val="1"/>
      <w:marLeft w:val="0"/>
      <w:marRight w:val="0"/>
      <w:marTop w:val="0"/>
      <w:marBottom w:val="0"/>
      <w:divBdr>
        <w:top w:val="none" w:sz="0" w:space="0" w:color="auto"/>
        <w:left w:val="none" w:sz="0" w:space="0" w:color="auto"/>
        <w:bottom w:val="none" w:sz="0" w:space="0" w:color="auto"/>
        <w:right w:val="none" w:sz="0" w:space="0" w:color="auto"/>
      </w:divBdr>
    </w:div>
    <w:div w:id="755129854">
      <w:bodyDiv w:val="1"/>
      <w:marLeft w:val="0"/>
      <w:marRight w:val="0"/>
      <w:marTop w:val="0"/>
      <w:marBottom w:val="0"/>
      <w:divBdr>
        <w:top w:val="none" w:sz="0" w:space="0" w:color="auto"/>
        <w:left w:val="none" w:sz="0" w:space="0" w:color="auto"/>
        <w:bottom w:val="none" w:sz="0" w:space="0" w:color="auto"/>
        <w:right w:val="none" w:sz="0" w:space="0" w:color="auto"/>
      </w:divBdr>
    </w:div>
    <w:div w:id="772211668">
      <w:bodyDiv w:val="1"/>
      <w:marLeft w:val="0"/>
      <w:marRight w:val="0"/>
      <w:marTop w:val="0"/>
      <w:marBottom w:val="0"/>
      <w:divBdr>
        <w:top w:val="none" w:sz="0" w:space="0" w:color="auto"/>
        <w:left w:val="none" w:sz="0" w:space="0" w:color="auto"/>
        <w:bottom w:val="none" w:sz="0" w:space="0" w:color="auto"/>
        <w:right w:val="none" w:sz="0" w:space="0" w:color="auto"/>
      </w:divBdr>
    </w:div>
    <w:div w:id="799767477">
      <w:bodyDiv w:val="1"/>
      <w:marLeft w:val="0"/>
      <w:marRight w:val="0"/>
      <w:marTop w:val="0"/>
      <w:marBottom w:val="0"/>
      <w:divBdr>
        <w:top w:val="none" w:sz="0" w:space="0" w:color="auto"/>
        <w:left w:val="none" w:sz="0" w:space="0" w:color="auto"/>
        <w:bottom w:val="none" w:sz="0" w:space="0" w:color="auto"/>
        <w:right w:val="none" w:sz="0" w:space="0" w:color="auto"/>
      </w:divBdr>
    </w:div>
    <w:div w:id="884218831">
      <w:bodyDiv w:val="1"/>
      <w:marLeft w:val="0"/>
      <w:marRight w:val="0"/>
      <w:marTop w:val="0"/>
      <w:marBottom w:val="0"/>
      <w:divBdr>
        <w:top w:val="none" w:sz="0" w:space="0" w:color="auto"/>
        <w:left w:val="none" w:sz="0" w:space="0" w:color="auto"/>
        <w:bottom w:val="none" w:sz="0" w:space="0" w:color="auto"/>
        <w:right w:val="none" w:sz="0" w:space="0" w:color="auto"/>
      </w:divBdr>
    </w:div>
    <w:div w:id="943725569">
      <w:bodyDiv w:val="1"/>
      <w:marLeft w:val="0"/>
      <w:marRight w:val="0"/>
      <w:marTop w:val="0"/>
      <w:marBottom w:val="0"/>
      <w:divBdr>
        <w:top w:val="none" w:sz="0" w:space="0" w:color="auto"/>
        <w:left w:val="none" w:sz="0" w:space="0" w:color="auto"/>
        <w:bottom w:val="none" w:sz="0" w:space="0" w:color="auto"/>
        <w:right w:val="none" w:sz="0" w:space="0" w:color="auto"/>
      </w:divBdr>
    </w:div>
    <w:div w:id="976032702">
      <w:bodyDiv w:val="1"/>
      <w:marLeft w:val="0"/>
      <w:marRight w:val="0"/>
      <w:marTop w:val="0"/>
      <w:marBottom w:val="0"/>
      <w:divBdr>
        <w:top w:val="none" w:sz="0" w:space="0" w:color="auto"/>
        <w:left w:val="none" w:sz="0" w:space="0" w:color="auto"/>
        <w:bottom w:val="none" w:sz="0" w:space="0" w:color="auto"/>
        <w:right w:val="none" w:sz="0" w:space="0" w:color="auto"/>
      </w:divBdr>
    </w:div>
    <w:div w:id="1001279044">
      <w:bodyDiv w:val="1"/>
      <w:marLeft w:val="0"/>
      <w:marRight w:val="0"/>
      <w:marTop w:val="0"/>
      <w:marBottom w:val="0"/>
      <w:divBdr>
        <w:top w:val="none" w:sz="0" w:space="0" w:color="auto"/>
        <w:left w:val="none" w:sz="0" w:space="0" w:color="auto"/>
        <w:bottom w:val="none" w:sz="0" w:space="0" w:color="auto"/>
        <w:right w:val="none" w:sz="0" w:space="0" w:color="auto"/>
      </w:divBdr>
    </w:div>
    <w:div w:id="1063215273">
      <w:bodyDiv w:val="1"/>
      <w:marLeft w:val="0"/>
      <w:marRight w:val="0"/>
      <w:marTop w:val="0"/>
      <w:marBottom w:val="0"/>
      <w:divBdr>
        <w:top w:val="none" w:sz="0" w:space="0" w:color="auto"/>
        <w:left w:val="none" w:sz="0" w:space="0" w:color="auto"/>
        <w:bottom w:val="none" w:sz="0" w:space="0" w:color="auto"/>
        <w:right w:val="none" w:sz="0" w:space="0" w:color="auto"/>
      </w:divBdr>
    </w:div>
    <w:div w:id="1073502488">
      <w:bodyDiv w:val="1"/>
      <w:marLeft w:val="0"/>
      <w:marRight w:val="0"/>
      <w:marTop w:val="0"/>
      <w:marBottom w:val="0"/>
      <w:divBdr>
        <w:top w:val="none" w:sz="0" w:space="0" w:color="auto"/>
        <w:left w:val="none" w:sz="0" w:space="0" w:color="auto"/>
        <w:bottom w:val="none" w:sz="0" w:space="0" w:color="auto"/>
        <w:right w:val="none" w:sz="0" w:space="0" w:color="auto"/>
      </w:divBdr>
    </w:div>
    <w:div w:id="1091394992">
      <w:bodyDiv w:val="1"/>
      <w:marLeft w:val="0"/>
      <w:marRight w:val="0"/>
      <w:marTop w:val="0"/>
      <w:marBottom w:val="0"/>
      <w:divBdr>
        <w:top w:val="none" w:sz="0" w:space="0" w:color="auto"/>
        <w:left w:val="none" w:sz="0" w:space="0" w:color="auto"/>
        <w:bottom w:val="none" w:sz="0" w:space="0" w:color="auto"/>
        <w:right w:val="none" w:sz="0" w:space="0" w:color="auto"/>
      </w:divBdr>
    </w:div>
    <w:div w:id="1203203517">
      <w:bodyDiv w:val="1"/>
      <w:marLeft w:val="0"/>
      <w:marRight w:val="0"/>
      <w:marTop w:val="0"/>
      <w:marBottom w:val="0"/>
      <w:divBdr>
        <w:top w:val="none" w:sz="0" w:space="0" w:color="auto"/>
        <w:left w:val="none" w:sz="0" w:space="0" w:color="auto"/>
        <w:bottom w:val="none" w:sz="0" w:space="0" w:color="auto"/>
        <w:right w:val="none" w:sz="0" w:space="0" w:color="auto"/>
      </w:divBdr>
    </w:div>
    <w:div w:id="1209419448">
      <w:bodyDiv w:val="1"/>
      <w:marLeft w:val="0"/>
      <w:marRight w:val="0"/>
      <w:marTop w:val="0"/>
      <w:marBottom w:val="0"/>
      <w:divBdr>
        <w:top w:val="none" w:sz="0" w:space="0" w:color="auto"/>
        <w:left w:val="none" w:sz="0" w:space="0" w:color="auto"/>
        <w:bottom w:val="none" w:sz="0" w:space="0" w:color="auto"/>
        <w:right w:val="none" w:sz="0" w:space="0" w:color="auto"/>
      </w:divBdr>
    </w:div>
    <w:div w:id="1259753160">
      <w:bodyDiv w:val="1"/>
      <w:marLeft w:val="0"/>
      <w:marRight w:val="0"/>
      <w:marTop w:val="0"/>
      <w:marBottom w:val="0"/>
      <w:divBdr>
        <w:top w:val="none" w:sz="0" w:space="0" w:color="auto"/>
        <w:left w:val="none" w:sz="0" w:space="0" w:color="auto"/>
        <w:bottom w:val="none" w:sz="0" w:space="0" w:color="auto"/>
        <w:right w:val="none" w:sz="0" w:space="0" w:color="auto"/>
      </w:divBdr>
    </w:div>
    <w:div w:id="1276060996">
      <w:bodyDiv w:val="1"/>
      <w:marLeft w:val="0"/>
      <w:marRight w:val="0"/>
      <w:marTop w:val="0"/>
      <w:marBottom w:val="0"/>
      <w:divBdr>
        <w:top w:val="none" w:sz="0" w:space="0" w:color="auto"/>
        <w:left w:val="none" w:sz="0" w:space="0" w:color="auto"/>
        <w:bottom w:val="none" w:sz="0" w:space="0" w:color="auto"/>
        <w:right w:val="none" w:sz="0" w:space="0" w:color="auto"/>
      </w:divBdr>
    </w:div>
    <w:div w:id="1351488076">
      <w:bodyDiv w:val="1"/>
      <w:marLeft w:val="0"/>
      <w:marRight w:val="0"/>
      <w:marTop w:val="0"/>
      <w:marBottom w:val="0"/>
      <w:divBdr>
        <w:top w:val="none" w:sz="0" w:space="0" w:color="auto"/>
        <w:left w:val="none" w:sz="0" w:space="0" w:color="auto"/>
        <w:bottom w:val="none" w:sz="0" w:space="0" w:color="auto"/>
        <w:right w:val="none" w:sz="0" w:space="0" w:color="auto"/>
      </w:divBdr>
    </w:div>
    <w:div w:id="1443839441">
      <w:bodyDiv w:val="1"/>
      <w:marLeft w:val="0"/>
      <w:marRight w:val="0"/>
      <w:marTop w:val="0"/>
      <w:marBottom w:val="0"/>
      <w:divBdr>
        <w:top w:val="none" w:sz="0" w:space="0" w:color="auto"/>
        <w:left w:val="none" w:sz="0" w:space="0" w:color="auto"/>
        <w:bottom w:val="none" w:sz="0" w:space="0" w:color="auto"/>
        <w:right w:val="none" w:sz="0" w:space="0" w:color="auto"/>
      </w:divBdr>
    </w:div>
    <w:div w:id="1537547762">
      <w:bodyDiv w:val="1"/>
      <w:marLeft w:val="0"/>
      <w:marRight w:val="0"/>
      <w:marTop w:val="0"/>
      <w:marBottom w:val="0"/>
      <w:divBdr>
        <w:top w:val="none" w:sz="0" w:space="0" w:color="auto"/>
        <w:left w:val="none" w:sz="0" w:space="0" w:color="auto"/>
        <w:bottom w:val="none" w:sz="0" w:space="0" w:color="auto"/>
        <w:right w:val="none" w:sz="0" w:space="0" w:color="auto"/>
      </w:divBdr>
    </w:div>
    <w:div w:id="1543980097">
      <w:bodyDiv w:val="1"/>
      <w:marLeft w:val="0"/>
      <w:marRight w:val="0"/>
      <w:marTop w:val="0"/>
      <w:marBottom w:val="0"/>
      <w:divBdr>
        <w:top w:val="none" w:sz="0" w:space="0" w:color="auto"/>
        <w:left w:val="none" w:sz="0" w:space="0" w:color="auto"/>
        <w:bottom w:val="none" w:sz="0" w:space="0" w:color="auto"/>
        <w:right w:val="none" w:sz="0" w:space="0" w:color="auto"/>
      </w:divBdr>
    </w:div>
    <w:div w:id="1610551923">
      <w:bodyDiv w:val="1"/>
      <w:marLeft w:val="0"/>
      <w:marRight w:val="0"/>
      <w:marTop w:val="0"/>
      <w:marBottom w:val="0"/>
      <w:divBdr>
        <w:top w:val="none" w:sz="0" w:space="0" w:color="auto"/>
        <w:left w:val="none" w:sz="0" w:space="0" w:color="auto"/>
        <w:bottom w:val="none" w:sz="0" w:space="0" w:color="auto"/>
        <w:right w:val="none" w:sz="0" w:space="0" w:color="auto"/>
      </w:divBdr>
    </w:div>
    <w:div w:id="1630236602">
      <w:bodyDiv w:val="1"/>
      <w:marLeft w:val="0"/>
      <w:marRight w:val="0"/>
      <w:marTop w:val="0"/>
      <w:marBottom w:val="0"/>
      <w:divBdr>
        <w:top w:val="none" w:sz="0" w:space="0" w:color="auto"/>
        <w:left w:val="none" w:sz="0" w:space="0" w:color="auto"/>
        <w:bottom w:val="none" w:sz="0" w:space="0" w:color="auto"/>
        <w:right w:val="none" w:sz="0" w:space="0" w:color="auto"/>
      </w:divBdr>
    </w:div>
    <w:div w:id="1686203414">
      <w:bodyDiv w:val="1"/>
      <w:marLeft w:val="0"/>
      <w:marRight w:val="0"/>
      <w:marTop w:val="0"/>
      <w:marBottom w:val="0"/>
      <w:divBdr>
        <w:top w:val="none" w:sz="0" w:space="0" w:color="auto"/>
        <w:left w:val="none" w:sz="0" w:space="0" w:color="auto"/>
        <w:bottom w:val="none" w:sz="0" w:space="0" w:color="auto"/>
        <w:right w:val="none" w:sz="0" w:space="0" w:color="auto"/>
      </w:divBdr>
    </w:div>
    <w:div w:id="1695618153">
      <w:bodyDiv w:val="1"/>
      <w:marLeft w:val="0"/>
      <w:marRight w:val="0"/>
      <w:marTop w:val="0"/>
      <w:marBottom w:val="0"/>
      <w:divBdr>
        <w:top w:val="none" w:sz="0" w:space="0" w:color="auto"/>
        <w:left w:val="none" w:sz="0" w:space="0" w:color="auto"/>
        <w:bottom w:val="none" w:sz="0" w:space="0" w:color="auto"/>
        <w:right w:val="none" w:sz="0" w:space="0" w:color="auto"/>
      </w:divBdr>
    </w:div>
    <w:div w:id="1887447263">
      <w:bodyDiv w:val="1"/>
      <w:marLeft w:val="0"/>
      <w:marRight w:val="0"/>
      <w:marTop w:val="0"/>
      <w:marBottom w:val="0"/>
      <w:divBdr>
        <w:top w:val="none" w:sz="0" w:space="0" w:color="auto"/>
        <w:left w:val="none" w:sz="0" w:space="0" w:color="auto"/>
        <w:bottom w:val="none" w:sz="0" w:space="0" w:color="auto"/>
        <w:right w:val="none" w:sz="0" w:space="0" w:color="auto"/>
      </w:divBdr>
    </w:div>
    <w:div w:id="1962222328">
      <w:bodyDiv w:val="1"/>
      <w:marLeft w:val="0"/>
      <w:marRight w:val="0"/>
      <w:marTop w:val="0"/>
      <w:marBottom w:val="0"/>
      <w:divBdr>
        <w:top w:val="none" w:sz="0" w:space="0" w:color="auto"/>
        <w:left w:val="none" w:sz="0" w:space="0" w:color="auto"/>
        <w:bottom w:val="none" w:sz="0" w:space="0" w:color="auto"/>
        <w:right w:val="none" w:sz="0" w:space="0" w:color="auto"/>
      </w:divBdr>
    </w:div>
    <w:div w:id="19710165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uckvale@imperial.ac.uk" TargetMode="External"/><Relationship Id="rId18" Type="http://schemas.openxmlformats.org/officeDocument/2006/relationships/hyperlink" Target="https://www.privacyrights.org/mobile-health-and-fitness-apps-what-are-privacy-risks" TargetMode="External"/><Relationship Id="rId26" Type="http://schemas.openxmlformats.org/officeDocument/2006/relationships/hyperlink" Target="http://www.legislation.gov.uk/ukpga/1998/29/contents" TargetMode="External"/><Relationship Id="rId39" Type="http://schemas.openxmlformats.org/officeDocument/2006/relationships/hyperlink" Target="http://oag.ca.gov/ecrime/databreach/reporting" TargetMode="External"/><Relationship Id="rId21" Type="http://schemas.openxmlformats.org/officeDocument/2006/relationships/hyperlink" Target="https://www.happtique.com/" TargetMode="External"/><Relationship Id="rId34" Type="http://schemas.openxmlformats.org/officeDocument/2006/relationships/hyperlink" Target="https://www.owasp.org/index.php/SQL_Injection" TargetMode="External"/><Relationship Id="rId42" Type="http://schemas.openxmlformats.org/officeDocument/2006/relationships/hyperlink" Target="https://www.owasp.org/index.php/Projects/OWASP_Mobile_Security_Project_-_Top_Ten_Mobile_Risks" TargetMode="External"/><Relationship Id="rId47" Type="http://schemas.openxmlformats.org/officeDocument/2006/relationships/footer" Target="footer1.xml"/><Relationship Id="rId50" Type="http://schemas.openxmlformats.org/officeDocument/2006/relationships/footer" Target="footer3.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josip.car@imperial.ac.uk" TargetMode="External"/><Relationship Id="rId17" Type="http://schemas.openxmlformats.org/officeDocument/2006/relationships/hyperlink" Target="http://manhattanresearch.com/Products-and-Services/Physician/Taking-the-Pulse-U-S" TargetMode="External"/><Relationship Id="rId25" Type="http://schemas.openxmlformats.org/officeDocument/2006/relationships/hyperlink" Target="http://apps.nhs.uk/review-process" TargetMode="External"/><Relationship Id="rId33" Type="http://schemas.openxmlformats.org/officeDocument/2006/relationships/hyperlink" Target="http://ec.europa.eu/justice/data-protection/document/international-transfers/adequacy/index_en.htm" TargetMode="External"/><Relationship Id="rId38" Type="http://schemas.openxmlformats.org/officeDocument/2006/relationships/hyperlink" Target="http://www.reuters.com/article/2014/05/21/us-ebay-password-idUSBREA4K0B420140521" TargetMode="External"/><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mobihealthnews.com/29358/survey-32-percent-of-mobile-device-owners-use-fitness-apps/" TargetMode="External"/><Relationship Id="rId20" Type="http://schemas.openxmlformats.org/officeDocument/2006/relationships/hyperlink" Target="http://www.calidadappsalud.com/" TargetMode="External"/><Relationship Id="rId29" Type="http://schemas.openxmlformats.org/officeDocument/2006/relationships/hyperlink" Target="https://www.owasp.org/index.php/Man-in-the-middle_attack" TargetMode="External"/><Relationship Id="rId41" Type="http://schemas.openxmlformats.org/officeDocument/2006/relationships/hyperlink" Target="http://www.oecd.org/sti/ieconomy/oecd_privacy_framework.pdf"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erre-jean.benghozi@arcep.fr" TargetMode="External"/><Relationship Id="rId24" Type="http://schemas.openxmlformats.org/officeDocument/2006/relationships/hyperlink" Target="http://www.england.nhs.uk/2013/03/13/health-apps-blog/" TargetMode="External"/><Relationship Id="rId32" Type="http://schemas.openxmlformats.org/officeDocument/2006/relationships/hyperlink" Target="http://ico.org.uk/for_organisations/data_protection/topic_guides/online/~/media/documents/library/Data_Protection/Detailed_specialist_guides/privacy-in-mobile-apps-dp-guidance.pdf" TargetMode="External"/><Relationship Id="rId37" Type="http://schemas.openxmlformats.org/officeDocument/2006/relationships/hyperlink" Target="https://www.priv.gc.ca/media/nr-c/2014/bg_140910_e.asp" TargetMode="External"/><Relationship Id="rId40" Type="http://schemas.openxmlformats.org/officeDocument/2006/relationships/hyperlink" Target="http://www.business.ftc.gov/documents/bus81-marketing-your-mobile-app" TargetMode="External"/><Relationship Id="rId45" Type="http://schemas.openxmlformats.org/officeDocument/2006/relationships/header" Target="header1.xml"/><Relationship Id="rId53"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research2guidance.com/shop/index.php/downloadable/download/sample/sample_id/262/" TargetMode="External"/><Relationship Id="rId23" Type="http://schemas.openxmlformats.org/officeDocument/2006/relationships/hyperlink" Target="http://mobihealthnews.com/28165/happtique-suspends-mobile-health-app-certification-program/" TargetMode="External"/><Relationship Id="rId28" Type="http://schemas.openxmlformats.org/officeDocument/2006/relationships/hyperlink" Target="https://play.google.com/store/apps/details?id=com.estrongs.android.pop" TargetMode="External"/><Relationship Id="rId36" Type="http://schemas.openxmlformats.org/officeDocument/2006/relationships/hyperlink" Target="http://www.pewinternet.org/2012/09/05/privacy-and-data-management-on-mobile-devices/" TargetMode="External"/><Relationship Id="rId49" Type="http://schemas.openxmlformats.org/officeDocument/2006/relationships/header" Target="header3.xml"/><Relationship Id="rId10" Type="http://schemas.openxmlformats.org/officeDocument/2006/relationships/hyperlink" Target="mailto:m.tilney11@imperial.ac.uk" TargetMode="External"/><Relationship Id="rId19" Type="http://schemas.openxmlformats.org/officeDocument/2006/relationships/hyperlink" Target="http://apps.nhs.uk/" TargetMode="External"/><Relationship Id="rId31" Type="http://schemas.openxmlformats.org/officeDocument/2006/relationships/hyperlink" Target="https://www.owasp.org/index.php/Certificate_and_Public_Key_Pinning" TargetMode="External"/><Relationship Id="rId44" Type="http://schemas.openxmlformats.org/officeDocument/2006/relationships/hyperlink" Target="http://www.mhra.gov.uk/Howweregulate/Devices/Software/index.htm" TargetMode="External"/><Relationship Id="rId52"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jose-tomas.prieto@polytechnique.edu" TargetMode="External"/><Relationship Id="rId14" Type="http://schemas.openxmlformats.org/officeDocument/2006/relationships/hyperlink" Target="mailto:jose-tomas.prieto@polytechnique.edu" TargetMode="External"/><Relationship Id="rId22" Type="http://schemas.openxmlformats.org/officeDocument/2006/relationships/hyperlink" Target="http://myhealthapps.net/" TargetMode="External"/><Relationship Id="rId27" Type="http://schemas.openxmlformats.org/officeDocument/2006/relationships/hyperlink" Target="http://www.i-funbox.com/" TargetMode="External"/><Relationship Id="rId30" Type="http://schemas.openxmlformats.org/officeDocument/2006/relationships/hyperlink" Target="http://mitmproxy.org/" TargetMode="External"/><Relationship Id="rId35" Type="http://schemas.openxmlformats.org/officeDocument/2006/relationships/hyperlink" Target="http://www.calidadappsalud.com/recomendaciones/confidencialidad-privacidad/" TargetMode="External"/><Relationship Id="rId43" Type="http://schemas.openxmlformats.org/officeDocument/2006/relationships/hyperlink" Target="http://www.ftc.gov/news-events/press-releases/2011/09/acne-cure-mobile-app-marketers-will-drop-baseless-claims-under" TargetMode="External"/><Relationship Id="rId48" Type="http://schemas.openxmlformats.org/officeDocument/2006/relationships/footer" Target="footer2.xml"/><Relationship Id="rId56" Type="http://schemas.openxmlformats.org/officeDocument/2006/relationships/theme" Target="theme/theme1.xml"/><Relationship Id="rId8" Type="http://schemas.openxmlformats.org/officeDocument/2006/relationships/hyperlink" Target="mailto:c.huckvale@imperial.ac.uk" TargetMode="External"/><Relationship Id="rId51" Type="http://schemas.openxmlformats.org/officeDocument/2006/relationships/header" Target="header4.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F112A-F23A-4D5B-B597-AAD1A99A7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18452</Words>
  <Characters>105180</Characters>
  <Application>Microsoft Office Word</Application>
  <DocSecurity>0</DocSecurity>
  <Lines>876</Lines>
  <Paragraphs>246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123386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2014-12-18T10:54:00Z</dcterms:created>
  <dcterms:modified xsi:type="dcterms:W3CDTF">2015-07-28T11:05:00Z</dcterms:modified>
</cp:coreProperties>
</file>