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DD2" w:rsidRDefault="00347DD2" w:rsidP="00672B73">
      <w:pPr>
        <w:jc w:val="center"/>
        <w:rPr>
          <w:lang w:val="en-GB"/>
        </w:rPr>
      </w:pPr>
      <w:proofErr w:type="gramStart"/>
      <w:r>
        <w:rPr>
          <w:lang w:val="en-GB"/>
        </w:rPr>
        <w:t xml:space="preserve">Commentary on “A Randomised Trial of </w:t>
      </w:r>
      <w:proofErr w:type="spellStart"/>
      <w:r>
        <w:rPr>
          <w:lang w:val="en-GB"/>
        </w:rPr>
        <w:t>Intrapartum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Fetal</w:t>
      </w:r>
      <w:proofErr w:type="spellEnd"/>
      <w:r>
        <w:rPr>
          <w:lang w:val="en-GB"/>
        </w:rPr>
        <w:t xml:space="preserve"> ECG ST-segment Analysis”.</w:t>
      </w:r>
      <w:proofErr w:type="gramEnd"/>
    </w:p>
    <w:p w:rsidR="00347DD2" w:rsidRDefault="00347DD2" w:rsidP="00347DD2">
      <w:pPr>
        <w:rPr>
          <w:lang w:val="en-GB"/>
        </w:rPr>
      </w:pPr>
      <w:r w:rsidRPr="00756DEB">
        <w:rPr>
          <w:b/>
          <w:lang w:val="en-GB"/>
        </w:rPr>
        <w:t>Declarative title (30 w):</w:t>
      </w:r>
      <w:r>
        <w:rPr>
          <w:lang w:val="en-GB"/>
        </w:rPr>
        <w:t xml:space="preserve"> </w:t>
      </w:r>
      <w:del w:id="0" w:author="Lees, Christoph" w:date="2016-02-10T09:15:00Z">
        <w:r w:rsidDel="009B5458">
          <w:rPr>
            <w:lang w:val="en-GB"/>
          </w:rPr>
          <w:delText>Sufficie</w:delText>
        </w:r>
        <w:r w:rsidR="00ED5352" w:rsidDel="009B5458">
          <w:rPr>
            <w:lang w:val="en-GB"/>
          </w:rPr>
          <w:delText xml:space="preserve">nt </w:delText>
        </w:r>
      </w:del>
      <w:ins w:id="1" w:author="Lees, Christoph" w:date="2016-02-10T09:15:00Z">
        <w:r w:rsidR="009B5458">
          <w:rPr>
            <w:lang w:val="en-GB"/>
          </w:rPr>
          <w:t>C</w:t>
        </w:r>
      </w:ins>
      <w:del w:id="2" w:author="Lees, Christoph" w:date="2016-02-10T09:15:00Z">
        <w:r w:rsidR="00ED5352" w:rsidDel="009B5458">
          <w:rPr>
            <w:lang w:val="en-GB"/>
          </w:rPr>
          <w:delText>c</w:delText>
        </w:r>
      </w:del>
      <w:r w:rsidR="00ED5352">
        <w:rPr>
          <w:lang w:val="en-GB"/>
        </w:rPr>
        <w:t xml:space="preserve">urrent evidence shows that </w:t>
      </w:r>
      <w:r>
        <w:rPr>
          <w:lang w:val="en-GB"/>
        </w:rPr>
        <w:t xml:space="preserve">there is </w:t>
      </w:r>
      <w:r w:rsidRPr="00347DD2">
        <w:rPr>
          <w:bCs/>
        </w:rPr>
        <w:t>no significant benefit</w:t>
      </w:r>
      <w:r w:rsidRPr="00347DD2">
        <w:rPr>
          <w:b/>
          <w:bCs/>
        </w:rPr>
        <w:t xml:space="preserve"> </w:t>
      </w:r>
      <w:r w:rsidRPr="00347DD2">
        <w:t>of the adjunctive use of ST-segment analysis</w:t>
      </w:r>
      <w:r w:rsidR="00165E7D">
        <w:t xml:space="preserve"> (STAN)</w:t>
      </w:r>
      <w:r w:rsidRPr="00347DD2">
        <w:t xml:space="preserve"> in reducing composite </w:t>
      </w:r>
      <w:r w:rsidR="00E8370E">
        <w:t xml:space="preserve">poor </w:t>
      </w:r>
      <w:r w:rsidRPr="00347DD2">
        <w:t>neonatal outcome</w:t>
      </w:r>
      <w:del w:id="3" w:author="Lees, Christoph" w:date="2016-02-10T09:19:00Z">
        <w:r w:rsidRPr="00347DD2" w:rsidDel="009B5458">
          <w:delText>s</w:delText>
        </w:r>
      </w:del>
      <w:ins w:id="4" w:author="cv013" w:date="2015-11-11T20:28:00Z">
        <w:r w:rsidR="00B501FF">
          <w:t>,</w:t>
        </w:r>
      </w:ins>
      <w:r w:rsidRPr="00347DD2">
        <w:t xml:space="preserve"> </w:t>
      </w:r>
      <w:r w:rsidR="00093119">
        <w:t>C</w:t>
      </w:r>
      <w:r w:rsidRPr="00347DD2">
        <w:t xml:space="preserve">esarean </w:t>
      </w:r>
      <w:r w:rsidR="00756DEB">
        <w:t>or operative vaginal deliveries.</w:t>
      </w:r>
    </w:p>
    <w:p w:rsidR="00165E7D" w:rsidRDefault="00347DD2" w:rsidP="00165E7D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3"/>
        </w:rPr>
      </w:pPr>
      <w:r w:rsidRPr="00756DEB">
        <w:rPr>
          <w:b/>
          <w:lang w:val="en-GB"/>
        </w:rPr>
        <w:t>Context (80-120 w):</w:t>
      </w:r>
      <w:r>
        <w:rPr>
          <w:lang w:val="en-GB"/>
        </w:rPr>
        <w:t xml:space="preserve">  Ev</w:t>
      </w:r>
      <w:r w:rsidR="00ED5352">
        <w:rPr>
          <w:lang w:val="en-GB"/>
        </w:rPr>
        <w:t>er since the early 1960s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fetal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cardiotocography</w:t>
      </w:r>
      <w:proofErr w:type="spellEnd"/>
      <w:r>
        <w:rPr>
          <w:lang w:val="en-GB"/>
        </w:rPr>
        <w:t xml:space="preserve"> (CTG) has been widely utilised </w:t>
      </w:r>
      <w:r w:rsidR="00165E7D">
        <w:rPr>
          <w:lang w:val="en-GB"/>
        </w:rPr>
        <w:t>across t</w:t>
      </w:r>
      <w:r w:rsidR="00756DEB">
        <w:rPr>
          <w:lang w:val="en-GB"/>
        </w:rPr>
        <w:t xml:space="preserve">he globe as a means of </w:t>
      </w:r>
      <w:proofErr w:type="spellStart"/>
      <w:r w:rsidR="00756DEB">
        <w:rPr>
          <w:lang w:val="en-GB"/>
        </w:rPr>
        <w:t>intrapar</w:t>
      </w:r>
      <w:r w:rsidR="00165E7D">
        <w:rPr>
          <w:lang w:val="en-GB"/>
        </w:rPr>
        <w:t>tum</w:t>
      </w:r>
      <w:proofErr w:type="spellEnd"/>
      <w:r w:rsidR="00165E7D">
        <w:rPr>
          <w:lang w:val="en-GB"/>
        </w:rPr>
        <w:t xml:space="preserve"> </w:t>
      </w:r>
      <w:proofErr w:type="spellStart"/>
      <w:r w:rsidR="00756DEB">
        <w:rPr>
          <w:lang w:val="en-GB"/>
        </w:rPr>
        <w:t>f</w:t>
      </w:r>
      <w:r w:rsidR="00165E7D">
        <w:rPr>
          <w:lang w:val="en-GB"/>
        </w:rPr>
        <w:t>etal</w:t>
      </w:r>
      <w:proofErr w:type="spellEnd"/>
      <w:r w:rsidR="00165E7D">
        <w:rPr>
          <w:lang w:val="en-GB"/>
        </w:rPr>
        <w:t xml:space="preserve"> well-being surveillance</w:t>
      </w:r>
      <w:r w:rsidR="0046312A">
        <w:rPr>
          <w:lang w:val="en-GB"/>
        </w:rPr>
        <w:t xml:space="preserve">.  A Cochrane Collaboration review has shown that utilisation of </w:t>
      </w:r>
      <w:proofErr w:type="spellStart"/>
      <w:r w:rsidR="0046312A">
        <w:rPr>
          <w:lang w:val="en-GB"/>
        </w:rPr>
        <w:t>intrapartum</w:t>
      </w:r>
      <w:proofErr w:type="spellEnd"/>
      <w:r w:rsidR="0046312A">
        <w:rPr>
          <w:lang w:val="en-GB"/>
        </w:rPr>
        <w:t xml:space="preserve"> CTG reduces incidence of newborn seizur</w:t>
      </w:r>
      <w:r w:rsidR="0046312A" w:rsidRPr="00BD777D">
        <w:rPr>
          <w:lang w:val="en-GB"/>
        </w:rPr>
        <w:t>es</w:t>
      </w:r>
      <w:r w:rsidR="00BD777D">
        <w:rPr>
          <w:lang w:val="en-GB"/>
        </w:rPr>
        <w:t xml:space="preserve"> </w:t>
      </w:r>
      <w:r w:rsidR="00093119">
        <w:rPr>
          <w:lang w:val="en-GB"/>
        </w:rPr>
        <w:t xml:space="preserve">this in itself is </w:t>
      </w:r>
      <w:r w:rsidR="00BD777D" w:rsidRPr="00BD777D">
        <w:rPr>
          <w:rFonts w:cs="Calibri"/>
          <w:szCs w:val="30"/>
        </w:rPr>
        <w:t xml:space="preserve">an important outcome </w:t>
      </w:r>
      <w:del w:id="5" w:author="Lees, Christoph" w:date="2016-02-10T09:15:00Z">
        <w:r w:rsidR="00BD777D" w:rsidRPr="00BD777D" w:rsidDel="009B5458">
          <w:rPr>
            <w:rFonts w:cs="Calibri"/>
            <w:szCs w:val="30"/>
          </w:rPr>
          <w:delText xml:space="preserve">in the CTG trials </w:delText>
        </w:r>
      </w:del>
      <w:r w:rsidR="00BD777D" w:rsidRPr="00BD777D">
        <w:rPr>
          <w:rFonts w:cs="Calibri"/>
          <w:szCs w:val="30"/>
        </w:rPr>
        <w:t xml:space="preserve">as most were hypoxic </w:t>
      </w:r>
      <w:proofErr w:type="spellStart"/>
      <w:r w:rsidR="00BD777D" w:rsidRPr="00BD777D">
        <w:rPr>
          <w:rFonts w:cs="Calibri"/>
          <w:szCs w:val="30"/>
        </w:rPr>
        <w:t>ischaemic</w:t>
      </w:r>
      <w:proofErr w:type="spellEnd"/>
      <w:r w:rsidR="00BD777D" w:rsidRPr="00BD777D">
        <w:rPr>
          <w:rFonts w:cs="Calibri"/>
          <w:szCs w:val="30"/>
        </w:rPr>
        <w:t xml:space="preserve"> and as such have a very guarded long term outcome</w:t>
      </w:r>
      <w:r w:rsidR="00BD777D">
        <w:rPr>
          <w:rFonts w:cs="Calibri"/>
          <w:szCs w:val="30"/>
        </w:rPr>
        <w:t xml:space="preserve"> (1))</w:t>
      </w:r>
      <w:r w:rsidR="00093119">
        <w:rPr>
          <w:rFonts w:cs="Calibri"/>
          <w:szCs w:val="30"/>
        </w:rPr>
        <w:t>. T</w:t>
      </w:r>
      <w:r w:rsidR="0046312A">
        <w:rPr>
          <w:lang w:val="en-GB"/>
        </w:rPr>
        <w:t xml:space="preserve">here is no clear benefit in </w:t>
      </w:r>
      <w:r w:rsidR="00093119">
        <w:rPr>
          <w:lang w:val="en-GB"/>
        </w:rPr>
        <w:t>reducing</w:t>
      </w:r>
      <w:r w:rsidR="0046312A">
        <w:rPr>
          <w:lang w:val="en-GB"/>
        </w:rPr>
        <w:t xml:space="preserve"> cerebral palsy, perinatal death </w:t>
      </w:r>
      <w:r w:rsidR="00093119">
        <w:rPr>
          <w:lang w:val="en-GB"/>
        </w:rPr>
        <w:t>or</w:t>
      </w:r>
      <w:r w:rsidR="0046312A">
        <w:rPr>
          <w:lang w:val="en-GB"/>
        </w:rPr>
        <w:t xml:space="preserve"> other labour complications</w:t>
      </w:r>
      <w:r w:rsidR="00BD777D">
        <w:rPr>
          <w:lang w:val="en-GB"/>
        </w:rPr>
        <w:t xml:space="preserve"> (2</w:t>
      </w:r>
      <w:r w:rsidR="00ED5352">
        <w:rPr>
          <w:lang w:val="en-GB"/>
        </w:rPr>
        <w:t>)</w:t>
      </w:r>
      <w:r w:rsidR="0046312A">
        <w:rPr>
          <w:lang w:val="en-GB"/>
        </w:rPr>
        <w:t xml:space="preserve">. Moreover it has been </w:t>
      </w:r>
      <w:r w:rsidR="00DD4658">
        <w:rPr>
          <w:lang w:val="en-GB"/>
        </w:rPr>
        <w:t>speculated that CTG use has increased</w:t>
      </w:r>
      <w:r w:rsidR="0046312A">
        <w:rPr>
          <w:lang w:val="en-GB"/>
        </w:rPr>
        <w:t xml:space="preserve"> instrumental delivery and </w:t>
      </w:r>
      <w:proofErr w:type="spellStart"/>
      <w:r w:rsidR="00093119">
        <w:rPr>
          <w:lang w:val="en-GB"/>
        </w:rPr>
        <w:t>C</w:t>
      </w:r>
      <w:r w:rsidR="0046312A">
        <w:rPr>
          <w:lang w:val="en-GB"/>
        </w:rPr>
        <w:t>esarean</w:t>
      </w:r>
      <w:proofErr w:type="spellEnd"/>
      <w:r w:rsidR="0046312A">
        <w:rPr>
          <w:lang w:val="en-GB"/>
        </w:rPr>
        <w:t xml:space="preserve"> section rates</w:t>
      </w:r>
      <w:r w:rsidR="00DD4658">
        <w:rPr>
          <w:lang w:val="en-GB"/>
        </w:rPr>
        <w:t xml:space="preserve">, </w:t>
      </w:r>
      <w:r w:rsidR="00DD4658" w:rsidRPr="00DD4658">
        <w:rPr>
          <w:lang w:val="en-GB"/>
        </w:rPr>
        <w:t xml:space="preserve">due to </w:t>
      </w:r>
      <w:r w:rsidR="00093119">
        <w:rPr>
          <w:lang w:val="en-GB"/>
        </w:rPr>
        <w:t xml:space="preserve">the </w:t>
      </w:r>
      <w:r w:rsidR="00DD4658">
        <w:rPr>
          <w:rFonts w:cs="Times New Roman"/>
          <w:szCs w:val="23"/>
        </w:rPr>
        <w:t>h</w:t>
      </w:r>
      <w:r w:rsidR="00DD4658" w:rsidRPr="00DD4658">
        <w:rPr>
          <w:rFonts w:cs="Times New Roman"/>
          <w:szCs w:val="23"/>
        </w:rPr>
        <w:t xml:space="preserve">igh false positive rate </w:t>
      </w:r>
      <w:r w:rsidR="00DD4658" w:rsidRPr="00165E7D">
        <w:rPr>
          <w:rFonts w:cs="Times New Roman"/>
          <w:szCs w:val="23"/>
        </w:rPr>
        <w:t xml:space="preserve">and poor positive predictive value of CTG for </w:t>
      </w:r>
      <w:proofErr w:type="spellStart"/>
      <w:r w:rsidR="00DD4658" w:rsidRPr="00165E7D">
        <w:rPr>
          <w:rFonts w:cs="Times New Roman"/>
          <w:szCs w:val="23"/>
        </w:rPr>
        <w:t>intrapartum</w:t>
      </w:r>
      <w:proofErr w:type="spellEnd"/>
      <w:r w:rsidR="00DD4658" w:rsidRPr="00165E7D">
        <w:rPr>
          <w:rFonts w:cs="Times New Roman"/>
          <w:szCs w:val="23"/>
        </w:rPr>
        <w:t xml:space="preserve"> hypoxia</w:t>
      </w:r>
      <w:r w:rsidR="00ED5352">
        <w:rPr>
          <w:lang w:val="en-GB"/>
        </w:rPr>
        <w:t xml:space="preserve"> </w:t>
      </w:r>
      <w:r w:rsidR="00BD777D">
        <w:rPr>
          <w:lang w:val="en-GB"/>
        </w:rPr>
        <w:t>(3</w:t>
      </w:r>
      <w:r w:rsidR="00DD4658" w:rsidRPr="00165E7D">
        <w:rPr>
          <w:lang w:val="en-GB"/>
        </w:rPr>
        <w:t>)</w:t>
      </w:r>
      <w:r w:rsidR="0046312A" w:rsidRPr="00165E7D">
        <w:rPr>
          <w:lang w:val="en-GB"/>
        </w:rPr>
        <w:t>.</w:t>
      </w:r>
      <w:r w:rsidR="000E0464" w:rsidRPr="00165E7D">
        <w:rPr>
          <w:lang w:val="en-GB"/>
        </w:rPr>
        <w:t xml:space="preserve"> In an attempt to reduce </w:t>
      </w:r>
      <w:r w:rsidR="00093119">
        <w:rPr>
          <w:lang w:val="en-GB"/>
        </w:rPr>
        <w:t xml:space="preserve">unnecessary over-intervention, </w:t>
      </w:r>
      <w:r w:rsidR="00165E7D" w:rsidRPr="00165E7D">
        <w:rPr>
          <w:lang w:val="en-GB"/>
        </w:rPr>
        <w:t xml:space="preserve">the concept of </w:t>
      </w:r>
      <w:proofErr w:type="spellStart"/>
      <w:r w:rsidR="00165E7D" w:rsidRPr="00165E7D">
        <w:rPr>
          <w:lang w:val="en-GB"/>
        </w:rPr>
        <w:t>fetal</w:t>
      </w:r>
      <w:proofErr w:type="spellEnd"/>
      <w:r w:rsidR="00165E7D" w:rsidRPr="00165E7D">
        <w:rPr>
          <w:lang w:val="en-GB"/>
        </w:rPr>
        <w:t xml:space="preserve"> electrocardiography (ECG) was introduced. </w:t>
      </w:r>
      <w:r w:rsidR="00F269F6">
        <w:rPr>
          <w:lang w:val="en-GB"/>
        </w:rPr>
        <w:t xml:space="preserve">The </w:t>
      </w:r>
      <w:r w:rsidR="00165E7D" w:rsidRPr="00165E7D">
        <w:rPr>
          <w:rFonts w:cs="Times New Roman"/>
          <w:szCs w:val="23"/>
        </w:rPr>
        <w:t xml:space="preserve">STAN </w:t>
      </w:r>
      <w:r w:rsidR="00F269F6">
        <w:rPr>
          <w:rFonts w:cs="Times New Roman"/>
          <w:szCs w:val="23"/>
        </w:rPr>
        <w:t xml:space="preserve">methodology </w:t>
      </w:r>
      <w:r w:rsidR="00165E7D" w:rsidRPr="00165E7D">
        <w:rPr>
          <w:rFonts w:cs="Times New Roman"/>
          <w:szCs w:val="23"/>
        </w:rPr>
        <w:t>analyse</w:t>
      </w:r>
      <w:r w:rsidR="00F269F6">
        <w:rPr>
          <w:rFonts w:cs="Times New Roman"/>
          <w:szCs w:val="23"/>
        </w:rPr>
        <w:t xml:space="preserve">s the ST segment </w:t>
      </w:r>
      <w:r w:rsidR="00165E7D">
        <w:rPr>
          <w:rFonts w:cs="Times New Roman"/>
          <w:szCs w:val="23"/>
        </w:rPr>
        <w:t xml:space="preserve">changes </w:t>
      </w:r>
      <w:ins w:id="6" w:author="Lees, Christoph" w:date="2016-02-10T09:16:00Z">
        <w:r w:rsidR="009B5458">
          <w:rPr>
            <w:rFonts w:cs="Times New Roman"/>
            <w:szCs w:val="23"/>
          </w:rPr>
          <w:t>of</w:t>
        </w:r>
      </w:ins>
      <w:del w:id="7" w:author="Lees, Christoph" w:date="2016-02-10T09:16:00Z">
        <w:r w:rsidR="00165E7D" w:rsidDel="009B5458">
          <w:rPr>
            <w:rFonts w:cs="Times New Roman"/>
            <w:szCs w:val="23"/>
          </w:rPr>
          <w:delText>in</w:delText>
        </w:r>
      </w:del>
      <w:r w:rsidR="00165E7D">
        <w:rPr>
          <w:rFonts w:cs="Times New Roman"/>
          <w:szCs w:val="23"/>
        </w:rPr>
        <w:t xml:space="preserve"> the fetal ECG complex that </w:t>
      </w:r>
      <w:r w:rsidR="00F269F6">
        <w:rPr>
          <w:rFonts w:cs="Times New Roman"/>
          <w:szCs w:val="23"/>
        </w:rPr>
        <w:t xml:space="preserve">are thought to </w:t>
      </w:r>
      <w:r w:rsidR="00165E7D">
        <w:rPr>
          <w:rFonts w:cs="Times New Roman"/>
          <w:szCs w:val="23"/>
        </w:rPr>
        <w:t xml:space="preserve">occur </w:t>
      </w:r>
      <w:r w:rsidR="00165E7D" w:rsidRPr="00165E7D">
        <w:rPr>
          <w:rFonts w:cs="Times New Roman"/>
          <w:szCs w:val="23"/>
        </w:rPr>
        <w:t>second</w:t>
      </w:r>
      <w:r w:rsidR="00ED5352">
        <w:rPr>
          <w:rFonts w:cs="Times New Roman"/>
          <w:szCs w:val="23"/>
        </w:rPr>
        <w:t>ary to myocardial hypoxia. Therefore</w:t>
      </w:r>
      <w:r w:rsidR="00165E7D" w:rsidRPr="00165E7D">
        <w:rPr>
          <w:rFonts w:cs="Times New Roman"/>
          <w:szCs w:val="23"/>
        </w:rPr>
        <w:t>,</w:t>
      </w:r>
      <w:del w:id="8" w:author="Lees, Christoph" w:date="2016-02-10T09:17:00Z">
        <w:r w:rsidR="00165E7D" w:rsidRPr="00165E7D" w:rsidDel="009B5458">
          <w:rPr>
            <w:rFonts w:cs="Times New Roman"/>
            <w:szCs w:val="23"/>
          </w:rPr>
          <w:delText xml:space="preserve"> indirectly,</w:delText>
        </w:r>
      </w:del>
      <w:r w:rsidR="00165E7D" w:rsidRPr="00165E7D">
        <w:rPr>
          <w:rFonts w:cs="Times New Roman"/>
          <w:szCs w:val="23"/>
        </w:rPr>
        <w:t xml:space="preserve"> it </w:t>
      </w:r>
      <w:ins w:id="9" w:author="Lees, Christoph" w:date="2016-02-10T09:17:00Z">
        <w:r w:rsidR="009B5458">
          <w:rPr>
            <w:rFonts w:cs="Times New Roman"/>
            <w:szCs w:val="23"/>
          </w:rPr>
          <w:t xml:space="preserve">is thought to </w:t>
        </w:r>
      </w:ins>
      <w:r w:rsidR="00165E7D" w:rsidRPr="00165E7D">
        <w:rPr>
          <w:rFonts w:cs="Times New Roman"/>
          <w:szCs w:val="23"/>
        </w:rPr>
        <w:t>provide</w:t>
      </w:r>
      <w:del w:id="10" w:author="Lees, Christoph" w:date="2016-02-10T09:17:00Z">
        <w:r w:rsidR="00165E7D" w:rsidRPr="00165E7D" w:rsidDel="009B5458">
          <w:rPr>
            <w:rFonts w:cs="Times New Roman"/>
            <w:szCs w:val="23"/>
          </w:rPr>
          <w:delText>s</w:delText>
        </w:r>
      </w:del>
      <w:r w:rsidR="00165E7D" w:rsidRPr="00165E7D">
        <w:rPr>
          <w:rFonts w:cs="Times New Roman"/>
          <w:szCs w:val="23"/>
        </w:rPr>
        <w:t xml:space="preserve"> </w:t>
      </w:r>
      <w:ins w:id="11" w:author="Lees, Christoph" w:date="2016-02-10T09:17:00Z">
        <w:r w:rsidR="009B5458">
          <w:rPr>
            <w:rFonts w:cs="Times New Roman"/>
            <w:szCs w:val="23"/>
          </w:rPr>
          <w:t xml:space="preserve">indirect </w:t>
        </w:r>
      </w:ins>
      <w:r w:rsidR="00165E7D" w:rsidRPr="00165E7D">
        <w:rPr>
          <w:rFonts w:cs="Times New Roman"/>
          <w:szCs w:val="23"/>
        </w:rPr>
        <w:t xml:space="preserve">information on the oxygen status of </w:t>
      </w:r>
      <w:r w:rsidR="00165E7D">
        <w:rPr>
          <w:rFonts w:cs="Times New Roman"/>
          <w:szCs w:val="23"/>
        </w:rPr>
        <w:t xml:space="preserve">the fetal brain, which is </w:t>
      </w:r>
      <w:r w:rsidR="00165E7D" w:rsidRPr="00165E7D">
        <w:rPr>
          <w:rFonts w:cs="Times New Roman"/>
          <w:szCs w:val="23"/>
        </w:rPr>
        <w:t>protected un</w:t>
      </w:r>
      <w:r w:rsidR="00165E7D">
        <w:rPr>
          <w:rFonts w:cs="Times New Roman"/>
          <w:szCs w:val="23"/>
        </w:rPr>
        <w:t>til very late stages of hypoxia.</w:t>
      </w:r>
    </w:p>
    <w:p w:rsidR="00165E7D" w:rsidRPr="00165E7D" w:rsidRDefault="00165E7D" w:rsidP="00165E7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3"/>
          <w:szCs w:val="23"/>
        </w:rPr>
      </w:pPr>
    </w:p>
    <w:p w:rsidR="00347DD2" w:rsidRDefault="00347DD2" w:rsidP="00347DD2">
      <w:pPr>
        <w:rPr>
          <w:lang w:val="en-GB"/>
        </w:rPr>
      </w:pPr>
      <w:r w:rsidRPr="00756DEB">
        <w:rPr>
          <w:b/>
          <w:lang w:val="en-GB"/>
        </w:rPr>
        <w:t>Methods (100 – 150 w):</w:t>
      </w:r>
      <w:r w:rsidR="00756DEB">
        <w:rPr>
          <w:lang w:val="en-GB"/>
        </w:rPr>
        <w:t xml:space="preserve"> </w:t>
      </w:r>
      <w:r w:rsidR="00756DEB" w:rsidRPr="00756DEB">
        <w:t>Women with a singleton fetus at more than 36 weeks of gestation who were attempting vaginal delivery and had cervical dilation of 2 to 7 cm were invited to participate</w:t>
      </w:r>
      <w:r w:rsidR="00756DEB">
        <w:t xml:space="preserve">. </w:t>
      </w:r>
      <w:del w:id="12" w:author="Lees, Christoph" w:date="2016-02-10T09:19:00Z">
        <w:r w:rsidR="00756DEB" w:rsidDel="009B5458">
          <w:rPr>
            <w:lang w:val="en-GB"/>
          </w:rPr>
          <w:delText xml:space="preserve">It was </w:delText>
        </w:r>
        <w:r w:rsidR="00F269F6" w:rsidDel="009B5458">
          <w:rPr>
            <w:lang w:val="en-GB"/>
          </w:rPr>
          <w:delText xml:space="preserve">calculated </w:delText>
        </w:r>
        <w:r w:rsidR="00756DEB" w:rsidDel="009B5458">
          <w:rPr>
            <w:lang w:val="en-GB"/>
          </w:rPr>
          <w:delText xml:space="preserve">that </w:delText>
        </w:r>
      </w:del>
      <w:ins w:id="13" w:author="Lees, Christoph" w:date="2016-02-10T09:19:00Z">
        <w:r w:rsidR="009B5458">
          <w:rPr>
            <w:lang w:val="en-GB"/>
          </w:rPr>
          <w:t>A</w:t>
        </w:r>
      </w:ins>
      <w:del w:id="14" w:author="Lees, Christoph" w:date="2016-02-10T09:19:00Z">
        <w:r w:rsidR="00756DEB" w:rsidDel="009B5458">
          <w:rPr>
            <w:lang w:val="en-GB"/>
          </w:rPr>
          <w:delText>a</w:delText>
        </w:r>
      </w:del>
      <w:r w:rsidR="00756DEB" w:rsidRPr="00756DEB">
        <w:rPr>
          <w:lang w:val="en-GB"/>
        </w:rPr>
        <w:t xml:space="preserve"> sample size of 11,000 </w:t>
      </w:r>
      <w:del w:id="15" w:author="Lees, Christoph" w:date="2016-02-10T09:20:00Z">
        <w:r w:rsidR="00756DEB" w:rsidRPr="00756DEB" w:rsidDel="009B5458">
          <w:rPr>
            <w:lang w:val="en-GB"/>
          </w:rPr>
          <w:delText>patients would give</w:delText>
        </w:r>
      </w:del>
      <w:proofErr w:type="gramStart"/>
      <w:ins w:id="16" w:author="Lees, Christoph" w:date="2016-02-10T09:20:00Z">
        <w:r w:rsidR="009B5458">
          <w:rPr>
            <w:lang w:val="en-GB"/>
          </w:rPr>
          <w:t xml:space="preserve">gave </w:t>
        </w:r>
      </w:ins>
      <w:r w:rsidR="00756DEB" w:rsidRPr="00756DEB">
        <w:rPr>
          <w:lang w:val="en-GB"/>
        </w:rPr>
        <w:t xml:space="preserve"> the</w:t>
      </w:r>
      <w:proofErr w:type="gramEnd"/>
      <w:r w:rsidR="00756DEB" w:rsidRPr="00756DEB">
        <w:rPr>
          <w:lang w:val="en-GB"/>
        </w:rPr>
        <w:t xml:space="preserve"> study more than 85% power to detect a 40% reduction in the primary outcome </w:t>
      </w:r>
      <w:ins w:id="17" w:author="Lees, Christoph" w:date="2016-02-10T09:19:00Z">
        <w:r w:rsidR="009B5458">
          <w:rPr>
            <w:lang w:val="en-GB"/>
          </w:rPr>
          <w:t xml:space="preserve">of poor neonatal outcome </w:t>
        </w:r>
      </w:ins>
      <w:r w:rsidR="00756DEB">
        <w:rPr>
          <w:lang w:val="en-GB"/>
        </w:rPr>
        <w:t xml:space="preserve">and a </w:t>
      </w:r>
      <w:r w:rsidR="00756DEB" w:rsidRPr="00756DEB">
        <w:rPr>
          <w:lang w:val="en-GB"/>
        </w:rPr>
        <w:t xml:space="preserve">10% reduction in the </w:t>
      </w:r>
      <w:proofErr w:type="spellStart"/>
      <w:r w:rsidR="00F269F6">
        <w:rPr>
          <w:lang w:val="en-GB"/>
        </w:rPr>
        <w:t>C</w:t>
      </w:r>
      <w:r w:rsidR="00756DEB" w:rsidRPr="00756DEB">
        <w:rPr>
          <w:lang w:val="en-GB"/>
        </w:rPr>
        <w:t>esarean</w:t>
      </w:r>
      <w:proofErr w:type="spellEnd"/>
      <w:ins w:id="18" w:author="cv013" w:date="2015-11-11T20:35:00Z">
        <w:r w:rsidR="00B501FF">
          <w:rPr>
            <w:lang w:val="en-GB"/>
          </w:rPr>
          <w:t xml:space="preserve"> </w:t>
        </w:r>
      </w:ins>
      <w:r w:rsidR="00756DEB" w:rsidRPr="00756DEB">
        <w:rPr>
          <w:lang w:val="en-GB"/>
        </w:rPr>
        <w:t xml:space="preserve">delivery rate in the </w:t>
      </w:r>
      <w:r w:rsidR="00F269F6">
        <w:rPr>
          <w:lang w:val="en-GB"/>
        </w:rPr>
        <w:t>‘</w:t>
      </w:r>
      <w:r w:rsidR="00756DEB" w:rsidRPr="00756DEB">
        <w:rPr>
          <w:lang w:val="en-GB"/>
        </w:rPr>
        <w:t>open</w:t>
      </w:r>
      <w:r w:rsidR="00F269F6">
        <w:rPr>
          <w:lang w:val="en-GB"/>
        </w:rPr>
        <w:t>’ group</w:t>
      </w:r>
      <w:ins w:id="19" w:author="Lees, Christoph" w:date="2016-02-10T09:18:00Z">
        <w:r w:rsidR="009B5458">
          <w:rPr>
            <w:lang w:val="en-GB"/>
          </w:rPr>
          <w:t xml:space="preserve"> where</w:t>
        </w:r>
      </w:ins>
      <w:del w:id="20" w:author="Lees, Christoph" w:date="2016-02-10T09:18:00Z">
        <w:r w:rsidR="00F269F6" w:rsidDel="009B5458">
          <w:rPr>
            <w:lang w:val="en-GB"/>
          </w:rPr>
          <w:delText>. In this group the</w:delText>
        </w:r>
      </w:del>
      <w:r w:rsidR="00F269F6">
        <w:rPr>
          <w:lang w:val="en-GB"/>
        </w:rPr>
        <w:t xml:space="preserve"> STAN results were disclosed to the clinician</w:t>
      </w:r>
      <w:ins w:id="21" w:author="Lees, Christoph" w:date="2016-02-10T09:18:00Z">
        <w:r w:rsidR="009B5458">
          <w:rPr>
            <w:lang w:val="en-GB"/>
          </w:rPr>
          <w:t>. This</w:t>
        </w:r>
      </w:ins>
      <w:del w:id="22" w:author="Lees, Christoph" w:date="2016-02-10T09:18:00Z">
        <w:r w:rsidR="00F269F6" w:rsidDel="009B5458">
          <w:rPr>
            <w:lang w:val="en-GB"/>
          </w:rPr>
          <w:delText xml:space="preserve"> which</w:delText>
        </w:r>
      </w:del>
      <w:r w:rsidR="00F269F6">
        <w:rPr>
          <w:lang w:val="en-GB"/>
        </w:rPr>
        <w:t xml:space="preserve"> allowed </w:t>
      </w:r>
      <w:r w:rsidR="00697B42" w:rsidRPr="00697B42">
        <w:rPr>
          <w:lang w:val="en-GB"/>
        </w:rPr>
        <w:t xml:space="preserve">additional information for use when uncertain </w:t>
      </w:r>
      <w:proofErr w:type="spellStart"/>
      <w:r w:rsidR="00697B42" w:rsidRPr="00697B42">
        <w:rPr>
          <w:lang w:val="en-GB"/>
        </w:rPr>
        <w:t>fetal</w:t>
      </w:r>
      <w:proofErr w:type="spellEnd"/>
      <w:r w:rsidR="00697B42" w:rsidRPr="00697B42">
        <w:rPr>
          <w:lang w:val="en-GB"/>
        </w:rPr>
        <w:t xml:space="preserve"> heart-rate patterns were detected</w:t>
      </w:r>
      <w:r w:rsidR="000A5C25">
        <w:rPr>
          <w:lang w:val="en-GB"/>
        </w:rPr>
        <w:t xml:space="preserve"> (ST events)</w:t>
      </w:r>
      <w:r w:rsidR="00697B42">
        <w:rPr>
          <w:lang w:val="en-GB"/>
        </w:rPr>
        <w:t>.</w:t>
      </w:r>
      <w:r w:rsidR="00C54173">
        <w:rPr>
          <w:lang w:val="en-GB"/>
        </w:rPr>
        <w:t xml:space="preserve"> The recruiting process identified 43,376 patient</w:t>
      </w:r>
      <w:r w:rsidR="000A5C25">
        <w:rPr>
          <w:lang w:val="en-GB"/>
        </w:rPr>
        <w:t>s</w:t>
      </w:r>
      <w:r w:rsidR="00C54173">
        <w:rPr>
          <w:lang w:val="en-GB"/>
        </w:rPr>
        <w:t xml:space="preserve"> who were assessed for eligibility, from </w:t>
      </w:r>
      <w:proofErr w:type="gramStart"/>
      <w:r w:rsidR="00C54173">
        <w:rPr>
          <w:lang w:val="en-GB"/>
        </w:rPr>
        <w:t>whom</w:t>
      </w:r>
      <w:proofErr w:type="gramEnd"/>
      <w:r w:rsidR="00C54173">
        <w:rPr>
          <w:lang w:val="en-GB"/>
        </w:rPr>
        <w:t xml:space="preserve"> 11,108 underwent randomisation and divided in two groups (5,532 </w:t>
      </w:r>
      <w:ins w:id="23" w:author="Lees, Christoph" w:date="2016-02-10T09:18:00Z">
        <w:r w:rsidR="009B5458">
          <w:rPr>
            <w:lang w:val="en-GB"/>
          </w:rPr>
          <w:t xml:space="preserve">were </w:t>
        </w:r>
      </w:ins>
      <w:r w:rsidR="00C54173">
        <w:rPr>
          <w:lang w:val="en-GB"/>
        </w:rPr>
        <w:t xml:space="preserve">assigned to the open </w:t>
      </w:r>
      <w:proofErr w:type="spellStart"/>
      <w:r w:rsidR="00C54173">
        <w:rPr>
          <w:lang w:val="en-GB"/>
        </w:rPr>
        <w:t>fetal</w:t>
      </w:r>
      <w:proofErr w:type="spellEnd"/>
      <w:r w:rsidR="00C54173">
        <w:rPr>
          <w:lang w:val="en-GB"/>
        </w:rPr>
        <w:t xml:space="preserve"> ECG ST segment analysis group and 5,576 </w:t>
      </w:r>
      <w:del w:id="24" w:author="Lees, Christoph" w:date="2016-02-10T09:18:00Z">
        <w:r w:rsidR="00C54173" w:rsidDel="009B5458">
          <w:rPr>
            <w:lang w:val="en-GB"/>
          </w:rPr>
          <w:delText xml:space="preserve">assigned </w:delText>
        </w:r>
      </w:del>
      <w:r w:rsidR="00C54173">
        <w:rPr>
          <w:lang w:val="en-GB"/>
        </w:rPr>
        <w:t xml:space="preserve">to the masked group). </w:t>
      </w:r>
    </w:p>
    <w:p w:rsidR="00347DD2" w:rsidRDefault="00347DD2" w:rsidP="00347DD2">
      <w:pPr>
        <w:rPr>
          <w:lang w:val="en-GB"/>
        </w:rPr>
      </w:pPr>
      <w:r w:rsidRPr="00697B42">
        <w:rPr>
          <w:b/>
          <w:lang w:val="en-GB"/>
        </w:rPr>
        <w:t>Findings (75 – 100 w):</w:t>
      </w:r>
      <w:r w:rsidR="00697B42" w:rsidRPr="00697B42">
        <w:rPr>
          <w:b/>
          <w:lang w:val="en-GB"/>
        </w:rPr>
        <w:t xml:space="preserve"> </w:t>
      </w:r>
      <w:r w:rsidR="00697B42" w:rsidRPr="00697B42">
        <w:t xml:space="preserve">This large and </w:t>
      </w:r>
      <w:r w:rsidR="00F269F6">
        <w:t>carefully conducted</w:t>
      </w:r>
      <w:r w:rsidR="00697B42" w:rsidRPr="00697B42">
        <w:t xml:space="preserve"> randomized, controlled trial showed </w:t>
      </w:r>
      <w:r w:rsidR="00697B42" w:rsidRPr="00697B42">
        <w:rPr>
          <w:bCs/>
        </w:rPr>
        <w:t xml:space="preserve">no significant benefit </w:t>
      </w:r>
      <w:r w:rsidR="00697B42" w:rsidRPr="00697B42">
        <w:t xml:space="preserve">of the adjunctive use of ST-segment analysis in reducing </w:t>
      </w:r>
      <w:del w:id="25" w:author="Lees, Christoph" w:date="2016-02-10T09:19:00Z">
        <w:r w:rsidR="00697B42" w:rsidRPr="00697B42" w:rsidDel="009B5458">
          <w:delText xml:space="preserve">a </w:delText>
        </w:r>
      </w:del>
      <w:r w:rsidR="00697B42" w:rsidRPr="00697B42">
        <w:t xml:space="preserve">composite </w:t>
      </w:r>
      <w:del w:id="26" w:author="Lees, Christoph" w:date="2016-02-10T09:19:00Z">
        <w:r w:rsidR="00697B42" w:rsidRPr="00697B42" w:rsidDel="009B5458">
          <w:delText xml:space="preserve">of </w:delText>
        </w:r>
      </w:del>
      <w:ins w:id="27" w:author="Lees, Christoph" w:date="2016-02-10T09:20:00Z">
        <w:r w:rsidR="009B5458">
          <w:t xml:space="preserve">poor </w:t>
        </w:r>
      </w:ins>
      <w:r w:rsidR="00697B42" w:rsidRPr="00697B42">
        <w:t>neonatal outcomes</w:t>
      </w:r>
      <w:r w:rsidR="00771C84" w:rsidRPr="009C1443">
        <w:rPr>
          <w:lang w:val="en-GB"/>
        </w:rPr>
        <w:t xml:space="preserve"> </w:t>
      </w:r>
      <w:r w:rsidR="00771C84" w:rsidRPr="00697B42">
        <w:t>or</w:t>
      </w:r>
      <w:r w:rsidR="00697B42" w:rsidRPr="00697B42">
        <w:t xml:space="preserve"> in reducing </w:t>
      </w:r>
      <w:r w:rsidR="00C67F88">
        <w:t>C</w:t>
      </w:r>
      <w:r w:rsidR="00697B42" w:rsidRPr="00697B42">
        <w:t>esarean or operative vaginal deliveries in a U.S. population</w:t>
      </w:r>
      <w:r w:rsidR="00697B42">
        <w:t>.</w:t>
      </w:r>
    </w:p>
    <w:p w:rsidR="00347DD2" w:rsidRDefault="00347DD2" w:rsidP="00347DD2">
      <w:pPr>
        <w:rPr>
          <w:lang w:val="en-GB"/>
        </w:rPr>
      </w:pPr>
      <w:r w:rsidRPr="00697B42">
        <w:rPr>
          <w:b/>
          <w:lang w:val="en-GB"/>
        </w:rPr>
        <w:t>Commentary (250 – 300 w):</w:t>
      </w:r>
      <w:r w:rsidR="00697B42">
        <w:rPr>
          <w:b/>
          <w:lang w:val="en-GB"/>
        </w:rPr>
        <w:t xml:space="preserve"> </w:t>
      </w:r>
      <w:proofErr w:type="gramStart"/>
      <w:r w:rsidR="0080361B">
        <w:rPr>
          <w:lang w:val="en-GB"/>
        </w:rPr>
        <w:t xml:space="preserve">This </w:t>
      </w:r>
      <w:r w:rsidR="00697B42">
        <w:rPr>
          <w:lang w:val="en-GB"/>
        </w:rPr>
        <w:t xml:space="preserve"> multicentre</w:t>
      </w:r>
      <w:proofErr w:type="gramEnd"/>
      <w:r w:rsidR="00697B42">
        <w:rPr>
          <w:lang w:val="en-GB"/>
        </w:rPr>
        <w:t xml:space="preserve"> study attempted to demystify the </w:t>
      </w:r>
      <w:r w:rsidR="000A5C25">
        <w:rPr>
          <w:lang w:val="en-GB"/>
        </w:rPr>
        <w:t>ever-growing</w:t>
      </w:r>
      <w:r w:rsidR="00697B42">
        <w:rPr>
          <w:lang w:val="en-GB"/>
        </w:rPr>
        <w:t xml:space="preserve"> controversy over</w:t>
      </w:r>
      <w:r w:rsidR="00C67F88">
        <w:rPr>
          <w:lang w:val="en-GB"/>
        </w:rPr>
        <w:t xml:space="preserve"> </w:t>
      </w:r>
      <w:r w:rsidR="00F269F6">
        <w:rPr>
          <w:lang w:val="en-GB"/>
        </w:rPr>
        <w:t>ST event monitoring</w:t>
      </w:r>
      <w:r w:rsidR="006E7134">
        <w:rPr>
          <w:lang w:val="en-GB"/>
        </w:rPr>
        <w:t xml:space="preserve">. The study </w:t>
      </w:r>
      <w:r w:rsidR="00C67F88">
        <w:rPr>
          <w:lang w:val="en-GB"/>
        </w:rPr>
        <w:t>was</w:t>
      </w:r>
      <w:r w:rsidR="00697B42">
        <w:rPr>
          <w:lang w:val="en-GB"/>
        </w:rPr>
        <w:t xml:space="preserve"> well designed with an intention</w:t>
      </w:r>
      <w:r w:rsidR="006E7134">
        <w:rPr>
          <w:lang w:val="en-GB"/>
        </w:rPr>
        <w:t xml:space="preserve">-to-treat analysis to correct for provider adherence to protocol and failure to complete ST-segment monitoring. The power calculation </w:t>
      </w:r>
      <w:r w:rsidR="00C67F88">
        <w:rPr>
          <w:lang w:val="en-GB"/>
        </w:rPr>
        <w:t>relies</w:t>
      </w:r>
      <w:del w:id="28" w:author="Lees, Christoph" w:date="2016-02-10T09:20:00Z">
        <w:r w:rsidR="00C67F88" w:rsidDel="009B5458">
          <w:rPr>
            <w:lang w:val="en-GB"/>
          </w:rPr>
          <w:delText>:</w:delText>
        </w:r>
      </w:del>
      <w:r w:rsidR="00C67F88">
        <w:rPr>
          <w:lang w:val="en-GB"/>
        </w:rPr>
        <w:t xml:space="preserve"> on very rare events</w:t>
      </w:r>
      <w:ins w:id="29" w:author="Lees, Christoph" w:date="2016-02-10T09:20:00Z">
        <w:r w:rsidR="009B5458">
          <w:rPr>
            <w:lang w:val="en-GB"/>
          </w:rPr>
          <w:t>:</w:t>
        </w:r>
      </w:ins>
      <w:r w:rsidR="006E7134">
        <w:rPr>
          <w:lang w:val="en-GB"/>
        </w:rPr>
        <w:t xml:space="preserve"> </w:t>
      </w:r>
      <w:r w:rsidR="00FC52CA">
        <w:rPr>
          <w:lang w:val="en-GB"/>
        </w:rPr>
        <w:t>most components of the primary outcome occurred in no more than 0.1% of neonates in either group</w:t>
      </w:r>
      <w:r w:rsidR="00C67F88">
        <w:rPr>
          <w:lang w:val="en-GB"/>
        </w:rPr>
        <w:t>. The</w:t>
      </w:r>
      <w:r w:rsidR="006E7134">
        <w:rPr>
          <w:lang w:val="en-GB"/>
        </w:rPr>
        <w:t xml:space="preserve"> absolute comparative n</w:t>
      </w:r>
      <w:r w:rsidR="00FC52CA">
        <w:rPr>
          <w:lang w:val="en-GB"/>
        </w:rPr>
        <w:t xml:space="preserve">umbers </w:t>
      </w:r>
      <w:r w:rsidR="006E7134">
        <w:rPr>
          <w:lang w:val="en-GB"/>
        </w:rPr>
        <w:t xml:space="preserve">are </w:t>
      </w:r>
      <w:ins w:id="30" w:author="Lees, Christoph" w:date="2016-02-10T09:20:00Z">
        <w:r w:rsidR="009B5458">
          <w:rPr>
            <w:lang w:val="en-GB"/>
          </w:rPr>
          <w:t xml:space="preserve">hence </w:t>
        </w:r>
      </w:ins>
      <w:r w:rsidR="006E7134">
        <w:rPr>
          <w:lang w:val="en-GB"/>
        </w:rPr>
        <w:t xml:space="preserve">very low </w:t>
      </w:r>
      <w:ins w:id="31" w:author="Lees, Christoph" w:date="2016-02-10T09:21:00Z">
        <w:r w:rsidR="009B5458">
          <w:rPr>
            <w:lang w:val="en-GB"/>
          </w:rPr>
          <w:t>however</w:t>
        </w:r>
      </w:ins>
      <w:del w:id="32" w:author="Lees, Christoph" w:date="2016-02-10T09:21:00Z">
        <w:r w:rsidR="006E7134" w:rsidDel="009B5458">
          <w:rPr>
            <w:lang w:val="en-GB"/>
          </w:rPr>
          <w:delText>and</w:delText>
        </w:r>
      </w:del>
      <w:r w:rsidR="006E7134">
        <w:rPr>
          <w:lang w:val="en-GB"/>
        </w:rPr>
        <w:t xml:space="preserve"> no useful significant difference </w:t>
      </w:r>
      <w:del w:id="33" w:author="Lees, Christoph" w:date="2016-02-10T09:21:00Z">
        <w:r w:rsidR="006E7134" w:rsidDel="009B5458">
          <w:rPr>
            <w:lang w:val="en-GB"/>
          </w:rPr>
          <w:delText xml:space="preserve">can </w:delText>
        </w:r>
        <w:r w:rsidR="006E7134" w:rsidDel="009B5458">
          <w:rPr>
            <w:lang w:val="en-GB"/>
          </w:rPr>
          <w:lastRenderedPageBreak/>
          <w:delText>be</w:delText>
        </w:r>
      </w:del>
      <w:ins w:id="34" w:author="Lees, Christoph" w:date="2016-02-10T09:21:00Z">
        <w:r w:rsidR="009B5458">
          <w:rPr>
            <w:lang w:val="en-GB"/>
          </w:rPr>
          <w:t>was</w:t>
        </w:r>
      </w:ins>
      <w:r w:rsidR="006E7134">
        <w:rPr>
          <w:lang w:val="en-GB"/>
        </w:rPr>
        <w:t xml:space="preserve"> </w:t>
      </w:r>
      <w:r w:rsidR="00C67F88">
        <w:rPr>
          <w:lang w:val="en-GB"/>
        </w:rPr>
        <w:t xml:space="preserve">ascertained. Adherence to the protocol was </w:t>
      </w:r>
      <w:del w:id="35" w:author="Lees, Christoph" w:date="2016-02-10T09:21:00Z">
        <w:r w:rsidR="00C67F88" w:rsidDel="009B5458">
          <w:rPr>
            <w:lang w:val="en-GB"/>
          </w:rPr>
          <w:delText xml:space="preserve">assessed ad was </w:delText>
        </w:r>
      </w:del>
      <w:r w:rsidR="00C67F88">
        <w:rPr>
          <w:lang w:val="en-GB"/>
        </w:rPr>
        <w:t>high. A sensitivity analysis showed that e</w:t>
      </w:r>
      <w:r w:rsidR="00EC5C3C">
        <w:rPr>
          <w:lang w:val="en-GB"/>
        </w:rPr>
        <w:t>ven</w:t>
      </w:r>
      <w:r w:rsidR="0080361B">
        <w:rPr>
          <w:lang w:val="en-GB"/>
        </w:rPr>
        <w:t xml:space="preserve"> w</w:t>
      </w:r>
      <w:r w:rsidR="006E7134">
        <w:rPr>
          <w:lang w:val="en-GB"/>
        </w:rPr>
        <w:t xml:space="preserve">hen the protocol adherence was not met according </w:t>
      </w:r>
      <w:r w:rsidR="0080361B">
        <w:rPr>
          <w:lang w:val="en-GB"/>
        </w:rPr>
        <w:t xml:space="preserve">to the </w:t>
      </w:r>
      <w:r w:rsidR="006E7134">
        <w:rPr>
          <w:lang w:val="en-GB"/>
        </w:rPr>
        <w:t xml:space="preserve">guidelines </w:t>
      </w:r>
      <w:r w:rsidR="00B6146A">
        <w:rPr>
          <w:lang w:val="en-GB"/>
        </w:rPr>
        <w:t>(</w:t>
      </w:r>
      <w:r w:rsidR="006E7134">
        <w:rPr>
          <w:lang w:val="en-GB"/>
        </w:rPr>
        <w:t xml:space="preserve">after </w:t>
      </w:r>
      <w:proofErr w:type="spellStart"/>
      <w:r w:rsidR="006E7134">
        <w:rPr>
          <w:lang w:val="en-GB"/>
        </w:rPr>
        <w:t>fetal</w:t>
      </w:r>
      <w:proofErr w:type="spellEnd"/>
      <w:r w:rsidR="006E7134">
        <w:rPr>
          <w:lang w:val="en-GB"/>
        </w:rPr>
        <w:t xml:space="preserve"> tracing</w:t>
      </w:r>
      <w:r w:rsidR="0080361B">
        <w:rPr>
          <w:lang w:val="en-GB"/>
        </w:rPr>
        <w:t>s were</w:t>
      </w:r>
      <w:r w:rsidR="006E7134">
        <w:rPr>
          <w:lang w:val="en-GB"/>
        </w:rPr>
        <w:t xml:space="preserve"> </w:t>
      </w:r>
      <w:r w:rsidR="00654CF7">
        <w:rPr>
          <w:lang w:val="en-GB"/>
        </w:rPr>
        <w:t xml:space="preserve">centrally </w:t>
      </w:r>
      <w:r w:rsidR="006E7134">
        <w:rPr>
          <w:lang w:val="en-GB"/>
        </w:rPr>
        <w:t>review</w:t>
      </w:r>
      <w:r w:rsidR="0080361B">
        <w:rPr>
          <w:lang w:val="en-GB"/>
        </w:rPr>
        <w:t>ed</w:t>
      </w:r>
      <w:r w:rsidR="00B6146A">
        <w:rPr>
          <w:lang w:val="en-GB"/>
        </w:rPr>
        <w:t>)</w:t>
      </w:r>
      <w:r w:rsidR="006E7134">
        <w:rPr>
          <w:lang w:val="en-GB"/>
        </w:rPr>
        <w:t xml:space="preserve"> and the primary outcome occurred, there would still be no significant difference between the two groups if the cases were recoded. </w:t>
      </w:r>
      <w:r w:rsidR="00EC5C3C">
        <w:rPr>
          <w:lang w:val="en-GB"/>
        </w:rPr>
        <w:t>T</w:t>
      </w:r>
      <w:r w:rsidR="0080361B">
        <w:rPr>
          <w:lang w:val="en-GB"/>
        </w:rPr>
        <w:t xml:space="preserve">he authors </w:t>
      </w:r>
      <w:r w:rsidR="00EC5C3C">
        <w:rPr>
          <w:lang w:val="en-GB"/>
        </w:rPr>
        <w:t xml:space="preserve">postulated </w:t>
      </w:r>
      <w:r w:rsidR="0080361B">
        <w:rPr>
          <w:lang w:val="en-GB"/>
        </w:rPr>
        <w:t>the presence of the Hawthorne effect, where an individual tends to perform better when they believe they are watched. If that w</w:t>
      </w:r>
      <w:r w:rsidR="00EC5C3C">
        <w:rPr>
          <w:lang w:val="en-GB"/>
        </w:rPr>
        <w:t>as</w:t>
      </w:r>
      <w:r w:rsidR="000A5C25">
        <w:rPr>
          <w:lang w:val="en-GB"/>
        </w:rPr>
        <w:t xml:space="preserve"> the case then </w:t>
      </w:r>
      <w:r w:rsidR="00EC5C3C">
        <w:rPr>
          <w:lang w:val="en-GB"/>
        </w:rPr>
        <w:t>this could work both ways: one might hypothesize that the open group</w:t>
      </w:r>
      <w:r w:rsidR="0080361B">
        <w:rPr>
          <w:lang w:val="en-GB"/>
        </w:rPr>
        <w:t xml:space="preserve"> would tend to </w:t>
      </w:r>
      <w:proofErr w:type="spellStart"/>
      <w:r w:rsidR="0080361B">
        <w:rPr>
          <w:lang w:val="en-GB"/>
        </w:rPr>
        <w:t>o</w:t>
      </w:r>
      <w:r w:rsidR="000A5C25">
        <w:rPr>
          <w:lang w:val="en-GB"/>
        </w:rPr>
        <w:t>verperform</w:t>
      </w:r>
      <w:proofErr w:type="spellEnd"/>
      <w:r w:rsidR="00EC5C3C">
        <w:rPr>
          <w:lang w:val="en-GB"/>
        </w:rPr>
        <w:t xml:space="preserve">. Alternatively, the clinicians might pay more attention in the masked group. </w:t>
      </w:r>
      <w:r w:rsidR="00EB0D6E">
        <w:rPr>
          <w:lang w:val="en-GB"/>
        </w:rPr>
        <w:t xml:space="preserve">As far as the role of </w:t>
      </w:r>
      <w:proofErr w:type="spellStart"/>
      <w:r w:rsidR="00EB0D6E">
        <w:rPr>
          <w:lang w:val="en-GB"/>
        </w:rPr>
        <w:t>fetal</w:t>
      </w:r>
      <w:proofErr w:type="spellEnd"/>
      <w:r w:rsidR="00EB0D6E">
        <w:rPr>
          <w:lang w:val="en-GB"/>
        </w:rPr>
        <w:t xml:space="preserve"> blood sampling (FBS) is concerned this study doesn’t supply us with any new information </w:t>
      </w:r>
      <w:r w:rsidR="000A5C25">
        <w:rPr>
          <w:lang w:val="en-GB"/>
        </w:rPr>
        <w:t>on the relationship between FBS and STAN</w:t>
      </w:r>
      <w:r w:rsidR="00EB0D6E">
        <w:rPr>
          <w:lang w:val="en-GB"/>
        </w:rPr>
        <w:t>. Previous meta</w:t>
      </w:r>
      <w:r w:rsidR="00725F51">
        <w:rPr>
          <w:lang w:val="en-GB"/>
        </w:rPr>
        <w:t>-</w:t>
      </w:r>
      <w:r w:rsidR="00EB0D6E">
        <w:rPr>
          <w:lang w:val="en-GB"/>
        </w:rPr>
        <w:t>analysis has suggested that STAN utilisation can reduce the need for FBS</w:t>
      </w:r>
      <w:r w:rsidR="00BD777D">
        <w:rPr>
          <w:lang w:val="en-GB"/>
        </w:rPr>
        <w:t xml:space="preserve"> (4)</w:t>
      </w:r>
      <w:r w:rsidR="00EB0D6E">
        <w:rPr>
          <w:lang w:val="en-GB"/>
        </w:rPr>
        <w:t xml:space="preserve"> but the authors commend</w:t>
      </w:r>
      <w:r w:rsidR="00725F51">
        <w:rPr>
          <w:lang w:val="en-GB"/>
        </w:rPr>
        <w:t xml:space="preserve"> that FBS is not routine in U.S</w:t>
      </w:r>
      <w:r w:rsidR="00EB0D6E">
        <w:rPr>
          <w:lang w:val="en-GB"/>
        </w:rPr>
        <w:t xml:space="preserve">. </w:t>
      </w:r>
      <w:r w:rsidR="00B6146A">
        <w:rPr>
          <w:lang w:val="en-GB"/>
        </w:rPr>
        <w:t>In con</w:t>
      </w:r>
      <w:r w:rsidR="00BD777D">
        <w:rPr>
          <w:lang w:val="en-GB"/>
        </w:rPr>
        <w:t>clusion, this is the largest yet</w:t>
      </w:r>
      <w:r w:rsidR="00B6146A">
        <w:rPr>
          <w:lang w:val="en-GB"/>
        </w:rPr>
        <w:t xml:space="preserve"> study of its kind and no significant benefit from STAN utilisation was identified. </w:t>
      </w:r>
    </w:p>
    <w:p w:rsidR="00347DD2" w:rsidRPr="00697B42" w:rsidRDefault="00347DD2" w:rsidP="00347DD2">
      <w:pPr>
        <w:rPr>
          <w:b/>
          <w:lang w:val="en-GB"/>
        </w:rPr>
      </w:pPr>
      <w:r w:rsidRPr="00697B42">
        <w:rPr>
          <w:b/>
          <w:lang w:val="en-GB"/>
        </w:rPr>
        <w:t>Implications (50 w):</w:t>
      </w:r>
      <w:r w:rsidR="00697B42">
        <w:rPr>
          <w:b/>
          <w:lang w:val="en-GB"/>
        </w:rPr>
        <w:t xml:space="preserve">  </w:t>
      </w:r>
      <w:del w:id="36" w:author="Lees, Christoph" w:date="2016-02-10T09:21:00Z">
        <w:r w:rsidR="00227241" w:rsidDel="009B5458">
          <w:rPr>
            <w:lang w:val="en-GB"/>
          </w:rPr>
          <w:delText>T</w:delText>
        </w:r>
        <w:r w:rsidR="00697B42" w:rsidDel="009B5458">
          <w:rPr>
            <w:lang w:val="en-GB"/>
          </w:rPr>
          <w:delText>he t</w:delText>
        </w:r>
      </w:del>
      <w:ins w:id="37" w:author="Lees, Christoph" w:date="2016-02-10T09:21:00Z">
        <w:r w:rsidR="009B5458">
          <w:rPr>
            <w:lang w:val="en-GB"/>
          </w:rPr>
          <w:t>T</w:t>
        </w:r>
      </w:ins>
      <w:r w:rsidR="00227241">
        <w:rPr>
          <w:lang w:val="en-GB"/>
        </w:rPr>
        <w:t>raditional CTG</w:t>
      </w:r>
      <w:r w:rsidR="00EC5C3C">
        <w:rPr>
          <w:lang w:val="en-GB"/>
        </w:rPr>
        <w:t xml:space="preserve"> </w:t>
      </w:r>
      <w:r w:rsidR="00697B42">
        <w:rPr>
          <w:lang w:val="en-GB"/>
        </w:rPr>
        <w:t>monitoring remains</w:t>
      </w:r>
      <w:r w:rsidR="00227241">
        <w:rPr>
          <w:lang w:val="en-GB"/>
        </w:rPr>
        <w:t xml:space="preserve"> the best method of identi</w:t>
      </w:r>
      <w:r w:rsidR="00697B42">
        <w:rPr>
          <w:lang w:val="en-GB"/>
        </w:rPr>
        <w:t xml:space="preserve">fying </w:t>
      </w:r>
      <w:proofErr w:type="spellStart"/>
      <w:r w:rsidR="00697B42">
        <w:rPr>
          <w:lang w:val="en-GB"/>
        </w:rPr>
        <w:t>intrapartum</w:t>
      </w:r>
      <w:proofErr w:type="spellEnd"/>
      <w:r w:rsidR="00697B42">
        <w:rPr>
          <w:lang w:val="en-GB"/>
        </w:rPr>
        <w:t xml:space="preserve"> </w:t>
      </w:r>
      <w:proofErr w:type="spellStart"/>
      <w:r w:rsidR="00697B42">
        <w:rPr>
          <w:lang w:val="en-GB"/>
        </w:rPr>
        <w:t>fetal</w:t>
      </w:r>
      <w:proofErr w:type="spellEnd"/>
      <w:r w:rsidR="00697B42">
        <w:rPr>
          <w:lang w:val="en-GB"/>
        </w:rPr>
        <w:t xml:space="preserve"> hypoxia</w:t>
      </w:r>
      <w:r w:rsidR="00EC5C3C">
        <w:rPr>
          <w:lang w:val="en-GB"/>
        </w:rPr>
        <w:t xml:space="preserve"> yet devised</w:t>
      </w:r>
      <w:r w:rsidR="00697B42">
        <w:rPr>
          <w:lang w:val="en-GB"/>
        </w:rPr>
        <w:t xml:space="preserve">, with no other reliable </w:t>
      </w:r>
      <w:proofErr w:type="spellStart"/>
      <w:r w:rsidR="00697B42">
        <w:rPr>
          <w:lang w:val="en-GB"/>
        </w:rPr>
        <w:t>intrapartum</w:t>
      </w:r>
      <w:proofErr w:type="spellEnd"/>
      <w:r w:rsidR="00697B42">
        <w:rPr>
          <w:lang w:val="en-GB"/>
        </w:rPr>
        <w:t xml:space="preserve"> surveillance modality </w:t>
      </w:r>
      <w:del w:id="38" w:author="Lees, Christoph" w:date="2016-02-10T09:22:00Z">
        <w:r w:rsidR="00697B42" w:rsidDel="009B5458">
          <w:rPr>
            <w:lang w:val="en-GB"/>
          </w:rPr>
          <w:delText>available</w:delText>
        </w:r>
      </w:del>
      <w:ins w:id="39" w:author="Lees, Christoph" w:date="2016-02-10T09:22:00Z">
        <w:r w:rsidR="009B5458">
          <w:rPr>
            <w:lang w:val="en-GB"/>
          </w:rPr>
          <w:t>proven to be useful (including FBS)</w:t>
        </w:r>
      </w:ins>
      <w:r w:rsidR="00EC5C3C">
        <w:rPr>
          <w:lang w:val="en-GB"/>
        </w:rPr>
        <w:t xml:space="preserve">. Despite its false positive rate, the sensitivity </w:t>
      </w:r>
      <w:ins w:id="40" w:author="Lees, Christoph" w:date="2016-02-10T09:22:00Z">
        <w:r w:rsidR="009B5458">
          <w:rPr>
            <w:lang w:val="en-GB"/>
          </w:rPr>
          <w:t xml:space="preserve">of CTG </w:t>
        </w:r>
      </w:ins>
      <w:r w:rsidR="00EC5C3C">
        <w:rPr>
          <w:lang w:val="en-GB"/>
        </w:rPr>
        <w:t xml:space="preserve">for hypoxia is high. </w:t>
      </w:r>
      <w:ins w:id="41" w:author="Lees, Christoph" w:date="2016-02-10T09:23:00Z">
        <w:r w:rsidR="009B5458">
          <w:rPr>
            <w:lang w:val="en-GB"/>
          </w:rPr>
          <w:t xml:space="preserve">Given that STAN is now unlikely to be implemented, </w:t>
        </w:r>
      </w:ins>
      <w:del w:id="42" w:author="Lees, Christoph" w:date="2016-02-10T09:23:00Z">
        <w:r w:rsidR="00697B42" w:rsidDel="009B5458">
          <w:rPr>
            <w:lang w:val="en-GB"/>
          </w:rPr>
          <w:delText xml:space="preserve">Hence </w:delText>
        </w:r>
      </w:del>
      <w:r w:rsidR="00EC5C3C">
        <w:rPr>
          <w:lang w:val="en-GB"/>
        </w:rPr>
        <w:t xml:space="preserve">it may be that </w:t>
      </w:r>
      <w:ins w:id="43" w:author="Lees, Christoph" w:date="2016-02-10T10:27:00Z">
        <w:r w:rsidR="009F2CAA">
          <w:rPr>
            <w:lang w:val="en-GB"/>
          </w:rPr>
          <w:t xml:space="preserve">both </w:t>
        </w:r>
      </w:ins>
      <w:bookmarkStart w:id="44" w:name="_GoBack"/>
      <w:bookmarkEnd w:id="44"/>
      <w:r w:rsidR="00EC5C3C">
        <w:rPr>
          <w:lang w:val="en-GB"/>
        </w:rPr>
        <w:t>a methodological</w:t>
      </w:r>
      <w:r w:rsidR="00697B42">
        <w:rPr>
          <w:lang w:val="en-GB"/>
        </w:rPr>
        <w:t xml:space="preserve"> approach in CTG interpretation </w:t>
      </w:r>
      <w:ins w:id="45" w:author="Lees, Christoph" w:date="2016-02-10T10:27:00Z">
        <w:r w:rsidR="009F2CAA">
          <w:rPr>
            <w:lang w:val="en-GB"/>
          </w:rPr>
          <w:t>and computerized algorithms are</w:t>
        </w:r>
      </w:ins>
      <w:del w:id="46" w:author="Lees, Christoph" w:date="2016-02-10T10:27:00Z">
        <w:r w:rsidR="00697B42" w:rsidDel="009F2CAA">
          <w:rPr>
            <w:lang w:val="en-GB"/>
          </w:rPr>
          <w:delText>is</w:delText>
        </w:r>
      </w:del>
      <w:r w:rsidR="00697B42">
        <w:rPr>
          <w:lang w:val="en-GB"/>
        </w:rPr>
        <w:t xml:space="preserve"> required to minimise the degree of inter-observer and intra-observer variation in patter</w:t>
      </w:r>
      <w:r w:rsidR="00ED5352">
        <w:rPr>
          <w:lang w:val="en-GB"/>
        </w:rPr>
        <w:t>n</w:t>
      </w:r>
      <w:r w:rsidR="00697B42">
        <w:rPr>
          <w:lang w:val="en-GB"/>
        </w:rPr>
        <w:t xml:space="preserve"> recognition</w:t>
      </w:r>
      <w:r w:rsidR="00EC5C3C">
        <w:rPr>
          <w:lang w:val="en-GB"/>
        </w:rPr>
        <w:t>.</w:t>
      </w:r>
    </w:p>
    <w:p w:rsidR="00BD777D" w:rsidRDefault="00347DD2" w:rsidP="00347DD2">
      <w:pPr>
        <w:rPr>
          <w:b/>
          <w:lang w:val="en-GB"/>
        </w:rPr>
      </w:pPr>
      <w:r w:rsidRPr="00697B42">
        <w:rPr>
          <w:b/>
          <w:lang w:val="en-GB"/>
        </w:rPr>
        <w:t>References:</w:t>
      </w:r>
    </w:p>
    <w:p w:rsidR="00BD777D" w:rsidRPr="00BD777D" w:rsidRDefault="00BD777D" w:rsidP="00BD777D">
      <w:pPr>
        <w:widowControl w:val="0"/>
        <w:autoSpaceDE w:val="0"/>
        <w:autoSpaceDN w:val="0"/>
        <w:adjustRightInd w:val="0"/>
        <w:spacing w:after="160"/>
        <w:rPr>
          <w:rFonts w:cs="Lucida Grande"/>
          <w:bCs/>
          <w:szCs w:val="36"/>
        </w:rPr>
      </w:pPr>
      <w:r>
        <w:rPr>
          <w:rFonts w:cs="Lucida Grande"/>
          <w:bCs/>
          <w:szCs w:val="36"/>
        </w:rPr>
        <w:t>(1</w:t>
      </w:r>
      <w:r w:rsidRPr="00BD777D">
        <w:rPr>
          <w:rFonts w:cs="Lucida Grande"/>
          <w:bCs/>
          <w:szCs w:val="36"/>
        </w:rPr>
        <w:t xml:space="preserve">) Could routine </w:t>
      </w:r>
      <w:proofErr w:type="spellStart"/>
      <w:r w:rsidRPr="00BD777D">
        <w:rPr>
          <w:rFonts w:cs="Lucida Grande"/>
          <w:bCs/>
          <w:szCs w:val="36"/>
        </w:rPr>
        <w:t>cardiotocography</w:t>
      </w:r>
      <w:proofErr w:type="spellEnd"/>
      <w:r w:rsidRPr="00BD777D">
        <w:rPr>
          <w:rFonts w:cs="Lucida Grande"/>
          <w:bCs/>
          <w:szCs w:val="36"/>
        </w:rPr>
        <w:t xml:space="preserve"> reduce long term cognitive impairment?</w:t>
      </w:r>
    </w:p>
    <w:p w:rsidR="00347DD2" w:rsidRPr="00672B73" w:rsidRDefault="00BD777D" w:rsidP="00347DD2">
      <w:pPr>
        <w:rPr>
          <w:rFonts w:cs="Arial"/>
          <w:color w:val="1D1D1D"/>
          <w:szCs w:val="28"/>
        </w:rPr>
      </w:pPr>
      <w:r w:rsidRPr="00BD777D">
        <w:rPr>
          <w:rFonts w:cs="Arial"/>
          <w:color w:val="1D1D1D"/>
          <w:szCs w:val="28"/>
        </w:rPr>
        <w:t>Dyson C, et al. BMJ. 2011.</w:t>
      </w:r>
    </w:p>
    <w:p w:rsidR="00106D20" w:rsidRPr="00BD777D" w:rsidRDefault="00BD777D" w:rsidP="00347DD2">
      <w:pPr>
        <w:rPr>
          <w:rFonts w:cs="Helvetica"/>
          <w:color w:val="1C1C1C"/>
          <w:szCs w:val="26"/>
        </w:rPr>
      </w:pPr>
      <w:r>
        <w:rPr>
          <w:rFonts w:cs="Helvetica"/>
          <w:color w:val="1C1C1C"/>
          <w:szCs w:val="26"/>
        </w:rPr>
        <w:t>(2</w:t>
      </w:r>
      <w:r w:rsidR="00106D20" w:rsidRPr="00BD777D">
        <w:rPr>
          <w:rFonts w:cs="Helvetica"/>
          <w:color w:val="1C1C1C"/>
          <w:szCs w:val="26"/>
        </w:rPr>
        <w:t xml:space="preserve">) </w:t>
      </w:r>
      <w:r w:rsidR="00347DD2" w:rsidRPr="00BD777D">
        <w:rPr>
          <w:rFonts w:cs="Helvetica"/>
          <w:color w:val="1C1C1C"/>
          <w:szCs w:val="26"/>
        </w:rPr>
        <w:t xml:space="preserve">Alfirevic, Zarko; </w:t>
      </w:r>
      <w:proofErr w:type="spellStart"/>
      <w:r w:rsidR="00347DD2" w:rsidRPr="00BD777D">
        <w:rPr>
          <w:rFonts w:cs="Helvetica"/>
          <w:color w:val="1C1C1C"/>
          <w:szCs w:val="26"/>
        </w:rPr>
        <w:t>Devane</w:t>
      </w:r>
      <w:proofErr w:type="spellEnd"/>
      <w:r w:rsidR="00347DD2" w:rsidRPr="00BD777D">
        <w:rPr>
          <w:rFonts w:cs="Helvetica"/>
          <w:color w:val="1C1C1C"/>
          <w:szCs w:val="26"/>
        </w:rPr>
        <w:t xml:space="preserve">, Declan; </w:t>
      </w:r>
      <w:proofErr w:type="spellStart"/>
      <w:r w:rsidR="00347DD2" w:rsidRPr="00BD777D">
        <w:rPr>
          <w:rFonts w:cs="Helvetica"/>
          <w:color w:val="1C1C1C"/>
          <w:szCs w:val="26"/>
        </w:rPr>
        <w:t>Gyte</w:t>
      </w:r>
      <w:proofErr w:type="spellEnd"/>
      <w:r w:rsidR="00347DD2" w:rsidRPr="00BD777D">
        <w:rPr>
          <w:rFonts w:cs="Helvetica"/>
          <w:color w:val="1C1C1C"/>
          <w:szCs w:val="26"/>
        </w:rPr>
        <w:t xml:space="preserve">, Gillian ML (2006). Alfirevic, Zarko, ed. "Continuous </w:t>
      </w:r>
      <w:proofErr w:type="spellStart"/>
      <w:r w:rsidR="00347DD2" w:rsidRPr="00BD777D">
        <w:rPr>
          <w:rFonts w:cs="Helvetica"/>
          <w:color w:val="1C1C1C"/>
          <w:szCs w:val="26"/>
        </w:rPr>
        <w:t>cardiotocography</w:t>
      </w:r>
      <w:proofErr w:type="spellEnd"/>
      <w:r w:rsidR="00347DD2" w:rsidRPr="00BD777D">
        <w:rPr>
          <w:rFonts w:cs="Helvetica"/>
          <w:color w:val="1C1C1C"/>
          <w:szCs w:val="26"/>
        </w:rPr>
        <w:t xml:space="preserve"> (CTG) as a form of electronic fetal monitoring (EFM) for fetal assessment during </w:t>
      </w:r>
      <w:proofErr w:type="spellStart"/>
      <w:r w:rsidR="00347DD2" w:rsidRPr="00BD777D">
        <w:rPr>
          <w:rFonts w:cs="Helvetica"/>
          <w:color w:val="1C1C1C"/>
          <w:szCs w:val="26"/>
        </w:rPr>
        <w:t>labour</w:t>
      </w:r>
      <w:proofErr w:type="spellEnd"/>
      <w:r w:rsidR="00347DD2" w:rsidRPr="00BD777D">
        <w:rPr>
          <w:rFonts w:cs="Helvetica"/>
          <w:color w:val="1C1C1C"/>
          <w:szCs w:val="26"/>
        </w:rPr>
        <w:t xml:space="preserve">". </w:t>
      </w:r>
      <w:r w:rsidR="00347DD2" w:rsidRPr="00BD777D">
        <w:rPr>
          <w:rFonts w:cs="Helvetica"/>
          <w:i/>
          <w:iCs/>
          <w:color w:val="1C1C1C"/>
          <w:szCs w:val="26"/>
        </w:rPr>
        <w:t>Cochrane Database of Systematic Reviews</w:t>
      </w:r>
      <w:r w:rsidR="00347DD2" w:rsidRPr="00BD777D">
        <w:rPr>
          <w:rFonts w:cs="Helvetica"/>
          <w:color w:val="1C1C1C"/>
          <w:szCs w:val="26"/>
        </w:rPr>
        <w:t xml:space="preserve">. </w:t>
      </w:r>
      <w:hyperlink r:id="rId6" w:history="1">
        <w:proofErr w:type="gramStart"/>
        <w:r w:rsidR="00347DD2" w:rsidRPr="00BD777D">
          <w:rPr>
            <w:rFonts w:cs="Helvetica"/>
            <w:color w:val="0031A0"/>
            <w:szCs w:val="26"/>
          </w:rPr>
          <w:t>doi</w:t>
        </w:r>
        <w:proofErr w:type="gramEnd"/>
      </w:hyperlink>
      <w:r w:rsidR="00347DD2" w:rsidRPr="00BD777D">
        <w:rPr>
          <w:rFonts w:cs="Helvetica"/>
          <w:color w:val="1C1C1C"/>
          <w:szCs w:val="26"/>
        </w:rPr>
        <w:t>:</w:t>
      </w:r>
      <w:hyperlink r:id="rId7" w:history="1">
        <w:r w:rsidR="00347DD2" w:rsidRPr="00BD777D">
          <w:rPr>
            <w:rFonts w:cs="Helvetica"/>
            <w:color w:val="2050AF"/>
            <w:szCs w:val="26"/>
          </w:rPr>
          <w:t>10.1002/14651858.CD006066</w:t>
        </w:r>
      </w:hyperlink>
    </w:p>
    <w:p w:rsidR="0026758D" w:rsidRPr="00686E8E" w:rsidRDefault="00BD777D" w:rsidP="00686E8E">
      <w:pPr>
        <w:widowControl w:val="0"/>
        <w:numPr>
          <w:ins w:id="47" w:author="Unknown"/>
        </w:numPr>
        <w:autoSpaceDE w:val="0"/>
        <w:autoSpaceDN w:val="0"/>
        <w:adjustRightInd w:val="0"/>
        <w:spacing w:after="0"/>
        <w:rPr>
          <w:rFonts w:cs="Times New Roman"/>
          <w:szCs w:val="23"/>
        </w:rPr>
      </w:pPr>
      <w:r>
        <w:rPr>
          <w:rFonts w:cs="Times New Roman"/>
          <w:szCs w:val="30"/>
        </w:rPr>
        <w:t>(3</w:t>
      </w:r>
      <w:r w:rsidR="00EB0D6E" w:rsidRPr="00BD777D">
        <w:rPr>
          <w:rFonts w:cs="Times New Roman"/>
          <w:szCs w:val="30"/>
        </w:rPr>
        <w:t xml:space="preserve">) </w:t>
      </w:r>
      <w:proofErr w:type="spellStart"/>
      <w:r w:rsidR="00686E8E">
        <w:rPr>
          <w:rFonts w:cs="Times New Roman"/>
          <w:szCs w:val="30"/>
        </w:rPr>
        <w:t>Chandraharan</w:t>
      </w:r>
      <w:proofErr w:type="spellEnd"/>
      <w:r w:rsidR="00686E8E">
        <w:rPr>
          <w:rFonts w:cs="Times New Roman"/>
          <w:szCs w:val="30"/>
        </w:rPr>
        <w:t xml:space="preserve"> E, Arulkumaran S. Electronic Fetal Heart Rate Monitoring in current and future practice. Review Article. J </w:t>
      </w:r>
      <w:proofErr w:type="spellStart"/>
      <w:r w:rsidR="00686E8E">
        <w:rPr>
          <w:rFonts w:cs="Times New Roman"/>
          <w:szCs w:val="30"/>
        </w:rPr>
        <w:t>Obstet</w:t>
      </w:r>
      <w:proofErr w:type="spellEnd"/>
      <w:r w:rsidR="00686E8E">
        <w:rPr>
          <w:rFonts w:cs="Times New Roman"/>
          <w:szCs w:val="30"/>
        </w:rPr>
        <w:t xml:space="preserve"> </w:t>
      </w:r>
      <w:proofErr w:type="spellStart"/>
      <w:r w:rsidR="00686E8E">
        <w:rPr>
          <w:rFonts w:cs="Times New Roman"/>
          <w:szCs w:val="30"/>
        </w:rPr>
        <w:t>Gynecol</w:t>
      </w:r>
      <w:proofErr w:type="spellEnd"/>
      <w:r w:rsidR="00686E8E">
        <w:rPr>
          <w:rFonts w:cs="Times New Roman"/>
          <w:szCs w:val="30"/>
        </w:rPr>
        <w:t xml:space="preserve"> India 2008; 58(2):121-130.</w:t>
      </w:r>
    </w:p>
    <w:p w:rsidR="00E31C7A" w:rsidRDefault="00E31C7A" w:rsidP="0026758D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15"/>
        </w:rPr>
      </w:pPr>
    </w:p>
    <w:p w:rsidR="0026758D" w:rsidRPr="00BD777D" w:rsidRDefault="00512332" w:rsidP="0026758D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15"/>
        </w:rPr>
      </w:pPr>
      <w:r>
        <w:rPr>
          <w:rFonts w:cs="Times New Roman"/>
          <w:szCs w:val="15"/>
        </w:rPr>
        <w:t>(4</w:t>
      </w:r>
      <w:r w:rsidR="00EB0D6E" w:rsidRPr="00BD777D">
        <w:rPr>
          <w:rFonts w:cs="Times New Roman"/>
          <w:szCs w:val="15"/>
        </w:rPr>
        <w:t xml:space="preserve">) </w:t>
      </w:r>
      <w:proofErr w:type="spellStart"/>
      <w:r w:rsidR="0026758D" w:rsidRPr="00BD777D">
        <w:rPr>
          <w:rFonts w:cs="Times New Roman"/>
          <w:szCs w:val="15"/>
        </w:rPr>
        <w:t>Schuit</w:t>
      </w:r>
      <w:proofErr w:type="spellEnd"/>
      <w:r w:rsidR="0026758D" w:rsidRPr="00BD777D">
        <w:rPr>
          <w:rFonts w:cs="Times New Roman"/>
          <w:szCs w:val="15"/>
        </w:rPr>
        <w:t xml:space="preserve"> E, </w:t>
      </w:r>
      <w:proofErr w:type="spellStart"/>
      <w:r w:rsidR="0026758D" w:rsidRPr="00BD777D">
        <w:rPr>
          <w:rFonts w:cs="Times New Roman"/>
          <w:szCs w:val="15"/>
        </w:rPr>
        <w:t>Amer-Wahlin</w:t>
      </w:r>
      <w:proofErr w:type="spellEnd"/>
      <w:r w:rsidR="0026758D" w:rsidRPr="00BD777D">
        <w:rPr>
          <w:rFonts w:cs="Times New Roman"/>
          <w:szCs w:val="15"/>
        </w:rPr>
        <w:t xml:space="preserve"> I, </w:t>
      </w:r>
      <w:proofErr w:type="spellStart"/>
      <w:r w:rsidR="0026758D" w:rsidRPr="00BD777D">
        <w:rPr>
          <w:rFonts w:cs="Times New Roman"/>
          <w:szCs w:val="15"/>
        </w:rPr>
        <w:t>Ojala</w:t>
      </w:r>
      <w:proofErr w:type="spellEnd"/>
      <w:r w:rsidR="0026758D" w:rsidRPr="00BD777D">
        <w:rPr>
          <w:rFonts w:cs="Times New Roman"/>
          <w:szCs w:val="15"/>
        </w:rPr>
        <w:t xml:space="preserve"> K, et al.</w:t>
      </w:r>
    </w:p>
    <w:p w:rsidR="00106D20" w:rsidRPr="00BD777D" w:rsidRDefault="0026758D" w:rsidP="002A27BE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15"/>
        </w:rPr>
      </w:pPr>
      <w:r w:rsidRPr="00BD777D">
        <w:rPr>
          <w:rFonts w:cs="Times New Roman"/>
          <w:szCs w:val="15"/>
        </w:rPr>
        <w:t>Effectiveness of electronic fetal monitoring with additional ST analysis in vertex</w:t>
      </w:r>
      <w:r w:rsidR="002A27BE" w:rsidRPr="00BD777D">
        <w:rPr>
          <w:rFonts w:cs="Times New Roman"/>
          <w:szCs w:val="15"/>
        </w:rPr>
        <w:t xml:space="preserve"> </w:t>
      </w:r>
      <w:r w:rsidRPr="00BD777D">
        <w:rPr>
          <w:rFonts w:cs="Times New Roman"/>
          <w:szCs w:val="15"/>
        </w:rPr>
        <w:t>singleton pregnancies at &gt;36 weeks of</w:t>
      </w:r>
      <w:r w:rsidR="002A27BE" w:rsidRPr="00BD777D">
        <w:rPr>
          <w:rFonts w:cs="Times New Roman"/>
          <w:szCs w:val="15"/>
        </w:rPr>
        <w:t xml:space="preserve"> </w:t>
      </w:r>
      <w:r w:rsidRPr="00BD777D">
        <w:rPr>
          <w:rFonts w:cs="Times New Roman"/>
          <w:szCs w:val="15"/>
        </w:rPr>
        <w:t>gestation: an individual participant data</w:t>
      </w:r>
      <w:r w:rsidR="002A27BE" w:rsidRPr="00BD777D">
        <w:rPr>
          <w:rFonts w:cs="Times New Roman"/>
          <w:szCs w:val="15"/>
        </w:rPr>
        <w:t xml:space="preserve"> </w:t>
      </w:r>
      <w:proofErr w:type="spellStart"/>
      <w:r w:rsidRPr="00BD777D">
        <w:rPr>
          <w:rFonts w:cs="Times New Roman"/>
          <w:szCs w:val="15"/>
        </w:rPr>
        <w:t>metaanalysis</w:t>
      </w:r>
      <w:proofErr w:type="spellEnd"/>
      <w:r w:rsidRPr="00BD777D">
        <w:rPr>
          <w:rFonts w:cs="Times New Roman"/>
          <w:szCs w:val="15"/>
        </w:rPr>
        <w:t xml:space="preserve">. Am J </w:t>
      </w:r>
      <w:proofErr w:type="spellStart"/>
      <w:r w:rsidRPr="00BD777D">
        <w:rPr>
          <w:rFonts w:cs="Times New Roman"/>
          <w:szCs w:val="15"/>
        </w:rPr>
        <w:t>Obstet</w:t>
      </w:r>
      <w:proofErr w:type="spellEnd"/>
      <w:r w:rsidRPr="00BD777D">
        <w:rPr>
          <w:rFonts w:cs="Times New Roman"/>
          <w:szCs w:val="15"/>
        </w:rPr>
        <w:t xml:space="preserve"> </w:t>
      </w:r>
      <w:proofErr w:type="spellStart"/>
      <w:r w:rsidRPr="00BD777D">
        <w:rPr>
          <w:rFonts w:cs="Times New Roman"/>
          <w:szCs w:val="15"/>
        </w:rPr>
        <w:t>Gynecol</w:t>
      </w:r>
      <w:proofErr w:type="spellEnd"/>
      <w:r w:rsidRPr="00BD777D">
        <w:rPr>
          <w:rFonts w:cs="Times New Roman"/>
          <w:szCs w:val="15"/>
        </w:rPr>
        <w:t xml:space="preserve"> 2013;</w:t>
      </w:r>
      <w:r w:rsidR="002A27BE" w:rsidRPr="00BD777D">
        <w:rPr>
          <w:rFonts w:cs="Times New Roman"/>
          <w:szCs w:val="15"/>
        </w:rPr>
        <w:t xml:space="preserve"> </w:t>
      </w:r>
      <w:r w:rsidRPr="00BD777D">
        <w:rPr>
          <w:rFonts w:cs="Times New Roman"/>
          <w:szCs w:val="15"/>
        </w:rPr>
        <w:t>208(3): 187.e1-187.e13.</w:t>
      </w:r>
    </w:p>
    <w:p w:rsidR="00106D20" w:rsidRDefault="00106D20" w:rsidP="00106D20">
      <w:pPr>
        <w:rPr>
          <w:rFonts w:ascii="Times New Roman" w:hAnsi="Times New Roman" w:cs="Times New Roman"/>
          <w:sz w:val="23"/>
          <w:szCs w:val="23"/>
        </w:rPr>
      </w:pPr>
    </w:p>
    <w:p w:rsidR="00106D20" w:rsidRDefault="00106D20" w:rsidP="00106D20">
      <w:pPr>
        <w:rPr>
          <w:rFonts w:ascii="Times New Roman" w:hAnsi="Times New Roman" w:cs="Times New Roman"/>
          <w:sz w:val="23"/>
          <w:szCs w:val="23"/>
        </w:rPr>
      </w:pPr>
    </w:p>
    <w:p w:rsidR="00347DD2" w:rsidRPr="00347DD2" w:rsidRDefault="00347DD2" w:rsidP="00106D20">
      <w:pPr>
        <w:rPr>
          <w:lang w:val="en-GB"/>
        </w:rPr>
      </w:pPr>
    </w:p>
    <w:sectPr w:rsidR="00347DD2" w:rsidRPr="00347DD2" w:rsidSect="00347DD2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375DE"/>
    <w:multiLevelType w:val="hybridMultilevel"/>
    <w:tmpl w:val="C31A4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DD2"/>
    <w:rsid w:val="00093119"/>
    <w:rsid w:val="000A5C25"/>
    <w:rsid w:val="000B500C"/>
    <w:rsid w:val="000E0464"/>
    <w:rsid w:val="00106D20"/>
    <w:rsid w:val="00165E7D"/>
    <w:rsid w:val="00227241"/>
    <w:rsid w:val="0026758D"/>
    <w:rsid w:val="002A27BE"/>
    <w:rsid w:val="003100CD"/>
    <w:rsid w:val="00347DD2"/>
    <w:rsid w:val="003C1A40"/>
    <w:rsid w:val="003D3B83"/>
    <w:rsid w:val="0046312A"/>
    <w:rsid w:val="004B426A"/>
    <w:rsid w:val="00512332"/>
    <w:rsid w:val="00654CF7"/>
    <w:rsid w:val="00672B73"/>
    <w:rsid w:val="00686E8E"/>
    <w:rsid w:val="00697B42"/>
    <w:rsid w:val="006E7134"/>
    <w:rsid w:val="00725F51"/>
    <w:rsid w:val="00756DEB"/>
    <w:rsid w:val="00771C84"/>
    <w:rsid w:val="0080361B"/>
    <w:rsid w:val="00993448"/>
    <w:rsid w:val="009B5458"/>
    <w:rsid w:val="009C1443"/>
    <w:rsid w:val="009F2CAA"/>
    <w:rsid w:val="00A26ADB"/>
    <w:rsid w:val="00A74EA2"/>
    <w:rsid w:val="00B501FF"/>
    <w:rsid w:val="00B50E4A"/>
    <w:rsid w:val="00B6146A"/>
    <w:rsid w:val="00B63DB1"/>
    <w:rsid w:val="00BB2FA5"/>
    <w:rsid w:val="00BD777D"/>
    <w:rsid w:val="00C12F66"/>
    <w:rsid w:val="00C15762"/>
    <w:rsid w:val="00C54173"/>
    <w:rsid w:val="00C558D1"/>
    <w:rsid w:val="00C67F88"/>
    <w:rsid w:val="00CD15E5"/>
    <w:rsid w:val="00D72F75"/>
    <w:rsid w:val="00DD4658"/>
    <w:rsid w:val="00E31C7A"/>
    <w:rsid w:val="00E8370E"/>
    <w:rsid w:val="00EB0D6E"/>
    <w:rsid w:val="00EC5C3C"/>
    <w:rsid w:val="00ED5352"/>
    <w:rsid w:val="00F269F6"/>
    <w:rsid w:val="00F51661"/>
    <w:rsid w:val="00F63568"/>
    <w:rsid w:val="00FC52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051D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DD2"/>
    <w:pPr>
      <w:ind w:left="720"/>
      <w:contextualSpacing/>
    </w:pPr>
  </w:style>
  <w:style w:type="paragraph" w:styleId="NormalWeb">
    <w:name w:val="Normal (Web)"/>
    <w:basedOn w:val="Normal"/>
    <w:uiPriority w:val="99"/>
    <w:rsid w:val="00697B42"/>
    <w:pPr>
      <w:spacing w:beforeLines="1" w:afterLines="1"/>
    </w:pPr>
    <w:rPr>
      <w:rFonts w:ascii="Times" w:hAnsi="Times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50E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E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E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E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E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E4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E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051D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DD2"/>
    <w:pPr>
      <w:ind w:left="720"/>
      <w:contextualSpacing/>
    </w:pPr>
  </w:style>
  <w:style w:type="paragraph" w:styleId="NormalWeb">
    <w:name w:val="Normal (Web)"/>
    <w:basedOn w:val="Normal"/>
    <w:uiPriority w:val="99"/>
    <w:rsid w:val="00697B42"/>
    <w:pPr>
      <w:spacing w:beforeLines="1" w:afterLines="1"/>
    </w:pPr>
    <w:rPr>
      <w:rFonts w:ascii="Times" w:hAnsi="Times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50E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E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E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E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E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E4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4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11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x.doi.org/10.1002%2F14651858.CD0060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Digital_object_identifie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48B12399</Template>
  <TotalTime>0</TotalTime>
  <Pages>2</Pages>
  <Words>877</Words>
  <Characters>5001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Healthcare NHS</Company>
  <LinksUpToDate>false</LinksUpToDate>
  <CharactersWithSpaces>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cv013</dc:creator>
  <cp:lastModifiedBy>Lees, Christoph</cp:lastModifiedBy>
  <cp:revision>2</cp:revision>
  <dcterms:created xsi:type="dcterms:W3CDTF">2016-02-10T10:28:00Z</dcterms:created>
  <dcterms:modified xsi:type="dcterms:W3CDTF">2016-02-10T10:28:00Z</dcterms:modified>
</cp:coreProperties>
</file>