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DF678" w14:textId="522BED1A" w:rsidR="00D637F0" w:rsidRPr="00212864" w:rsidRDefault="008B63B2" w:rsidP="00D637F0">
      <w:pPr>
        <w:rPr>
          <w:b/>
          <w:bCs/>
          <w:sz w:val="28"/>
          <w:szCs w:val="28"/>
        </w:rPr>
      </w:pPr>
      <w:r w:rsidRPr="00212864">
        <w:rPr>
          <w:b/>
          <w:bCs/>
          <w:sz w:val="28"/>
          <w:szCs w:val="28"/>
        </w:rPr>
        <w:t>Assessing v</w:t>
      </w:r>
      <w:r w:rsidR="00B4369E" w:rsidRPr="00212864">
        <w:rPr>
          <w:b/>
          <w:bCs/>
          <w:sz w:val="28"/>
          <w:szCs w:val="28"/>
        </w:rPr>
        <w:t xml:space="preserve">ariation in </w:t>
      </w:r>
      <w:r w:rsidRPr="00212864">
        <w:rPr>
          <w:b/>
          <w:bCs/>
          <w:sz w:val="28"/>
          <w:szCs w:val="28"/>
        </w:rPr>
        <w:t>neonatal sepsis</w:t>
      </w:r>
      <w:r w:rsidR="00D637F0" w:rsidRPr="00212864">
        <w:rPr>
          <w:b/>
          <w:bCs/>
          <w:sz w:val="28"/>
          <w:szCs w:val="28"/>
        </w:rPr>
        <w:t xml:space="preserve"> </w:t>
      </w:r>
      <w:r w:rsidR="005D2FD6">
        <w:rPr>
          <w:b/>
          <w:bCs/>
          <w:sz w:val="28"/>
          <w:szCs w:val="28"/>
        </w:rPr>
        <w:t>screening</w:t>
      </w:r>
      <w:r w:rsidR="005D2FD6" w:rsidRPr="00212864">
        <w:rPr>
          <w:b/>
          <w:bCs/>
          <w:sz w:val="28"/>
          <w:szCs w:val="28"/>
        </w:rPr>
        <w:t xml:space="preserve"> </w:t>
      </w:r>
      <w:r w:rsidR="00D637F0" w:rsidRPr="00212864">
        <w:rPr>
          <w:b/>
          <w:bCs/>
          <w:sz w:val="28"/>
          <w:szCs w:val="28"/>
        </w:rPr>
        <w:t xml:space="preserve">across England </w:t>
      </w:r>
    </w:p>
    <w:p w14:paraId="71B0FE88" w14:textId="5830D4A3" w:rsidR="001722D3" w:rsidRDefault="002661AA" w:rsidP="002661AA">
      <w:r>
        <w:t>Hannah Moore</w:t>
      </w:r>
      <w:r w:rsidRPr="002661AA">
        <w:rPr>
          <w:vertAlign w:val="superscript"/>
        </w:rPr>
        <w:t>1</w:t>
      </w:r>
      <w:r w:rsidR="00EB5237">
        <w:rPr>
          <w:vertAlign w:val="superscript"/>
        </w:rPr>
        <w:t xml:space="preserve"> </w:t>
      </w:r>
      <w:r w:rsidR="00EB5237">
        <w:t>(</w:t>
      </w:r>
      <w:r w:rsidR="00EB5237" w:rsidRPr="006D001C">
        <w:rPr>
          <w:rStyle w:val="Strong"/>
          <w:rFonts w:ascii="Arial" w:hAnsi="Arial" w:cs="Arial"/>
          <w:b w:val="0"/>
          <w:bCs w:val="0"/>
          <w:color w:val="000000"/>
          <w:spacing w:val="8"/>
          <w:sz w:val="20"/>
          <w:szCs w:val="20"/>
          <w:shd w:val="clear" w:color="auto" w:fill="FFFFFF"/>
        </w:rPr>
        <w:t>0000-0002-0289-0014</w:t>
      </w:r>
      <w:r w:rsidR="00EB5237">
        <w:t>)</w:t>
      </w:r>
      <w:r>
        <w:t xml:space="preserve">, </w:t>
      </w:r>
      <w:r w:rsidR="00212864">
        <w:t>Cheryl Battersby</w:t>
      </w:r>
      <w:r w:rsidR="00382FF4">
        <w:rPr>
          <w:vertAlign w:val="superscript"/>
        </w:rPr>
        <w:t>2</w:t>
      </w:r>
      <w:r w:rsidR="00EB5237">
        <w:rPr>
          <w:vertAlign w:val="superscript"/>
        </w:rPr>
        <w:t xml:space="preserve"> </w:t>
      </w:r>
      <w:r w:rsidR="00EB5237">
        <w:t>(</w:t>
      </w:r>
      <w:r w:rsidR="00EB5237" w:rsidRPr="006D001C">
        <w:rPr>
          <w:rStyle w:val="Strong"/>
          <w:rFonts w:ascii="Arial" w:hAnsi="Arial" w:cs="Arial"/>
          <w:b w:val="0"/>
          <w:bCs w:val="0"/>
          <w:color w:val="000000"/>
          <w:spacing w:val="8"/>
          <w:sz w:val="20"/>
          <w:szCs w:val="20"/>
          <w:shd w:val="clear" w:color="auto" w:fill="FFFFFF"/>
        </w:rPr>
        <w:t>0000-0002-2898-553X</w:t>
      </w:r>
      <w:r w:rsidR="00EB5237">
        <w:t>)</w:t>
      </w:r>
      <w:r w:rsidR="00212864">
        <w:t xml:space="preserve">, </w:t>
      </w:r>
      <w:proofErr w:type="spellStart"/>
      <w:r w:rsidR="00212864">
        <w:t>Chinthika</w:t>
      </w:r>
      <w:proofErr w:type="spellEnd"/>
      <w:r w:rsidR="00212864">
        <w:t xml:space="preserve"> Piyansena</w:t>
      </w:r>
      <w:r w:rsidR="005D2FD6">
        <w:rPr>
          <w:vertAlign w:val="superscript"/>
        </w:rPr>
        <w:t>3</w:t>
      </w:r>
      <w:r w:rsidR="00EB5237">
        <w:rPr>
          <w:vertAlign w:val="superscript"/>
        </w:rPr>
        <w:t xml:space="preserve"> </w:t>
      </w:r>
      <w:r w:rsidR="00EB5237">
        <w:t>(</w:t>
      </w:r>
      <w:r w:rsidR="00EB5237" w:rsidRPr="00EB5237">
        <w:t>0000-0001-6286-0629</w:t>
      </w:r>
      <w:r w:rsidR="00EB5237">
        <w:t>)</w:t>
      </w:r>
      <w:r w:rsidR="00212864">
        <w:t xml:space="preserve">, </w:t>
      </w:r>
      <w:r w:rsidR="00382FF4">
        <w:t xml:space="preserve">Alicia </w:t>
      </w:r>
      <w:proofErr w:type="spellStart"/>
      <w:r w:rsidR="00382FF4">
        <w:t>Demirjian</w:t>
      </w:r>
      <w:proofErr w:type="spellEnd"/>
      <w:r w:rsidR="00382FF4">
        <w:rPr>
          <w:vertAlign w:val="superscript"/>
        </w:rPr>
        <w:t xml:space="preserve"> 3, 4</w:t>
      </w:r>
      <w:r w:rsidR="00CB11F4">
        <w:rPr>
          <w:vertAlign w:val="superscript"/>
        </w:rPr>
        <w:t>,</w:t>
      </w:r>
      <w:r w:rsidR="00F749F6">
        <w:rPr>
          <w:vertAlign w:val="superscript"/>
        </w:rPr>
        <w:t xml:space="preserve"> </w:t>
      </w:r>
      <w:r w:rsidR="00CB11F4">
        <w:rPr>
          <w:vertAlign w:val="superscript"/>
        </w:rPr>
        <w:t>5</w:t>
      </w:r>
      <w:r w:rsidR="00382FF4">
        <w:t xml:space="preserve">, </w:t>
      </w:r>
      <w:r w:rsidR="00212864">
        <w:t>Theresa Lamagni</w:t>
      </w:r>
      <w:r w:rsidR="00F749F6">
        <w:rPr>
          <w:vertAlign w:val="superscript"/>
        </w:rPr>
        <w:t>4</w:t>
      </w:r>
      <w:r w:rsidR="00212864">
        <w:t xml:space="preserve"> </w:t>
      </w:r>
      <w:r w:rsidR="00EB5237">
        <w:t>(</w:t>
      </w:r>
      <w:r w:rsidR="00EB5237" w:rsidRPr="006D001C">
        <w:rPr>
          <w:rStyle w:val="Strong"/>
          <w:rFonts w:ascii="Arial" w:hAnsi="Arial" w:cs="Arial"/>
          <w:b w:val="0"/>
          <w:bCs w:val="0"/>
          <w:color w:val="000000"/>
          <w:spacing w:val="8"/>
          <w:sz w:val="20"/>
          <w:szCs w:val="20"/>
          <w:shd w:val="clear" w:color="auto" w:fill="FFFFFF"/>
        </w:rPr>
        <w:t>0000-0002-3965-832</w:t>
      </w:r>
      <w:r w:rsidR="00EB5237">
        <w:t>)</w:t>
      </w:r>
    </w:p>
    <w:p w14:paraId="0955AFA9" w14:textId="77777777" w:rsidR="006D001C" w:rsidRPr="002661AA" w:rsidRDefault="006D001C" w:rsidP="002661AA"/>
    <w:p w14:paraId="076605DF" w14:textId="212A7B2C" w:rsidR="00AE13AB" w:rsidRDefault="002661AA" w:rsidP="00C12BDE">
      <w:pPr>
        <w:spacing w:line="240" w:lineRule="auto"/>
        <w:rPr>
          <w:sz w:val="20"/>
          <w:szCs w:val="20"/>
        </w:rPr>
      </w:pPr>
      <w:r w:rsidRPr="00C12BDE">
        <w:rPr>
          <w:sz w:val="20"/>
          <w:szCs w:val="20"/>
        </w:rPr>
        <w:t xml:space="preserve">1 UK Field Epidemiology Training Program, </w:t>
      </w:r>
      <w:r w:rsidR="00212864" w:rsidRPr="00C12BDE">
        <w:rPr>
          <w:sz w:val="20"/>
          <w:szCs w:val="20"/>
        </w:rPr>
        <w:t xml:space="preserve">UK Health Security Agency, London, United Kingdom </w:t>
      </w:r>
    </w:p>
    <w:p w14:paraId="75C40014" w14:textId="02180157" w:rsidR="00382FF4" w:rsidRDefault="00382FF4" w:rsidP="00C12BDE">
      <w:pPr>
        <w:spacing w:line="240" w:lineRule="auto"/>
        <w:rPr>
          <w:sz w:val="20"/>
          <w:szCs w:val="20"/>
        </w:rPr>
      </w:pPr>
      <w:r>
        <w:rPr>
          <w:sz w:val="20"/>
          <w:szCs w:val="20"/>
        </w:rPr>
        <w:t xml:space="preserve">2 </w:t>
      </w:r>
      <w:r w:rsidR="006A09CA">
        <w:rPr>
          <w:sz w:val="20"/>
          <w:szCs w:val="20"/>
        </w:rPr>
        <w:t>Neonatal Medicine, Imperial College</w:t>
      </w:r>
      <w:r w:rsidR="00CB11F4">
        <w:rPr>
          <w:sz w:val="20"/>
          <w:szCs w:val="20"/>
        </w:rPr>
        <w:t>,</w:t>
      </w:r>
      <w:r w:rsidR="006A09CA">
        <w:rPr>
          <w:sz w:val="20"/>
          <w:szCs w:val="20"/>
        </w:rPr>
        <w:t xml:space="preserve"> London</w:t>
      </w:r>
      <w:r w:rsidR="00767DF5">
        <w:rPr>
          <w:sz w:val="20"/>
          <w:szCs w:val="20"/>
        </w:rPr>
        <w:t>, United Kingdom</w:t>
      </w:r>
      <w:r w:rsidR="006A09CA">
        <w:rPr>
          <w:sz w:val="20"/>
          <w:szCs w:val="20"/>
        </w:rPr>
        <w:t xml:space="preserve"> </w:t>
      </w:r>
    </w:p>
    <w:p w14:paraId="59C1440C" w14:textId="630C5134" w:rsidR="00382FF4" w:rsidRPr="00C12BDE" w:rsidRDefault="00382FF4" w:rsidP="00C12BDE">
      <w:pPr>
        <w:spacing w:line="240" w:lineRule="auto"/>
        <w:rPr>
          <w:sz w:val="20"/>
          <w:szCs w:val="20"/>
        </w:rPr>
      </w:pPr>
      <w:r>
        <w:rPr>
          <w:sz w:val="20"/>
          <w:szCs w:val="20"/>
        </w:rPr>
        <w:t>3 Evelina London Children’s Hospital, London, United Kingdom</w:t>
      </w:r>
    </w:p>
    <w:p w14:paraId="5C09E963" w14:textId="4AF8F569" w:rsidR="00212864" w:rsidRDefault="00382FF4" w:rsidP="00C12BDE">
      <w:pPr>
        <w:spacing w:line="240" w:lineRule="auto"/>
        <w:rPr>
          <w:sz w:val="20"/>
          <w:szCs w:val="20"/>
        </w:rPr>
      </w:pPr>
      <w:r>
        <w:rPr>
          <w:sz w:val="20"/>
          <w:szCs w:val="20"/>
        </w:rPr>
        <w:t>4</w:t>
      </w:r>
      <w:r w:rsidR="00212864" w:rsidRPr="00C12BDE">
        <w:rPr>
          <w:sz w:val="20"/>
          <w:szCs w:val="20"/>
        </w:rPr>
        <w:t xml:space="preserve"> </w:t>
      </w:r>
      <w:r w:rsidR="005D2FD6" w:rsidRPr="00382FF4">
        <w:rPr>
          <w:sz w:val="20"/>
          <w:szCs w:val="20"/>
        </w:rPr>
        <w:t xml:space="preserve">HCAI, fungal, AMR, AMU and sepsis division, </w:t>
      </w:r>
      <w:r w:rsidR="00212864" w:rsidRPr="00C12BDE">
        <w:rPr>
          <w:sz w:val="20"/>
          <w:szCs w:val="20"/>
        </w:rPr>
        <w:t>UK Health Security Agency, London, United Kingdom</w:t>
      </w:r>
    </w:p>
    <w:p w14:paraId="4BEB9017" w14:textId="7B3F9F91" w:rsidR="00382FF4" w:rsidRPr="00C12BDE" w:rsidRDefault="00382FF4" w:rsidP="00C12BDE">
      <w:pPr>
        <w:spacing w:line="240" w:lineRule="auto"/>
        <w:rPr>
          <w:sz w:val="20"/>
          <w:szCs w:val="20"/>
        </w:rPr>
      </w:pPr>
      <w:r>
        <w:rPr>
          <w:sz w:val="20"/>
          <w:szCs w:val="20"/>
        </w:rPr>
        <w:t>5</w:t>
      </w:r>
      <w:r w:rsidR="00CB11F4">
        <w:rPr>
          <w:sz w:val="20"/>
          <w:szCs w:val="20"/>
        </w:rPr>
        <w:t xml:space="preserve"> King’s College London, London, United Kingdom</w:t>
      </w:r>
    </w:p>
    <w:p w14:paraId="50BE23C3" w14:textId="71A0D04E" w:rsidR="00382FF4" w:rsidRPr="006D001C" w:rsidRDefault="00382FF4" w:rsidP="00C12BDE">
      <w:pPr>
        <w:spacing w:line="240" w:lineRule="auto"/>
        <w:rPr>
          <w:rFonts w:ascii="Arial" w:hAnsi="Arial" w:cs="Arial"/>
          <w:sz w:val="10"/>
          <w:szCs w:val="10"/>
        </w:rPr>
      </w:pPr>
    </w:p>
    <w:p w14:paraId="6819692E" w14:textId="1850DFD9" w:rsidR="005873DC" w:rsidRDefault="001722D3" w:rsidP="002004F1">
      <w:pPr>
        <w:spacing w:line="240" w:lineRule="auto"/>
      </w:pPr>
      <w:r>
        <w:t xml:space="preserve">Correspondence to: </w:t>
      </w:r>
      <w:r w:rsidR="002004F1">
        <w:t xml:space="preserve">Dr Theresa </w:t>
      </w:r>
      <w:proofErr w:type="spellStart"/>
      <w:r w:rsidR="002004F1">
        <w:t>Lamagni</w:t>
      </w:r>
      <w:proofErr w:type="spellEnd"/>
      <w:r w:rsidR="002004F1">
        <w:t xml:space="preserve">, </w:t>
      </w:r>
      <w:r w:rsidR="002004F1" w:rsidRPr="002004F1">
        <w:t xml:space="preserve">HCAI, fungal, AMR, AMU and sepsis division, UK Health Security Agency, London, United Kingdom, </w:t>
      </w:r>
      <w:r w:rsidR="005873DC">
        <w:t>theresa.lamagni@phe.gov.uk</w:t>
      </w:r>
    </w:p>
    <w:p w14:paraId="5F40E74B" w14:textId="6A914653" w:rsidR="000F02DA" w:rsidRDefault="000F02DA" w:rsidP="006E14BB">
      <w:pPr>
        <w:jc w:val="both"/>
      </w:pPr>
    </w:p>
    <w:p w14:paraId="6243DF07" w14:textId="7F274ABD" w:rsidR="002004F1" w:rsidRDefault="002004F1" w:rsidP="006E14BB">
      <w:pPr>
        <w:jc w:val="both"/>
      </w:pPr>
      <w:r>
        <w:t>Word count: 47</w:t>
      </w:r>
      <w:r w:rsidR="00A35646">
        <w:t>3</w:t>
      </w:r>
    </w:p>
    <w:p w14:paraId="7EEB2FEE" w14:textId="1F9ABAF8" w:rsidR="002004F1" w:rsidRDefault="002004F1" w:rsidP="006E14BB">
      <w:pPr>
        <w:jc w:val="both"/>
      </w:pPr>
    </w:p>
    <w:p w14:paraId="0E03792A" w14:textId="2EB1D220" w:rsidR="002004F1" w:rsidRDefault="002004F1">
      <w:r>
        <w:br w:type="page"/>
      </w:r>
    </w:p>
    <w:p w14:paraId="3D0EE8B6" w14:textId="334AFFB7" w:rsidR="001D2D72" w:rsidRDefault="003039D4" w:rsidP="006E14BB">
      <w:pPr>
        <w:jc w:val="both"/>
      </w:pPr>
      <w:r>
        <w:lastRenderedPageBreak/>
        <w:t>Early</w:t>
      </w:r>
      <w:r w:rsidR="005D2FD6">
        <w:t>-</w:t>
      </w:r>
      <w:r>
        <w:t xml:space="preserve">onset neonatal sepsis (EOS) is associated with serious adverse outcomes. </w:t>
      </w:r>
      <w:r w:rsidR="00772FEE">
        <w:t>C</w:t>
      </w:r>
      <w:r w:rsidR="00085AA8">
        <w:t xml:space="preserve">urrent </w:t>
      </w:r>
      <w:r w:rsidR="005D2FD6">
        <w:t xml:space="preserve">screening </w:t>
      </w:r>
      <w:r w:rsidR="00562855">
        <w:t xml:space="preserve">for clinical signs of sepsis </w:t>
      </w:r>
      <w:r w:rsidR="005D2FD6">
        <w:t>in England</w:t>
      </w:r>
      <w:r w:rsidR="00085AA8">
        <w:t xml:space="preserve"> typically</w:t>
      </w:r>
      <w:r w:rsidR="00772FEE">
        <w:t xml:space="preserve"> </w:t>
      </w:r>
      <w:r>
        <w:t>involve</w:t>
      </w:r>
      <w:r w:rsidR="00085AA8">
        <w:t>s</w:t>
      </w:r>
      <w:r>
        <w:t xml:space="preserve"> </w:t>
      </w:r>
      <w:r w:rsidR="005D2FD6">
        <w:t xml:space="preserve">one </w:t>
      </w:r>
      <w:r w:rsidR="00085AA8">
        <w:t>of two approaches</w:t>
      </w:r>
      <w:r w:rsidR="003C609F">
        <w:t>:</w:t>
      </w:r>
      <w:r>
        <w:t xml:space="preserve"> guidelines issued by the National Institute of Clinical Excellence (NICE)</w:t>
      </w:r>
      <w:r w:rsidR="00085AA8">
        <w:t xml:space="preserve"> or</w:t>
      </w:r>
      <w:r>
        <w:t xml:space="preserve"> </w:t>
      </w:r>
      <w:r w:rsidR="006E14BB">
        <w:t xml:space="preserve">a risk-based tool developed in the </w:t>
      </w:r>
      <w:r w:rsidR="005D2FD6">
        <w:t>United States (US)</w:t>
      </w:r>
      <w:r w:rsidR="006E14BB">
        <w:t xml:space="preserve">, </w:t>
      </w:r>
      <w:r>
        <w:t>the Kaiser</w:t>
      </w:r>
      <w:r w:rsidR="005D2FD6">
        <w:t xml:space="preserve"> </w:t>
      </w:r>
      <w:r>
        <w:t>Permanente Sepsis Risk Calculator (KP SRC)</w:t>
      </w:r>
      <w:r w:rsidR="00085AA8">
        <w:t>.</w:t>
      </w:r>
      <w:r w:rsidR="00382FF4">
        <w:t xml:space="preserve"> </w:t>
      </w:r>
      <w:r w:rsidR="00562855">
        <w:t xml:space="preserve">An update to the </w:t>
      </w:r>
      <w:r w:rsidR="00382FF4">
        <w:t xml:space="preserve">2012 NICE guidelines in </w:t>
      </w:r>
      <w:r w:rsidR="00562855">
        <w:t xml:space="preserve">April </w:t>
      </w:r>
      <w:r w:rsidR="00382FF4">
        <w:t xml:space="preserve">2021 permitted the </w:t>
      </w:r>
      <w:r w:rsidR="00562855">
        <w:t xml:space="preserve">alternative </w:t>
      </w:r>
      <w:r w:rsidR="00382FF4">
        <w:t>use of the KP SRC with prospective audit</w:t>
      </w:r>
      <w:r w:rsidR="00382FF4" w:rsidRPr="00382FF4">
        <w:rPr>
          <w:vertAlign w:val="superscript"/>
        </w:rPr>
        <w:t>1</w:t>
      </w:r>
      <w:r w:rsidR="00382FF4">
        <w:t xml:space="preserve">. </w:t>
      </w:r>
      <w:r w:rsidR="003B402F">
        <w:t xml:space="preserve"> </w:t>
      </w:r>
      <w:r w:rsidR="00D36A1E" w:rsidRPr="00D36A1E">
        <w:t>The application of the KP SRC has been consistently shown to reduce antibiotic usage</w:t>
      </w:r>
      <w:r w:rsidR="00D36A1E" w:rsidRPr="00D36A1E">
        <w:rPr>
          <w:vertAlign w:val="superscript"/>
        </w:rPr>
        <w:t>2,3</w:t>
      </w:r>
      <w:r w:rsidR="00D36A1E">
        <w:t>,</w:t>
      </w:r>
      <w:r w:rsidR="00D36A1E" w:rsidRPr="00D36A1E">
        <w:rPr>
          <w:vertAlign w:val="superscript"/>
        </w:rPr>
        <w:t xml:space="preserve"> </w:t>
      </w:r>
      <w:r w:rsidR="00D36A1E" w:rsidRPr="00D36A1E">
        <w:t>however, uncertainty exists among clinicians as to whether this comes at the expense of increasing numbers of missed EOS cases. As such, benefits in reducing unnecessary treatment must be considered against potential undertreatment.</w:t>
      </w:r>
      <w:r w:rsidR="001D2D72">
        <w:t xml:space="preserve"> </w:t>
      </w:r>
      <w:r w:rsidR="00442230">
        <w:t>Differences</w:t>
      </w:r>
      <w:r w:rsidR="00442230" w:rsidRPr="00BB684E">
        <w:t xml:space="preserve"> among NHS neonatal units in England</w:t>
      </w:r>
      <w:r w:rsidR="00442230">
        <w:t xml:space="preserve"> arising from </w:t>
      </w:r>
      <w:r w:rsidR="00442230" w:rsidRPr="00BB684E">
        <w:t xml:space="preserve">the </w:t>
      </w:r>
      <w:r w:rsidR="003C609F">
        <w:t xml:space="preserve">co-existence of the </w:t>
      </w:r>
      <w:r w:rsidR="00442230">
        <w:t>two</w:t>
      </w:r>
      <w:r w:rsidR="00442230" w:rsidRPr="00BB684E">
        <w:t xml:space="preserve"> </w:t>
      </w:r>
      <w:r w:rsidR="0011402F">
        <w:t xml:space="preserve">clinical </w:t>
      </w:r>
      <w:r w:rsidR="005D2FD6">
        <w:t>screening</w:t>
      </w:r>
      <w:r w:rsidR="005D2FD6" w:rsidRPr="00BB684E">
        <w:t xml:space="preserve"> </w:t>
      </w:r>
      <w:r w:rsidR="00442230" w:rsidRPr="00BB684E">
        <w:t xml:space="preserve">protocols </w:t>
      </w:r>
      <w:r w:rsidR="003C609F">
        <w:t xml:space="preserve">presents an opportunity to compare their performance </w:t>
      </w:r>
      <w:r w:rsidR="00442230">
        <w:t>to inform future guidance</w:t>
      </w:r>
      <w:r w:rsidR="003B402F">
        <w:t xml:space="preserve">, especially </w:t>
      </w:r>
      <w:r w:rsidR="003C609F">
        <w:t xml:space="preserve">important </w:t>
      </w:r>
      <w:r w:rsidR="003B402F">
        <w:t xml:space="preserve">considering the limited </w:t>
      </w:r>
      <w:r w:rsidR="00E63D88">
        <w:t xml:space="preserve">but growing </w:t>
      </w:r>
      <w:r w:rsidR="003B402F">
        <w:t>evidence base for the KP SRC</w:t>
      </w:r>
      <w:r w:rsidR="005D2FD6">
        <w:t xml:space="preserve"> outside the US</w:t>
      </w:r>
      <w:r w:rsidR="00442230">
        <w:t>.</w:t>
      </w:r>
      <w:r w:rsidR="003C609F" w:rsidRPr="003C609F">
        <w:t xml:space="preserve"> </w:t>
      </w:r>
    </w:p>
    <w:p w14:paraId="5B01A086" w14:textId="3BBEE4AD" w:rsidR="009128BF" w:rsidRDefault="00442230" w:rsidP="006E14BB">
      <w:pPr>
        <w:jc w:val="both"/>
      </w:pPr>
      <w:r w:rsidRPr="00442230">
        <w:t>To inform future assessments on the effectiveness of the KP SRC</w:t>
      </w:r>
      <w:r w:rsidR="005D2FD6">
        <w:t xml:space="preserve"> relative to NICE guidelines</w:t>
      </w:r>
      <w:r>
        <w:t xml:space="preserve">, </w:t>
      </w:r>
      <w:r w:rsidR="001D2D72">
        <w:t>we undertook a survey</w:t>
      </w:r>
      <w:r w:rsidR="00082063">
        <w:t>,</w:t>
      </w:r>
      <w:r w:rsidRPr="00442230">
        <w:t xml:space="preserve"> </w:t>
      </w:r>
      <w:r w:rsidR="00082063">
        <w:t xml:space="preserve">disseminated via regional NHS Neonatal Operational Delivery Networks, </w:t>
      </w:r>
      <w:r w:rsidR="005D2FD6">
        <w:t xml:space="preserve">to describe the implementation of </w:t>
      </w:r>
      <w:r w:rsidR="00382FF4">
        <w:t xml:space="preserve">current </w:t>
      </w:r>
      <w:r w:rsidR="005D2FD6">
        <w:t xml:space="preserve">screening </w:t>
      </w:r>
      <w:r w:rsidRPr="00442230">
        <w:t>approach</w:t>
      </w:r>
      <w:r w:rsidR="005D2FD6">
        <w:t>es</w:t>
      </w:r>
      <w:r w:rsidRPr="00442230">
        <w:t xml:space="preserve"> </w:t>
      </w:r>
      <w:r w:rsidR="005D2FD6">
        <w:t xml:space="preserve">in </w:t>
      </w:r>
      <w:r w:rsidR="006B7513">
        <w:t>hospitals</w:t>
      </w:r>
      <w:r w:rsidR="0067650F">
        <w:t>. Responses were received in August 2021 with follow-up of non-responders continuing until March 2022</w:t>
      </w:r>
      <w:r w:rsidR="005D2FD6">
        <w:t>.</w:t>
      </w:r>
      <w:r w:rsidR="00382FF4">
        <w:t xml:space="preserve"> </w:t>
      </w:r>
      <w:r w:rsidR="00085AA8" w:rsidRPr="00FE655D">
        <w:t>A total of</w:t>
      </w:r>
      <w:r w:rsidR="00AA1852">
        <w:t xml:space="preserve"> </w:t>
      </w:r>
      <w:r w:rsidR="00332E9E">
        <w:t>72</w:t>
      </w:r>
      <w:r w:rsidR="002A69A4" w:rsidRPr="00FE655D">
        <w:t xml:space="preserve"> acute hospital trusts responded to our survey (7</w:t>
      </w:r>
      <w:r w:rsidR="00332E9E">
        <w:t>2</w:t>
      </w:r>
      <w:r w:rsidR="002A69A4" w:rsidRPr="00FE655D">
        <w:t>/1</w:t>
      </w:r>
      <w:r w:rsidR="00332E9E">
        <w:t>10</w:t>
      </w:r>
      <w:r w:rsidR="002A69A4" w:rsidRPr="00FE655D">
        <w:t>, 6</w:t>
      </w:r>
      <w:r w:rsidR="00332E9E">
        <w:t>5</w:t>
      </w:r>
      <w:r w:rsidR="002A69A4" w:rsidRPr="00FE655D">
        <w:t>%)</w:t>
      </w:r>
      <w:r w:rsidR="00332E9E">
        <w:t>,</w:t>
      </w:r>
      <w:r w:rsidR="00AA1852">
        <w:t xml:space="preserve"> representing </w:t>
      </w:r>
      <w:r w:rsidR="006B7513">
        <w:t>60</w:t>
      </w:r>
      <w:r w:rsidR="00AA1852">
        <w:t>% (</w:t>
      </w:r>
      <w:r w:rsidR="006B7513">
        <w:t>91</w:t>
      </w:r>
      <w:r w:rsidR="00AA1852">
        <w:t>/15</w:t>
      </w:r>
      <w:r w:rsidR="006B7513">
        <w:t>1</w:t>
      </w:r>
      <w:r w:rsidR="00AA1852">
        <w:t>)</w:t>
      </w:r>
      <w:r w:rsidR="00806FF7">
        <w:t xml:space="preserve"> of neonatal units</w:t>
      </w:r>
      <w:r w:rsidR="00332E9E">
        <w:t xml:space="preserve"> in hospitals across England</w:t>
      </w:r>
      <w:r w:rsidR="009128BF" w:rsidRPr="00FE655D">
        <w:t xml:space="preserve">. </w:t>
      </w:r>
    </w:p>
    <w:p w14:paraId="57FAE390" w14:textId="015D6B21" w:rsidR="00BB4FD5" w:rsidRDefault="00BB4FD5" w:rsidP="00BB4FD5">
      <w:pPr>
        <w:jc w:val="both"/>
        <w:rPr>
          <w:strike/>
        </w:rPr>
      </w:pPr>
      <w:r>
        <w:t xml:space="preserve">The most common approach to the screening of EOS at the time of the survey was </w:t>
      </w:r>
      <w:r w:rsidR="00457B0E">
        <w:t xml:space="preserve">using </w:t>
      </w:r>
      <w:r>
        <w:t xml:space="preserve">NICE guidance (51/91 hospitals; 56%), </w:t>
      </w:r>
      <w:r w:rsidR="00694C55">
        <w:t xml:space="preserve">with 23 hospitals </w:t>
      </w:r>
      <w:r w:rsidR="00764D74">
        <w:t xml:space="preserve">reporting use of </w:t>
      </w:r>
      <w:r w:rsidR="00694C55">
        <w:t xml:space="preserve">the new 2021 </w:t>
      </w:r>
      <w:r w:rsidR="00764D74">
        <w:t>guidelines</w:t>
      </w:r>
      <w:r w:rsidR="00EF308E">
        <w:t xml:space="preserve"> (Table 1)</w:t>
      </w:r>
      <w:r w:rsidR="00764D74">
        <w:t>. J</w:t>
      </w:r>
      <w:r>
        <w:t xml:space="preserve">ust under a third </w:t>
      </w:r>
      <w:r w:rsidR="00764D74">
        <w:t>of hospitals reported having adopted the</w:t>
      </w:r>
      <w:r>
        <w:t xml:space="preserve"> KP SRC (28/91; 31%). Of the 59 hospitals </w:t>
      </w:r>
      <w:r w:rsidR="00457B0E">
        <w:t xml:space="preserve">who </w:t>
      </w:r>
      <w:r>
        <w:t xml:space="preserve">confirmed practice changes in the past 5 years, 22 changed from NICE guidelines to the KP SRC; 7 of these hospitals had specifically changed to KP SRC since January 2021. </w:t>
      </w:r>
    </w:p>
    <w:p w14:paraId="795CE063" w14:textId="6301F2C9" w:rsidR="001D2D72" w:rsidRDefault="00FB15EE" w:rsidP="001D2D72">
      <w:pPr>
        <w:jc w:val="both"/>
      </w:pPr>
      <w:r>
        <w:t xml:space="preserve">There was marked </w:t>
      </w:r>
      <w:r w:rsidR="009128BF">
        <w:t xml:space="preserve">geographical variation in management, with most </w:t>
      </w:r>
      <w:r>
        <w:t>hospitals</w:t>
      </w:r>
      <w:r w:rsidR="009128BF">
        <w:t xml:space="preserve"> in the North of England following NICE guidelines and those following KP SRC clustered in the South and West Midlands. No </w:t>
      </w:r>
      <w:r>
        <w:t>hospitals</w:t>
      </w:r>
      <w:r w:rsidR="009128BF">
        <w:t xml:space="preserve"> in the North of England </w:t>
      </w:r>
      <w:r w:rsidR="000D7A8D">
        <w:t xml:space="preserve">who responded to the </w:t>
      </w:r>
      <w:r w:rsidR="000D7A8D" w:rsidRPr="00854306">
        <w:t xml:space="preserve">survey </w:t>
      </w:r>
      <w:r w:rsidR="00457B0E" w:rsidRPr="00854306">
        <w:t xml:space="preserve">(n=29) </w:t>
      </w:r>
      <w:r w:rsidR="00847E5A">
        <w:t xml:space="preserve">reported </w:t>
      </w:r>
      <w:r w:rsidR="000D7A8D">
        <w:t>adopting</w:t>
      </w:r>
      <w:r>
        <w:t xml:space="preserve"> the</w:t>
      </w:r>
      <w:r w:rsidR="009128BF">
        <w:t xml:space="preserve"> KP SRC approach</w:t>
      </w:r>
      <w:r>
        <w:t xml:space="preserve">. </w:t>
      </w:r>
      <w:r w:rsidR="00847E5A">
        <w:t xml:space="preserve">Our results </w:t>
      </w:r>
      <w:r w:rsidR="00582650">
        <w:t xml:space="preserve">indicate </w:t>
      </w:r>
      <w:r w:rsidR="00847E5A">
        <w:t>that</w:t>
      </w:r>
      <w:r w:rsidR="00F749F6">
        <w:t xml:space="preserve"> </w:t>
      </w:r>
      <w:r w:rsidR="009128BF">
        <w:t xml:space="preserve">KP SRC was </w:t>
      </w:r>
      <w:r w:rsidR="000D7A8D">
        <w:t xml:space="preserve">most frequently adopted by hospitals </w:t>
      </w:r>
      <w:r w:rsidR="009128BF" w:rsidRPr="00847E5A">
        <w:t xml:space="preserve">in </w:t>
      </w:r>
      <w:r w:rsidR="00082063">
        <w:t xml:space="preserve">the West Midlands (57%), South West (56%) and </w:t>
      </w:r>
      <w:r w:rsidR="009128BF" w:rsidRPr="00847E5A">
        <w:t>London</w:t>
      </w:r>
      <w:r w:rsidR="000D7A8D">
        <w:t xml:space="preserve"> (</w:t>
      </w:r>
      <w:r w:rsidR="004E0C79">
        <w:t>55</w:t>
      </w:r>
      <w:r w:rsidR="000D7A8D">
        <w:t>%)</w:t>
      </w:r>
      <w:r w:rsidR="00847E5A">
        <w:t>,</w:t>
      </w:r>
      <w:r w:rsidR="00082063">
        <w:t xml:space="preserve"> </w:t>
      </w:r>
      <w:r w:rsidR="00847E5A">
        <w:t xml:space="preserve">although </w:t>
      </w:r>
      <w:r w:rsidR="007E5923">
        <w:t>the</w:t>
      </w:r>
      <w:r w:rsidR="00847E5A">
        <w:t xml:space="preserve"> low survey coverage in </w:t>
      </w:r>
      <w:r w:rsidR="00582650">
        <w:t xml:space="preserve">some </w:t>
      </w:r>
      <w:r w:rsidR="007E5923">
        <w:t xml:space="preserve">regions introduces some </w:t>
      </w:r>
      <w:r w:rsidR="00847E5A">
        <w:t xml:space="preserve">uncertainty around these </w:t>
      </w:r>
      <w:r w:rsidR="0067650F">
        <w:t>geographical</w:t>
      </w:r>
      <w:r w:rsidR="007E5923">
        <w:t xml:space="preserve"> differences</w:t>
      </w:r>
      <w:r w:rsidR="009128BF">
        <w:t xml:space="preserve">. </w:t>
      </w:r>
    </w:p>
    <w:p w14:paraId="104AFCB0" w14:textId="667C1886" w:rsidR="00F925A5" w:rsidRDefault="00FB15EE" w:rsidP="00F925A5">
      <w:pPr>
        <w:jc w:val="both"/>
      </w:pPr>
      <w:r>
        <w:t>In summary, we found that approximately one-third of hospitals in England</w:t>
      </w:r>
      <w:r w:rsidR="00412C34">
        <w:t xml:space="preserve"> </w:t>
      </w:r>
      <w:r w:rsidR="007E5923">
        <w:t xml:space="preserve">were </w:t>
      </w:r>
      <w:r w:rsidR="00412C34">
        <w:t>follow</w:t>
      </w:r>
      <w:r w:rsidR="007E5923">
        <w:t>ing</w:t>
      </w:r>
      <w:r w:rsidR="00412C34">
        <w:t xml:space="preserve"> the </w:t>
      </w:r>
      <w:r>
        <w:t xml:space="preserve">KP SRC and </w:t>
      </w:r>
      <w:r w:rsidR="00412C34">
        <w:t xml:space="preserve">two-thirds NICE guidance, with marked geographical variation.  Our findings highlight the need to </w:t>
      </w:r>
      <w:r w:rsidR="00582650">
        <w:t>develop an</w:t>
      </w:r>
      <w:r w:rsidR="00412C34">
        <w:t xml:space="preserve"> evidence-base to </w:t>
      </w:r>
      <w:r w:rsidR="00582650">
        <w:t xml:space="preserve">optimise clinical </w:t>
      </w:r>
      <w:r w:rsidR="001A6510">
        <w:t>practice</w:t>
      </w:r>
      <w:r w:rsidR="00412C34">
        <w:t>.  The</w:t>
      </w:r>
      <w:r w:rsidR="001A6510">
        <w:t xml:space="preserve"> information</w:t>
      </w:r>
      <w:r w:rsidR="00412C34">
        <w:t xml:space="preserve"> gathered</w:t>
      </w:r>
      <w:r w:rsidR="002F56CC">
        <w:t xml:space="preserve"> </w:t>
      </w:r>
      <w:r w:rsidR="00582650">
        <w:t xml:space="preserve">through our survey </w:t>
      </w:r>
      <w:r w:rsidR="00412C34">
        <w:t xml:space="preserve">will be </w:t>
      </w:r>
      <w:r w:rsidR="007E5923">
        <w:t xml:space="preserve">of benefit </w:t>
      </w:r>
      <w:r w:rsidR="00847E5A">
        <w:t xml:space="preserve">to </w:t>
      </w:r>
      <w:r w:rsidR="002F56CC">
        <w:t xml:space="preserve">future </w:t>
      </w:r>
      <w:r w:rsidR="001A6510">
        <w:t>stud</w:t>
      </w:r>
      <w:r w:rsidR="00847E5A">
        <w:t>ies</w:t>
      </w:r>
      <w:r w:rsidR="001A6510">
        <w:t xml:space="preserve"> </w:t>
      </w:r>
      <w:r w:rsidR="002F56CC">
        <w:t>evaluat</w:t>
      </w:r>
      <w:r w:rsidR="00582650">
        <w:t>ing</w:t>
      </w:r>
      <w:r w:rsidR="002F56CC">
        <w:t xml:space="preserve"> the impact of EOS screening protocol</w:t>
      </w:r>
      <w:r w:rsidR="00CC7F44">
        <w:t>s</w:t>
      </w:r>
      <w:r w:rsidR="002F56CC">
        <w:t xml:space="preserve"> on </w:t>
      </w:r>
      <w:r w:rsidR="00582650">
        <w:t xml:space="preserve">health outcomes for these </w:t>
      </w:r>
      <w:r w:rsidR="00854306">
        <w:t>at-risk</w:t>
      </w:r>
      <w:r w:rsidR="00582650">
        <w:t xml:space="preserve"> </w:t>
      </w:r>
      <w:proofErr w:type="spellStart"/>
      <w:r w:rsidR="00582650">
        <w:t>newborns</w:t>
      </w:r>
      <w:proofErr w:type="spellEnd"/>
      <w:r w:rsidR="00F749F6">
        <w:t>.</w:t>
      </w:r>
    </w:p>
    <w:p w14:paraId="388C897B" w14:textId="5F6DFA91" w:rsidR="008A418F" w:rsidRDefault="008A418F">
      <w:pPr>
        <w:rPr>
          <w:b/>
          <w:bCs/>
        </w:rPr>
      </w:pPr>
      <w:r>
        <w:rPr>
          <w:b/>
          <w:bCs/>
        </w:rPr>
        <w:br w:type="page"/>
      </w:r>
    </w:p>
    <w:p w14:paraId="19326372" w14:textId="77777777" w:rsidR="008A418F" w:rsidRPr="007637BB" w:rsidRDefault="008A418F" w:rsidP="008A418F">
      <w:pPr>
        <w:jc w:val="both"/>
        <w:rPr>
          <w:b/>
          <w:bCs/>
        </w:rPr>
      </w:pPr>
    </w:p>
    <w:p w14:paraId="02830EA7" w14:textId="77777777" w:rsidR="008A418F" w:rsidRPr="000F42F0" w:rsidRDefault="008A418F" w:rsidP="008A418F">
      <w:pPr>
        <w:jc w:val="both"/>
        <w:rPr>
          <w:i/>
          <w:iCs/>
        </w:rPr>
      </w:pPr>
      <w:r w:rsidRPr="000F42F0">
        <w:rPr>
          <w:i/>
          <w:iCs/>
        </w:rPr>
        <w:t xml:space="preserve">Table 1: Number of </w:t>
      </w:r>
      <w:r>
        <w:rPr>
          <w:i/>
          <w:iCs/>
        </w:rPr>
        <w:t xml:space="preserve">hospitals </w:t>
      </w:r>
      <w:r w:rsidRPr="000F42F0">
        <w:rPr>
          <w:i/>
          <w:iCs/>
        </w:rPr>
        <w:t xml:space="preserve">following each management protocol per region, </w:t>
      </w:r>
      <w:r>
        <w:rPr>
          <w:i/>
          <w:iCs/>
        </w:rPr>
        <w:t>England 2021</w:t>
      </w:r>
    </w:p>
    <w:tbl>
      <w:tblPr>
        <w:tblW w:w="10065" w:type="dxa"/>
        <w:tblInd w:w="-5" w:type="dxa"/>
        <w:tblLook w:val="04A0" w:firstRow="1" w:lastRow="0" w:firstColumn="1" w:lastColumn="0" w:noHBand="0" w:noVBand="1"/>
      </w:tblPr>
      <w:tblGrid>
        <w:gridCol w:w="1843"/>
        <w:gridCol w:w="1072"/>
        <w:gridCol w:w="1114"/>
        <w:gridCol w:w="1286"/>
        <w:gridCol w:w="1275"/>
        <w:gridCol w:w="1276"/>
        <w:gridCol w:w="1065"/>
        <w:gridCol w:w="1134"/>
      </w:tblGrid>
      <w:tr w:rsidR="008A418F" w:rsidRPr="00A96B32" w14:paraId="6241FB19" w14:textId="77777777" w:rsidTr="00DD423B">
        <w:trPr>
          <w:trHeight w:val="396"/>
        </w:trPr>
        <w:tc>
          <w:tcPr>
            <w:tcW w:w="1843" w:type="dxa"/>
            <w:tcBorders>
              <w:top w:val="single" w:sz="4" w:space="0" w:color="auto"/>
              <w:left w:val="single" w:sz="4" w:space="0" w:color="auto"/>
              <w:bottom w:val="single" w:sz="4" w:space="0" w:color="auto"/>
              <w:right w:val="nil"/>
            </w:tcBorders>
            <w:shd w:val="clear" w:color="000000" w:fill="E7E6E6"/>
            <w:noWrap/>
            <w:vAlign w:val="bottom"/>
          </w:tcPr>
          <w:p w14:paraId="78D5BD69" w14:textId="77777777" w:rsidR="008A418F" w:rsidRPr="009E21DB" w:rsidRDefault="008A418F" w:rsidP="00DD423B">
            <w:pPr>
              <w:jc w:val="both"/>
              <w:rPr>
                <w:b/>
                <w:bCs/>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000000" w:fill="E7E6E6"/>
            <w:vAlign w:val="center"/>
          </w:tcPr>
          <w:p w14:paraId="3AD04D73" w14:textId="77777777" w:rsidR="008A418F" w:rsidRPr="009E21DB" w:rsidDel="00F1169C" w:rsidRDefault="008A418F" w:rsidP="00DD423B">
            <w:pPr>
              <w:rPr>
                <w:b/>
                <w:bCs/>
                <w:sz w:val="18"/>
                <w:szCs w:val="18"/>
              </w:rPr>
            </w:pPr>
          </w:p>
        </w:tc>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tcPr>
          <w:p w14:paraId="6437F956" w14:textId="77777777" w:rsidR="008A418F" w:rsidRPr="009E21DB" w:rsidDel="00F1169C" w:rsidRDefault="008A418F" w:rsidP="00DD423B">
            <w:pPr>
              <w:rPr>
                <w:b/>
                <w:bCs/>
                <w:sz w:val="18"/>
                <w:szCs w:val="18"/>
              </w:rPr>
            </w:pPr>
          </w:p>
        </w:tc>
        <w:tc>
          <w:tcPr>
            <w:tcW w:w="1286" w:type="dxa"/>
            <w:tcBorders>
              <w:top w:val="single" w:sz="4" w:space="0" w:color="auto"/>
              <w:left w:val="single" w:sz="4" w:space="0" w:color="auto"/>
              <w:bottom w:val="single" w:sz="4" w:space="0" w:color="auto"/>
              <w:right w:val="single" w:sz="4" w:space="0" w:color="auto"/>
            </w:tcBorders>
            <w:shd w:val="clear" w:color="000000" w:fill="E7E6E6"/>
            <w:vAlign w:val="center"/>
          </w:tcPr>
          <w:p w14:paraId="526539CC" w14:textId="77777777" w:rsidR="008A418F" w:rsidRPr="009E21DB" w:rsidRDefault="008A418F" w:rsidP="00DD423B">
            <w:pPr>
              <w:rPr>
                <w:b/>
                <w:bCs/>
                <w:sz w:val="18"/>
                <w:szCs w:val="18"/>
              </w:rPr>
            </w:pPr>
          </w:p>
        </w:tc>
        <w:tc>
          <w:tcPr>
            <w:tcW w:w="4750" w:type="dxa"/>
            <w:gridSpan w:val="4"/>
            <w:tcBorders>
              <w:top w:val="single" w:sz="4" w:space="0" w:color="auto"/>
              <w:left w:val="single" w:sz="4" w:space="0" w:color="auto"/>
              <w:bottom w:val="single" w:sz="4" w:space="0" w:color="auto"/>
              <w:right w:val="single" w:sz="4" w:space="0" w:color="auto"/>
            </w:tcBorders>
            <w:shd w:val="clear" w:color="000000" w:fill="E7E6E6"/>
          </w:tcPr>
          <w:p w14:paraId="106733FC" w14:textId="77777777" w:rsidR="008A418F" w:rsidRPr="009E21DB" w:rsidRDefault="008A418F" w:rsidP="00DD423B">
            <w:pPr>
              <w:rPr>
                <w:b/>
                <w:bCs/>
                <w:sz w:val="18"/>
                <w:szCs w:val="18"/>
              </w:rPr>
            </w:pPr>
            <w:r w:rsidRPr="009E21DB">
              <w:rPr>
                <w:b/>
                <w:bCs/>
                <w:sz w:val="18"/>
                <w:szCs w:val="18"/>
              </w:rPr>
              <w:t>N</w:t>
            </w:r>
            <w:r>
              <w:rPr>
                <w:b/>
                <w:bCs/>
                <w:sz w:val="18"/>
                <w:szCs w:val="18"/>
              </w:rPr>
              <w:t>umber of</w:t>
            </w:r>
            <w:r w:rsidRPr="009E21DB">
              <w:rPr>
                <w:b/>
                <w:bCs/>
                <w:sz w:val="18"/>
                <w:szCs w:val="18"/>
              </w:rPr>
              <w:t xml:space="preserve"> hospitals using each neonatal protocol</w:t>
            </w:r>
          </w:p>
        </w:tc>
      </w:tr>
      <w:tr w:rsidR="008A418F" w:rsidRPr="00A96B32" w14:paraId="01FD9ADA" w14:textId="77777777" w:rsidTr="00DD423B">
        <w:trPr>
          <w:trHeight w:val="559"/>
        </w:trPr>
        <w:tc>
          <w:tcPr>
            <w:tcW w:w="1843" w:type="dxa"/>
            <w:tcBorders>
              <w:top w:val="single" w:sz="4" w:space="0" w:color="auto"/>
              <w:left w:val="single" w:sz="4" w:space="0" w:color="auto"/>
              <w:bottom w:val="single" w:sz="4" w:space="0" w:color="auto"/>
              <w:right w:val="nil"/>
            </w:tcBorders>
            <w:shd w:val="clear" w:color="000000" w:fill="E7E6E6"/>
            <w:noWrap/>
            <w:vAlign w:val="bottom"/>
            <w:hideMark/>
          </w:tcPr>
          <w:p w14:paraId="184AE2E6" w14:textId="77777777" w:rsidR="008A418F" w:rsidRPr="009E21DB" w:rsidRDefault="008A418F" w:rsidP="00DD423B">
            <w:pPr>
              <w:jc w:val="both"/>
              <w:rPr>
                <w:b/>
                <w:bCs/>
                <w:sz w:val="18"/>
                <w:szCs w:val="18"/>
              </w:rPr>
            </w:pPr>
            <w:r w:rsidRPr="009E21DB">
              <w:rPr>
                <w:b/>
                <w:bCs/>
                <w:sz w:val="18"/>
                <w:szCs w:val="18"/>
              </w:rPr>
              <w:t>Region</w:t>
            </w:r>
          </w:p>
        </w:tc>
        <w:tc>
          <w:tcPr>
            <w:tcW w:w="1072" w:type="dxa"/>
            <w:tcBorders>
              <w:top w:val="single" w:sz="4" w:space="0" w:color="auto"/>
              <w:left w:val="single" w:sz="4" w:space="0" w:color="auto"/>
              <w:bottom w:val="single" w:sz="4" w:space="0" w:color="auto"/>
              <w:right w:val="single" w:sz="4" w:space="0" w:color="auto"/>
            </w:tcBorders>
            <w:shd w:val="clear" w:color="000000" w:fill="E7E6E6"/>
            <w:vAlign w:val="center"/>
          </w:tcPr>
          <w:p w14:paraId="0BEF4BDA" w14:textId="77777777" w:rsidR="008A418F" w:rsidRPr="009E21DB" w:rsidRDefault="008A418F" w:rsidP="00DD423B">
            <w:pPr>
              <w:rPr>
                <w:b/>
                <w:bCs/>
                <w:sz w:val="18"/>
                <w:szCs w:val="18"/>
              </w:rPr>
            </w:pPr>
            <w:r w:rsidRPr="009E21DB">
              <w:rPr>
                <w:b/>
                <w:bCs/>
                <w:sz w:val="18"/>
                <w:szCs w:val="18"/>
              </w:rPr>
              <w:t>No. hospitals</w:t>
            </w:r>
          </w:p>
        </w:tc>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tcPr>
          <w:p w14:paraId="763DA9CE" w14:textId="77777777" w:rsidR="008A418F" w:rsidRPr="009E21DB" w:rsidRDefault="008A418F" w:rsidP="00DD423B">
            <w:pPr>
              <w:rPr>
                <w:b/>
                <w:bCs/>
                <w:sz w:val="18"/>
                <w:szCs w:val="18"/>
              </w:rPr>
            </w:pPr>
            <w:r w:rsidRPr="009E21DB">
              <w:rPr>
                <w:b/>
                <w:bCs/>
                <w:sz w:val="18"/>
                <w:szCs w:val="18"/>
              </w:rPr>
              <w:t>No. responders</w:t>
            </w:r>
          </w:p>
        </w:tc>
        <w:tc>
          <w:tcPr>
            <w:tcW w:w="1286" w:type="dxa"/>
            <w:tcBorders>
              <w:top w:val="single" w:sz="4" w:space="0" w:color="auto"/>
              <w:left w:val="single" w:sz="4" w:space="0" w:color="auto"/>
              <w:bottom w:val="single" w:sz="4" w:space="0" w:color="auto"/>
              <w:right w:val="single" w:sz="4" w:space="0" w:color="auto"/>
            </w:tcBorders>
            <w:shd w:val="clear" w:color="000000" w:fill="E7E6E6"/>
            <w:vAlign w:val="center"/>
          </w:tcPr>
          <w:p w14:paraId="36A84C35" w14:textId="77777777" w:rsidR="008A418F" w:rsidRPr="009E21DB" w:rsidRDefault="008A418F" w:rsidP="00DD423B">
            <w:pPr>
              <w:rPr>
                <w:b/>
                <w:bCs/>
                <w:sz w:val="18"/>
                <w:szCs w:val="18"/>
              </w:rPr>
            </w:pPr>
            <w:r w:rsidRPr="009E21DB">
              <w:rPr>
                <w:b/>
                <w:bCs/>
                <w:sz w:val="18"/>
                <w:szCs w:val="18"/>
              </w:rPr>
              <w:t>Survey coverage (%)</w:t>
            </w:r>
          </w:p>
        </w:tc>
        <w:tc>
          <w:tcPr>
            <w:tcW w:w="1275"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1805735" w14:textId="77777777" w:rsidR="008A418F" w:rsidRPr="009E21DB" w:rsidRDefault="008A418F" w:rsidP="00DD423B">
            <w:pPr>
              <w:rPr>
                <w:b/>
                <w:bCs/>
                <w:sz w:val="18"/>
                <w:szCs w:val="18"/>
              </w:rPr>
            </w:pPr>
            <w:r w:rsidRPr="009E21DB">
              <w:rPr>
                <w:b/>
                <w:bCs/>
                <w:sz w:val="18"/>
                <w:szCs w:val="18"/>
              </w:rPr>
              <w:t>Kaiser</w:t>
            </w:r>
            <w:ins w:id="0" w:author="Theresa Lamagni" w:date="2022-04-20T19:12:00Z">
              <w:r>
                <w:rPr>
                  <w:b/>
                  <w:bCs/>
                  <w:sz w:val="18"/>
                  <w:szCs w:val="18"/>
                </w:rPr>
                <w:t xml:space="preserve"> </w:t>
              </w:r>
            </w:ins>
            <w:del w:id="1" w:author="Alicia Demirjian" w:date="2022-04-06T16:18:00Z">
              <w:r w:rsidRPr="009E21DB" w:rsidDel="00B9540B">
                <w:rPr>
                  <w:b/>
                  <w:bCs/>
                  <w:sz w:val="18"/>
                  <w:szCs w:val="18"/>
                </w:rPr>
                <w:delText>-</w:delText>
              </w:r>
            </w:del>
            <w:r w:rsidRPr="009E21DB">
              <w:rPr>
                <w:b/>
                <w:bCs/>
                <w:sz w:val="18"/>
                <w:szCs w:val="18"/>
              </w:rPr>
              <w:t>Permanente SRC</w:t>
            </w:r>
          </w:p>
        </w:tc>
        <w:tc>
          <w:tcPr>
            <w:tcW w:w="1276" w:type="dxa"/>
            <w:tcBorders>
              <w:top w:val="single" w:sz="4" w:space="0" w:color="auto"/>
              <w:left w:val="nil"/>
              <w:bottom w:val="single" w:sz="4" w:space="0" w:color="auto"/>
              <w:right w:val="nil"/>
            </w:tcBorders>
            <w:shd w:val="clear" w:color="000000" w:fill="E7E6E6"/>
            <w:vAlign w:val="center"/>
            <w:hideMark/>
          </w:tcPr>
          <w:p w14:paraId="639E70CE" w14:textId="77777777" w:rsidR="008A418F" w:rsidRPr="009E21DB" w:rsidRDefault="008A418F" w:rsidP="00DD423B">
            <w:pPr>
              <w:rPr>
                <w:b/>
                <w:bCs/>
                <w:sz w:val="18"/>
                <w:szCs w:val="18"/>
              </w:rPr>
            </w:pPr>
            <w:r w:rsidRPr="009E21DB">
              <w:rPr>
                <w:b/>
                <w:bCs/>
                <w:sz w:val="18"/>
                <w:szCs w:val="18"/>
              </w:rPr>
              <w:t>NICE guidelines 2012</w:t>
            </w:r>
          </w:p>
        </w:tc>
        <w:tc>
          <w:tcPr>
            <w:tcW w:w="1065" w:type="dxa"/>
            <w:tcBorders>
              <w:top w:val="single" w:sz="4" w:space="0" w:color="auto"/>
              <w:left w:val="single" w:sz="4" w:space="0" w:color="auto"/>
              <w:bottom w:val="single" w:sz="4" w:space="0" w:color="auto"/>
              <w:right w:val="single" w:sz="4" w:space="0" w:color="auto"/>
            </w:tcBorders>
            <w:shd w:val="clear" w:color="000000" w:fill="E7E6E6"/>
            <w:vAlign w:val="center"/>
          </w:tcPr>
          <w:p w14:paraId="505A860C" w14:textId="77777777" w:rsidR="008A418F" w:rsidRPr="009E21DB" w:rsidRDefault="008A418F" w:rsidP="00DD423B">
            <w:pPr>
              <w:rPr>
                <w:b/>
                <w:bCs/>
                <w:sz w:val="18"/>
                <w:szCs w:val="18"/>
              </w:rPr>
            </w:pPr>
            <w:r w:rsidRPr="009E21DB">
              <w:rPr>
                <w:b/>
                <w:bCs/>
                <w:sz w:val="18"/>
                <w:szCs w:val="18"/>
              </w:rPr>
              <w:t>NICE guidelines 20</w:t>
            </w:r>
            <w:r>
              <w:rPr>
                <w:b/>
                <w:bCs/>
                <w:sz w:val="18"/>
                <w:szCs w:val="18"/>
              </w:rPr>
              <w:t>21</w:t>
            </w:r>
          </w:p>
        </w:tc>
        <w:tc>
          <w:tcPr>
            <w:tcW w:w="113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BD553D3" w14:textId="77777777" w:rsidR="008A418F" w:rsidRPr="009E21DB" w:rsidRDefault="008A418F" w:rsidP="00DD423B">
            <w:pPr>
              <w:rPr>
                <w:b/>
                <w:bCs/>
                <w:sz w:val="18"/>
                <w:szCs w:val="18"/>
              </w:rPr>
            </w:pPr>
            <w:r w:rsidRPr="009E21DB">
              <w:rPr>
                <w:b/>
                <w:bCs/>
                <w:sz w:val="18"/>
                <w:szCs w:val="18"/>
              </w:rPr>
              <w:t>Other guidelines / both</w:t>
            </w:r>
          </w:p>
        </w:tc>
      </w:tr>
      <w:tr w:rsidR="008A418F" w:rsidRPr="00A96B32" w14:paraId="2F38EF25" w14:textId="77777777" w:rsidTr="00DD423B">
        <w:trPr>
          <w:trHeight w:val="301"/>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A3E76" w14:textId="77777777" w:rsidR="008A418F" w:rsidRPr="00A96B32" w:rsidRDefault="008A418F" w:rsidP="00DD423B">
            <w:pPr>
              <w:spacing w:line="240" w:lineRule="auto"/>
              <w:rPr>
                <w:sz w:val="16"/>
                <w:szCs w:val="16"/>
              </w:rPr>
            </w:pPr>
            <w:r w:rsidRPr="00A96B32">
              <w:rPr>
                <w:sz w:val="16"/>
                <w:szCs w:val="16"/>
              </w:rPr>
              <w:t>East Midlands</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4AB2795"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12</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151A737F"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32CD85FC"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42%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9ECE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1A039"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7A0C89C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EF77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01F5E6D2"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B2087" w14:textId="77777777" w:rsidR="008A418F" w:rsidRPr="00A96B32" w:rsidRDefault="008A418F" w:rsidP="00DD423B">
            <w:pPr>
              <w:spacing w:line="240" w:lineRule="auto"/>
              <w:rPr>
                <w:sz w:val="16"/>
                <w:szCs w:val="16"/>
              </w:rPr>
            </w:pPr>
            <w:r w:rsidRPr="00A96B32">
              <w:rPr>
                <w:sz w:val="16"/>
                <w:szCs w:val="16"/>
              </w:rPr>
              <w:t>East of England</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55BBCD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17</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7B67C610"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6</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572644B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35%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7899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5F630"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3</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3852805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2F2B5"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01ECE7A6" w14:textId="77777777" w:rsidTr="00DD423B">
        <w:trPr>
          <w:trHeight w:val="267"/>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A4AA54" w14:textId="77777777" w:rsidR="008A418F" w:rsidRPr="00A96B32" w:rsidRDefault="008A418F" w:rsidP="00DD423B">
            <w:pPr>
              <w:spacing w:line="240" w:lineRule="auto"/>
              <w:rPr>
                <w:sz w:val="16"/>
                <w:szCs w:val="16"/>
              </w:rPr>
            </w:pPr>
            <w:r w:rsidRPr="00A96B32">
              <w:rPr>
                <w:sz w:val="16"/>
                <w:szCs w:val="16"/>
              </w:rPr>
              <w:t>London</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5274085"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26</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3DE2FD4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20</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481BEAF5"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77%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18222"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A36F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4</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16DC12ED"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EDC7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58A7C9F4"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F8F09" w14:textId="77777777" w:rsidR="008A418F" w:rsidRPr="00A96B32" w:rsidRDefault="008A418F" w:rsidP="00DD423B">
            <w:pPr>
              <w:spacing w:line="240" w:lineRule="auto"/>
              <w:rPr>
                <w:sz w:val="16"/>
                <w:szCs w:val="16"/>
              </w:rPr>
            </w:pPr>
            <w:r w:rsidRPr="00A96B32">
              <w:rPr>
                <w:sz w:val="16"/>
                <w:szCs w:val="16"/>
              </w:rPr>
              <w:t>North East</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09F544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9</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0B70992F"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3</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79B169CD"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4D37D"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2192F"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0CACF173"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7864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619BDB85"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B8642" w14:textId="77777777" w:rsidR="008A418F" w:rsidRPr="00A96B32" w:rsidRDefault="008A418F" w:rsidP="00DD423B">
            <w:pPr>
              <w:spacing w:line="240" w:lineRule="auto"/>
              <w:rPr>
                <w:sz w:val="16"/>
                <w:szCs w:val="16"/>
              </w:rPr>
            </w:pPr>
            <w:r w:rsidRPr="00A96B32">
              <w:rPr>
                <w:sz w:val="16"/>
                <w:szCs w:val="16"/>
              </w:rPr>
              <w:t>North West</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75A6C0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22</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72EFA235"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13</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E2EBEA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48F4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9F182"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7</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0582EA16"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B0A03"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62DFB2A9"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4173A1" w14:textId="77777777" w:rsidR="008A418F" w:rsidRPr="00A96B32" w:rsidRDefault="008A418F" w:rsidP="00DD423B">
            <w:pPr>
              <w:spacing w:line="240" w:lineRule="auto"/>
              <w:rPr>
                <w:sz w:val="16"/>
                <w:szCs w:val="16"/>
              </w:rPr>
            </w:pPr>
            <w:r w:rsidRPr="00A96B32">
              <w:rPr>
                <w:sz w:val="16"/>
                <w:szCs w:val="16"/>
              </w:rPr>
              <w:t>South East</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0FDBA0E"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20</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50D7B1B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15</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7DCA3C81"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75%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01E71"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CBF60"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21E6960D"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731D6"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3</w:t>
            </w:r>
          </w:p>
        </w:tc>
      </w:tr>
      <w:tr w:rsidR="008A418F" w:rsidRPr="00A96B32" w14:paraId="4546D3DF"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5E805" w14:textId="77777777" w:rsidR="008A418F" w:rsidRPr="00A96B32" w:rsidRDefault="008A418F" w:rsidP="00DD423B">
            <w:pPr>
              <w:spacing w:line="240" w:lineRule="auto"/>
              <w:rPr>
                <w:sz w:val="16"/>
                <w:szCs w:val="16"/>
              </w:rPr>
            </w:pPr>
            <w:r w:rsidRPr="00A96B32">
              <w:rPr>
                <w:sz w:val="16"/>
                <w:szCs w:val="16"/>
              </w:rPr>
              <w:t>South West</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B32CD80"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16</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27027E7E"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9</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25BB7D32"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E9D57"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6D298"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7DE9EFB3"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DA81B"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466B7507"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AF777" w14:textId="77777777" w:rsidR="008A418F" w:rsidRPr="00A96B32" w:rsidRDefault="008A418F" w:rsidP="00DD423B">
            <w:pPr>
              <w:spacing w:line="240" w:lineRule="auto"/>
              <w:rPr>
                <w:sz w:val="16"/>
                <w:szCs w:val="16"/>
              </w:rPr>
            </w:pPr>
            <w:r w:rsidRPr="00A96B32">
              <w:rPr>
                <w:sz w:val="16"/>
                <w:szCs w:val="16"/>
              </w:rPr>
              <w:t>West Midlands</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63467D2"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12</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537FCA17"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7</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878B649"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58%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5F7DE"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2E852" w14:textId="77777777" w:rsidR="008A418F" w:rsidRPr="00BB4FD5" w:rsidRDefault="008A418F" w:rsidP="00DD423B">
            <w:pPr>
              <w:spacing w:line="240" w:lineRule="auto"/>
              <w:jc w:val="center"/>
              <w:rPr>
                <w:rFonts w:cstheme="minorHAnsi"/>
                <w:color w:val="000000"/>
                <w:sz w:val="18"/>
                <w:szCs w:val="18"/>
              </w:rPr>
            </w:pPr>
            <w:r>
              <w:rPr>
                <w:rFonts w:cstheme="minorHAnsi"/>
                <w:color w:val="000000"/>
                <w:sz w:val="18"/>
                <w:szCs w:val="18"/>
              </w:rPr>
              <w:t>1</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7807888C"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E5F50"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w:t>
            </w:r>
          </w:p>
        </w:tc>
      </w:tr>
      <w:tr w:rsidR="008A418F" w:rsidRPr="00A96B32" w14:paraId="3BE68691" w14:textId="77777777" w:rsidTr="00DD423B">
        <w:trPr>
          <w:trHeight w:val="26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7555C7" w14:textId="77777777" w:rsidR="008A418F" w:rsidRPr="00A96B32" w:rsidRDefault="008A418F" w:rsidP="00DD423B">
            <w:pPr>
              <w:spacing w:line="240" w:lineRule="auto"/>
              <w:rPr>
                <w:sz w:val="16"/>
                <w:szCs w:val="16"/>
              </w:rPr>
            </w:pPr>
            <w:r w:rsidRPr="00A96B32">
              <w:rPr>
                <w:sz w:val="16"/>
                <w:szCs w:val="16"/>
              </w:rPr>
              <w:t>Yorkshire and Humber</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7686AAA"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17</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2BD0DE8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13</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06F530DE"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76%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06FFF"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537B8" w14:textId="77777777" w:rsidR="008A418F" w:rsidRPr="00BB4FD5" w:rsidRDefault="008A418F" w:rsidP="00DD423B">
            <w:pPr>
              <w:spacing w:line="240" w:lineRule="auto"/>
              <w:jc w:val="center"/>
              <w:rPr>
                <w:rFonts w:cstheme="minorHAnsi"/>
                <w:color w:val="000000"/>
                <w:sz w:val="18"/>
                <w:szCs w:val="18"/>
              </w:rPr>
            </w:pPr>
            <w:r>
              <w:rPr>
                <w:rFonts w:cstheme="minorHAnsi"/>
                <w:color w:val="000000"/>
                <w:sz w:val="18"/>
                <w:szCs w:val="18"/>
              </w:rPr>
              <w:t>5</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14:paraId="58275C84"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52983" w14:textId="77777777" w:rsidR="008A418F" w:rsidRPr="00BB4FD5" w:rsidRDefault="008A418F" w:rsidP="00DD423B">
            <w:pPr>
              <w:spacing w:line="240" w:lineRule="auto"/>
              <w:jc w:val="center"/>
              <w:rPr>
                <w:rFonts w:cstheme="minorHAnsi"/>
                <w:color w:val="000000"/>
                <w:sz w:val="18"/>
                <w:szCs w:val="18"/>
              </w:rPr>
            </w:pPr>
            <w:r w:rsidRPr="00BB4FD5">
              <w:rPr>
                <w:rFonts w:cstheme="minorHAnsi"/>
                <w:color w:val="000000"/>
                <w:sz w:val="18"/>
                <w:szCs w:val="18"/>
              </w:rPr>
              <w:t>2</w:t>
            </w:r>
          </w:p>
        </w:tc>
      </w:tr>
      <w:tr w:rsidR="008A418F" w:rsidRPr="00A96B32" w14:paraId="69AF029D" w14:textId="77777777" w:rsidTr="00DD423B">
        <w:trPr>
          <w:trHeight w:val="215"/>
        </w:trPr>
        <w:tc>
          <w:tcPr>
            <w:tcW w:w="1843" w:type="dxa"/>
            <w:tcBorders>
              <w:top w:val="single" w:sz="4" w:space="0" w:color="auto"/>
              <w:left w:val="single" w:sz="4" w:space="0" w:color="auto"/>
              <w:bottom w:val="single" w:sz="4" w:space="0" w:color="auto"/>
              <w:right w:val="nil"/>
            </w:tcBorders>
            <w:shd w:val="clear" w:color="auto" w:fill="auto"/>
            <w:noWrap/>
            <w:vAlign w:val="bottom"/>
            <w:hideMark/>
          </w:tcPr>
          <w:p w14:paraId="15C54BCF" w14:textId="77777777" w:rsidR="008A418F" w:rsidRPr="00A96B32" w:rsidRDefault="008A418F" w:rsidP="00DD423B">
            <w:pPr>
              <w:spacing w:line="240" w:lineRule="auto"/>
              <w:jc w:val="both"/>
              <w:rPr>
                <w:b/>
                <w:bCs/>
                <w:sz w:val="16"/>
                <w:szCs w:val="16"/>
              </w:rPr>
            </w:pPr>
            <w:r w:rsidRPr="00A96B32">
              <w:rPr>
                <w:b/>
                <w:bCs/>
                <w:sz w:val="16"/>
                <w:szCs w:val="16"/>
              </w:rPr>
              <w:t>Total</w:t>
            </w:r>
          </w:p>
        </w:tc>
        <w:tc>
          <w:tcPr>
            <w:tcW w:w="1072" w:type="dxa"/>
            <w:tcBorders>
              <w:top w:val="single" w:sz="4" w:space="0" w:color="auto"/>
              <w:left w:val="single" w:sz="8" w:space="0" w:color="auto"/>
              <w:bottom w:val="single" w:sz="8" w:space="0" w:color="auto"/>
              <w:right w:val="nil"/>
            </w:tcBorders>
            <w:shd w:val="clear" w:color="auto" w:fill="auto"/>
            <w:vAlign w:val="center"/>
          </w:tcPr>
          <w:p w14:paraId="4CFA0397" w14:textId="77777777" w:rsidR="008A418F" w:rsidRPr="00615E1B" w:rsidRDefault="008A418F" w:rsidP="00DD423B">
            <w:pPr>
              <w:spacing w:line="240" w:lineRule="auto"/>
              <w:jc w:val="center"/>
              <w:rPr>
                <w:b/>
                <w:bCs/>
                <w:sz w:val="18"/>
                <w:szCs w:val="18"/>
                <w:highlight w:val="yellow"/>
              </w:rPr>
            </w:pPr>
            <w:r>
              <w:rPr>
                <w:rFonts w:ascii="Calibri" w:hAnsi="Calibri" w:cs="Calibri"/>
                <w:b/>
                <w:bCs/>
                <w:color w:val="000000"/>
                <w:sz w:val="18"/>
                <w:szCs w:val="18"/>
              </w:rPr>
              <w:t>151</w:t>
            </w:r>
          </w:p>
        </w:tc>
        <w:tc>
          <w:tcPr>
            <w:tcW w:w="1114" w:type="dxa"/>
            <w:tcBorders>
              <w:top w:val="single" w:sz="4" w:space="0" w:color="auto"/>
              <w:left w:val="single" w:sz="8" w:space="0" w:color="auto"/>
              <w:bottom w:val="single" w:sz="8" w:space="0" w:color="auto"/>
              <w:right w:val="single" w:sz="8" w:space="0" w:color="auto"/>
            </w:tcBorders>
            <w:shd w:val="clear" w:color="auto" w:fill="auto"/>
            <w:vAlign w:val="center"/>
          </w:tcPr>
          <w:p w14:paraId="2E6884F5" w14:textId="77777777" w:rsidR="008A418F" w:rsidRPr="009E21DB" w:rsidRDefault="008A418F" w:rsidP="00DD423B">
            <w:pPr>
              <w:spacing w:line="240" w:lineRule="auto"/>
              <w:jc w:val="center"/>
              <w:rPr>
                <w:b/>
                <w:bCs/>
                <w:sz w:val="18"/>
                <w:szCs w:val="18"/>
              </w:rPr>
            </w:pPr>
            <w:r>
              <w:rPr>
                <w:rFonts w:ascii="Calibri" w:hAnsi="Calibri" w:cs="Calibri"/>
                <w:b/>
                <w:bCs/>
                <w:color w:val="000000"/>
                <w:sz w:val="18"/>
                <w:szCs w:val="18"/>
              </w:rPr>
              <w:t>91</w:t>
            </w:r>
          </w:p>
        </w:tc>
        <w:tc>
          <w:tcPr>
            <w:tcW w:w="1286" w:type="dxa"/>
            <w:tcBorders>
              <w:top w:val="single" w:sz="4" w:space="0" w:color="auto"/>
              <w:left w:val="nil"/>
              <w:bottom w:val="single" w:sz="8" w:space="0" w:color="auto"/>
              <w:right w:val="single" w:sz="8" w:space="0" w:color="auto"/>
            </w:tcBorders>
            <w:shd w:val="clear" w:color="auto" w:fill="auto"/>
            <w:vAlign w:val="center"/>
          </w:tcPr>
          <w:p w14:paraId="7AC18151" w14:textId="77777777" w:rsidR="008A418F" w:rsidRPr="00615E1B" w:rsidRDefault="008A418F" w:rsidP="00DD423B">
            <w:pPr>
              <w:spacing w:line="240" w:lineRule="auto"/>
              <w:jc w:val="center"/>
              <w:rPr>
                <w:b/>
                <w:bCs/>
                <w:sz w:val="18"/>
                <w:szCs w:val="18"/>
                <w:highlight w:val="yellow"/>
              </w:rPr>
            </w:pPr>
            <w:r>
              <w:rPr>
                <w:rFonts w:ascii="Calibri" w:hAnsi="Calibri" w:cs="Calibri"/>
                <w:b/>
                <w:bCs/>
                <w:color w:val="000000"/>
                <w:sz w:val="18"/>
                <w:szCs w:val="18"/>
              </w:rPr>
              <w:t>60%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14:paraId="6C8B0A37" w14:textId="77777777" w:rsidR="008A418F" w:rsidRPr="009E21DB" w:rsidRDefault="008A418F" w:rsidP="00DD423B">
            <w:pPr>
              <w:spacing w:line="240" w:lineRule="auto"/>
              <w:jc w:val="center"/>
              <w:rPr>
                <w:b/>
                <w:bCs/>
                <w:sz w:val="18"/>
                <w:szCs w:val="18"/>
              </w:rPr>
            </w:pPr>
            <w:r>
              <w:rPr>
                <w:rFonts w:ascii="Calibri" w:hAnsi="Calibri" w:cs="Calibri"/>
                <w:b/>
                <w:bCs/>
                <w:color w:val="000000"/>
                <w:sz w:val="18"/>
                <w:szCs w:val="18"/>
              </w:rPr>
              <w:t>28</w:t>
            </w:r>
          </w:p>
        </w:tc>
        <w:tc>
          <w:tcPr>
            <w:tcW w:w="1276" w:type="dxa"/>
            <w:tcBorders>
              <w:top w:val="single" w:sz="4" w:space="0" w:color="auto"/>
              <w:left w:val="nil"/>
              <w:bottom w:val="single" w:sz="8" w:space="0" w:color="auto"/>
              <w:right w:val="nil"/>
            </w:tcBorders>
            <w:shd w:val="clear" w:color="auto" w:fill="auto"/>
            <w:noWrap/>
            <w:vAlign w:val="center"/>
            <w:hideMark/>
          </w:tcPr>
          <w:p w14:paraId="2D13E1AF" w14:textId="77777777" w:rsidR="008A418F" w:rsidRPr="009E21DB" w:rsidRDefault="008A418F" w:rsidP="00DD423B">
            <w:pPr>
              <w:spacing w:line="240" w:lineRule="auto"/>
              <w:jc w:val="center"/>
              <w:rPr>
                <w:b/>
                <w:bCs/>
                <w:sz w:val="18"/>
                <w:szCs w:val="18"/>
              </w:rPr>
            </w:pPr>
            <w:r>
              <w:rPr>
                <w:b/>
                <w:bCs/>
                <w:sz w:val="18"/>
                <w:szCs w:val="18"/>
              </w:rPr>
              <w:t>28</w:t>
            </w:r>
          </w:p>
        </w:tc>
        <w:tc>
          <w:tcPr>
            <w:tcW w:w="1065" w:type="dxa"/>
            <w:tcBorders>
              <w:top w:val="single" w:sz="4" w:space="0" w:color="auto"/>
              <w:left w:val="single" w:sz="8" w:space="0" w:color="auto"/>
              <w:bottom w:val="single" w:sz="8" w:space="0" w:color="auto"/>
              <w:right w:val="single" w:sz="8" w:space="0" w:color="auto"/>
            </w:tcBorders>
          </w:tcPr>
          <w:p w14:paraId="6EC5BA3B" w14:textId="77777777" w:rsidR="008A418F" w:rsidRDefault="008A418F" w:rsidP="00DD423B">
            <w:pPr>
              <w:spacing w:line="240" w:lineRule="auto"/>
              <w:jc w:val="center"/>
              <w:rPr>
                <w:rFonts w:ascii="Calibri" w:hAnsi="Calibri" w:cs="Calibri"/>
                <w:b/>
                <w:bCs/>
                <w:color w:val="000000"/>
                <w:sz w:val="18"/>
                <w:szCs w:val="18"/>
              </w:rPr>
            </w:pPr>
            <w:r>
              <w:rPr>
                <w:rFonts w:ascii="Calibri" w:hAnsi="Calibri" w:cs="Calibri"/>
                <w:b/>
                <w:bCs/>
                <w:color w:val="000000"/>
                <w:sz w:val="18"/>
                <w:szCs w:val="18"/>
              </w:rPr>
              <w:t>23</w:t>
            </w:r>
          </w:p>
        </w:tc>
        <w:tc>
          <w:tcPr>
            <w:tcW w:w="1134"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2866A76" w14:textId="77777777" w:rsidR="008A418F" w:rsidRPr="009E21DB" w:rsidRDefault="008A418F" w:rsidP="00DD423B">
            <w:pPr>
              <w:spacing w:line="240" w:lineRule="auto"/>
              <w:jc w:val="center"/>
              <w:rPr>
                <w:b/>
                <w:bCs/>
                <w:sz w:val="18"/>
                <w:szCs w:val="18"/>
              </w:rPr>
            </w:pPr>
            <w:r>
              <w:rPr>
                <w:rFonts w:ascii="Calibri" w:hAnsi="Calibri" w:cs="Calibri"/>
                <w:b/>
                <w:bCs/>
                <w:color w:val="000000"/>
                <w:sz w:val="18"/>
                <w:szCs w:val="18"/>
              </w:rPr>
              <w:t>12</w:t>
            </w:r>
          </w:p>
        </w:tc>
      </w:tr>
    </w:tbl>
    <w:p w14:paraId="7A042164" w14:textId="77777777" w:rsidR="008A418F" w:rsidRDefault="008A418F" w:rsidP="008A418F">
      <w:pPr>
        <w:jc w:val="both"/>
        <w:rPr>
          <w:b/>
          <w:bCs/>
        </w:rPr>
      </w:pPr>
    </w:p>
    <w:p w14:paraId="0B81E9CD" w14:textId="53ACE09E" w:rsidR="008A418F" w:rsidRDefault="008A418F" w:rsidP="008A418F">
      <w:pPr>
        <w:jc w:val="both"/>
        <w:rPr>
          <w:b/>
          <w:bCs/>
        </w:rPr>
      </w:pPr>
    </w:p>
    <w:p w14:paraId="657C63F6" w14:textId="2044CA7D" w:rsidR="00DB5BC9" w:rsidRDefault="00DB5BC9" w:rsidP="008A418F">
      <w:pPr>
        <w:jc w:val="both"/>
        <w:rPr>
          <w:b/>
          <w:bCs/>
        </w:rPr>
      </w:pPr>
      <w:r>
        <w:rPr>
          <w:b/>
          <w:bCs/>
        </w:rPr>
        <w:t>Acknowledgements</w:t>
      </w:r>
    </w:p>
    <w:p w14:paraId="0A18EB57" w14:textId="084C8956" w:rsidR="00DB5BC9" w:rsidRPr="00DB5BC9" w:rsidRDefault="00DB5BC9" w:rsidP="008A418F">
      <w:pPr>
        <w:jc w:val="both"/>
      </w:pPr>
      <w:r>
        <w:t xml:space="preserve">We </w:t>
      </w:r>
      <w:r w:rsidR="001B6D76">
        <w:t>would like to express our thanks</w:t>
      </w:r>
      <w:r>
        <w:t xml:space="preserve"> to </w:t>
      </w:r>
      <w:r w:rsidR="001B6D76">
        <w:t>clinicians</w:t>
      </w:r>
      <w:r>
        <w:t xml:space="preserve"> who</w:t>
      </w:r>
      <w:r w:rsidR="001B6D76">
        <w:t xml:space="preserve"> took the time to respond</w:t>
      </w:r>
      <w:r>
        <w:t xml:space="preserve"> to </w:t>
      </w:r>
      <w:r w:rsidR="001B6D76">
        <w:t>our</w:t>
      </w:r>
      <w:r>
        <w:t xml:space="preserve"> survey </w:t>
      </w:r>
      <w:r w:rsidR="00C05496">
        <w:t>or</w:t>
      </w:r>
      <w:r w:rsidR="001B6D76">
        <w:t xml:space="preserve"> were involved in its distribution to colleagues. </w:t>
      </w:r>
      <w:r>
        <w:t xml:space="preserve">  </w:t>
      </w:r>
    </w:p>
    <w:p w14:paraId="461B2899" w14:textId="77777777" w:rsidR="00DB5BC9" w:rsidRDefault="00DB5BC9" w:rsidP="008A418F">
      <w:pPr>
        <w:jc w:val="both"/>
        <w:rPr>
          <w:b/>
          <w:bCs/>
        </w:rPr>
      </w:pPr>
    </w:p>
    <w:p w14:paraId="6AD6C8CF" w14:textId="017523A6" w:rsidR="003365B9" w:rsidRDefault="004F3931" w:rsidP="00863F77">
      <w:pPr>
        <w:jc w:val="both"/>
        <w:rPr>
          <w:b/>
          <w:bCs/>
        </w:rPr>
      </w:pPr>
      <w:r w:rsidRPr="004F3931">
        <w:rPr>
          <w:b/>
          <w:bCs/>
        </w:rPr>
        <w:t>References</w:t>
      </w:r>
    </w:p>
    <w:p w14:paraId="03CF93BE" w14:textId="2604E702" w:rsidR="00382FF4" w:rsidRPr="003365B9" w:rsidRDefault="0098552A" w:rsidP="00382FF4">
      <w:pPr>
        <w:jc w:val="both"/>
        <w:rPr>
          <w:b/>
          <w:bCs/>
          <w:sz w:val="24"/>
          <w:szCs w:val="24"/>
        </w:rPr>
      </w:pPr>
      <w:r w:rsidRPr="0098552A">
        <w:rPr>
          <w:color w:val="000000"/>
          <w:szCs w:val="24"/>
          <w:shd w:val="clear" w:color="auto" w:fill="FFFFFF"/>
          <w:vertAlign w:val="superscript"/>
        </w:rPr>
        <w:t>1</w:t>
      </w:r>
      <w:r>
        <w:rPr>
          <w:color w:val="000000"/>
          <w:sz w:val="18"/>
          <w:szCs w:val="18"/>
          <w:shd w:val="clear" w:color="auto" w:fill="FFFFFF"/>
        </w:rPr>
        <w:t xml:space="preserve"> </w:t>
      </w:r>
      <w:r w:rsidR="00382FF4" w:rsidRPr="003365B9">
        <w:rPr>
          <w:color w:val="000000"/>
          <w:sz w:val="18"/>
          <w:szCs w:val="18"/>
          <w:shd w:val="clear" w:color="auto" w:fill="FFFFFF"/>
        </w:rPr>
        <w:t>National Institute for Health and Care Excellence (2021) Neonatal infection: antibiotics for prevention and treatment (NICE Guideline 195) Available at: www.nice.org.uk/guidance/ng195</w:t>
      </w:r>
      <w:r w:rsidR="00382FF4" w:rsidRPr="003365B9">
        <w:rPr>
          <w:b/>
          <w:bCs/>
          <w:sz w:val="24"/>
          <w:szCs w:val="24"/>
        </w:rPr>
        <w:t xml:space="preserve"> </w:t>
      </w:r>
    </w:p>
    <w:p w14:paraId="0A6376A2" w14:textId="021E46B6" w:rsidR="003365B9" w:rsidRDefault="002A69A4" w:rsidP="002A69A4">
      <w:pPr>
        <w:jc w:val="both"/>
        <w:rPr>
          <w:color w:val="000000"/>
          <w:sz w:val="18"/>
          <w:szCs w:val="18"/>
          <w:shd w:val="clear" w:color="auto" w:fill="FFFFFF"/>
        </w:rPr>
      </w:pPr>
      <w:r w:rsidRPr="00F749F6">
        <w:rPr>
          <w:color w:val="000000"/>
          <w:sz w:val="18"/>
          <w:szCs w:val="18"/>
          <w:shd w:val="clear" w:color="auto" w:fill="FFFFFF"/>
          <w:vertAlign w:val="superscript"/>
        </w:rPr>
        <w:t>2</w:t>
      </w:r>
      <w:r>
        <w:rPr>
          <w:color w:val="000000"/>
          <w:sz w:val="18"/>
          <w:szCs w:val="18"/>
          <w:shd w:val="clear" w:color="auto" w:fill="FFFFFF"/>
        </w:rPr>
        <w:t xml:space="preserve"> </w:t>
      </w:r>
      <w:proofErr w:type="spellStart"/>
      <w:r w:rsidRPr="002A69A4">
        <w:rPr>
          <w:color w:val="000000"/>
          <w:sz w:val="18"/>
          <w:szCs w:val="18"/>
          <w:shd w:val="clear" w:color="auto" w:fill="FFFFFF"/>
        </w:rPr>
        <w:t>Kimpton</w:t>
      </w:r>
      <w:proofErr w:type="spellEnd"/>
      <w:r w:rsidRPr="002A69A4">
        <w:rPr>
          <w:color w:val="000000"/>
          <w:sz w:val="18"/>
          <w:szCs w:val="18"/>
          <w:shd w:val="clear" w:color="auto" w:fill="FFFFFF"/>
        </w:rPr>
        <w:t xml:space="preserve"> J, Verma A, Thakkar D, Teoh S, Verma A, </w:t>
      </w:r>
      <w:proofErr w:type="spellStart"/>
      <w:r w:rsidRPr="002A69A4">
        <w:rPr>
          <w:color w:val="000000"/>
          <w:sz w:val="18"/>
          <w:szCs w:val="18"/>
          <w:shd w:val="clear" w:color="auto" w:fill="FFFFFF"/>
        </w:rPr>
        <w:t>Piyasena</w:t>
      </w:r>
      <w:proofErr w:type="spellEnd"/>
      <w:r w:rsidRPr="002A69A4">
        <w:rPr>
          <w:color w:val="000000"/>
          <w:sz w:val="18"/>
          <w:szCs w:val="18"/>
          <w:shd w:val="clear" w:color="auto" w:fill="FFFFFF"/>
        </w:rPr>
        <w:t xml:space="preserve"> C et al. Comparison of NICE Guideline CG149 and the Sepsis Risk Calculator for the Management of Early-Onset Sepsis on the Postnatal Ward. Neonatology. 2021;118(5):562-568.</w:t>
      </w:r>
    </w:p>
    <w:p w14:paraId="7459E5DB" w14:textId="51BA098E" w:rsidR="00EF308E" w:rsidRDefault="00F749F6" w:rsidP="00EF308E">
      <w:pPr>
        <w:jc w:val="both"/>
      </w:pPr>
      <w:r w:rsidRPr="00F749F6">
        <w:rPr>
          <w:color w:val="000000"/>
          <w:sz w:val="18"/>
          <w:szCs w:val="18"/>
          <w:shd w:val="clear" w:color="auto" w:fill="FFFFFF"/>
          <w:vertAlign w:val="superscript"/>
        </w:rPr>
        <w:t>3</w:t>
      </w:r>
      <w:r w:rsidRPr="00F749F6">
        <w:rPr>
          <w:color w:val="000000"/>
          <w:sz w:val="18"/>
          <w:szCs w:val="18"/>
          <w:shd w:val="clear" w:color="auto" w:fill="FFFFFF"/>
        </w:rPr>
        <w:t xml:space="preserve"> Goel N, Shrestha S, Smith R, Mehta A, </w:t>
      </w:r>
      <w:proofErr w:type="spellStart"/>
      <w:r w:rsidRPr="00F749F6">
        <w:rPr>
          <w:color w:val="000000"/>
          <w:sz w:val="18"/>
          <w:szCs w:val="18"/>
          <w:shd w:val="clear" w:color="auto" w:fill="FFFFFF"/>
        </w:rPr>
        <w:t>Ketty</w:t>
      </w:r>
      <w:proofErr w:type="spellEnd"/>
      <w:r w:rsidRPr="00F749F6">
        <w:rPr>
          <w:color w:val="000000"/>
          <w:sz w:val="18"/>
          <w:szCs w:val="18"/>
          <w:shd w:val="clear" w:color="auto" w:fill="FFFFFF"/>
        </w:rPr>
        <w:t xml:space="preserve"> M, </w:t>
      </w:r>
      <w:proofErr w:type="spellStart"/>
      <w:r w:rsidRPr="00F749F6">
        <w:rPr>
          <w:color w:val="000000"/>
          <w:sz w:val="18"/>
          <w:szCs w:val="18"/>
          <w:shd w:val="clear" w:color="auto" w:fill="FFFFFF"/>
        </w:rPr>
        <w:t>Muxworthy</w:t>
      </w:r>
      <w:proofErr w:type="spellEnd"/>
      <w:r w:rsidRPr="00F749F6">
        <w:rPr>
          <w:color w:val="000000"/>
          <w:sz w:val="18"/>
          <w:szCs w:val="18"/>
          <w:shd w:val="clear" w:color="auto" w:fill="FFFFFF"/>
        </w:rPr>
        <w:t xml:space="preserve"> H et al. Screening for early onset neonatal sepsis: NICE guidance-based practice versus projected application of the Kaiser Permanente sepsis risk calculator in the UK population. Archives of Disease in Childhood - </w:t>
      </w:r>
      <w:proofErr w:type="spellStart"/>
      <w:r w:rsidRPr="00F749F6">
        <w:rPr>
          <w:color w:val="000000"/>
          <w:sz w:val="18"/>
          <w:szCs w:val="18"/>
          <w:shd w:val="clear" w:color="auto" w:fill="FFFFFF"/>
        </w:rPr>
        <w:t>Fetal</w:t>
      </w:r>
      <w:proofErr w:type="spellEnd"/>
      <w:r w:rsidRPr="00F749F6">
        <w:rPr>
          <w:color w:val="000000"/>
          <w:sz w:val="18"/>
          <w:szCs w:val="18"/>
          <w:shd w:val="clear" w:color="auto" w:fill="FFFFFF"/>
        </w:rPr>
        <w:t xml:space="preserve"> and Neonatal Edition. 2019;105(2):118-122.</w:t>
      </w:r>
      <w:r w:rsidR="00EF308E">
        <w:t xml:space="preserve"> </w:t>
      </w:r>
    </w:p>
    <w:p w14:paraId="427CD89D" w14:textId="77777777" w:rsidR="002004F1" w:rsidRDefault="002004F1" w:rsidP="00EF308E">
      <w:pPr>
        <w:jc w:val="both"/>
        <w:rPr>
          <w:b/>
          <w:bCs/>
        </w:rPr>
      </w:pPr>
    </w:p>
    <w:sectPr w:rsidR="002004F1" w:rsidSect="00FE655D">
      <w:headerReference w:type="default" r:id="rId8"/>
      <w:footerReference w:type="default" r:id="rId9"/>
      <w:pgSz w:w="11906" w:h="16838"/>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81858" w14:textId="77777777" w:rsidR="00757FB0" w:rsidRDefault="00757FB0" w:rsidP="00FE655D">
      <w:pPr>
        <w:spacing w:after="0" w:line="240" w:lineRule="auto"/>
      </w:pPr>
      <w:r>
        <w:separator/>
      </w:r>
    </w:p>
  </w:endnote>
  <w:endnote w:type="continuationSeparator" w:id="0">
    <w:p w14:paraId="7F06278B" w14:textId="77777777" w:rsidR="00757FB0" w:rsidRDefault="00757FB0" w:rsidP="00FE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448048"/>
      <w:docPartObj>
        <w:docPartGallery w:val="Page Numbers (Bottom of Page)"/>
        <w:docPartUnique/>
      </w:docPartObj>
    </w:sdtPr>
    <w:sdtEndPr>
      <w:rPr>
        <w:noProof/>
      </w:rPr>
    </w:sdtEndPr>
    <w:sdtContent>
      <w:p w14:paraId="0551255E" w14:textId="1DE7FBDC" w:rsidR="002004F1" w:rsidRDefault="00200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3D24A8" w14:textId="77777777" w:rsidR="002004F1" w:rsidRDefault="00200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AE6F" w14:textId="77777777" w:rsidR="00757FB0" w:rsidRDefault="00757FB0" w:rsidP="00FE655D">
      <w:pPr>
        <w:spacing w:after="0" w:line="240" w:lineRule="auto"/>
      </w:pPr>
      <w:r>
        <w:separator/>
      </w:r>
    </w:p>
  </w:footnote>
  <w:footnote w:type="continuationSeparator" w:id="0">
    <w:p w14:paraId="6FE1BB8C" w14:textId="77777777" w:rsidR="00757FB0" w:rsidRDefault="00757FB0" w:rsidP="00FE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1596A" w14:textId="608A887E" w:rsidR="00FE655D" w:rsidRDefault="00FE655D" w:rsidP="00FE655D">
    <w:pPr>
      <w:pStyle w:val="Header"/>
    </w:pPr>
  </w:p>
  <w:p w14:paraId="3DA33EE3" w14:textId="77777777" w:rsidR="00FE655D" w:rsidRDefault="00FE655D" w:rsidP="00FE655D">
    <w:pPr>
      <w:pStyle w:val="Header"/>
    </w:pPr>
  </w:p>
  <w:p w14:paraId="25D96063" w14:textId="77777777" w:rsidR="00FE655D" w:rsidRPr="00FE655D" w:rsidRDefault="00FE655D" w:rsidP="00FE6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6930"/>
    <w:multiLevelType w:val="hybridMultilevel"/>
    <w:tmpl w:val="459CCCB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3B4178EE"/>
    <w:multiLevelType w:val="hybridMultilevel"/>
    <w:tmpl w:val="926CA87C"/>
    <w:lvl w:ilvl="0" w:tplc="23E6B290">
      <w:start w:val="1"/>
      <w:numFmt w:val="bullet"/>
      <w:pStyle w:val="subbulletpoint"/>
      <w:lvlText w:val=""/>
      <w:lvlJc w:val="left"/>
      <w:pPr>
        <w:ind w:left="720" w:hanging="360"/>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095520"/>
    <w:multiLevelType w:val="hybridMultilevel"/>
    <w:tmpl w:val="0346EBF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581D2268"/>
    <w:multiLevelType w:val="hybridMultilevel"/>
    <w:tmpl w:val="67F21E62"/>
    <w:lvl w:ilvl="0" w:tplc="06069290">
      <w:start w:val="1"/>
      <w:numFmt w:val="bullet"/>
      <w:pStyle w:val="Bulletpoints"/>
      <w:lvlText w:val=""/>
      <w:lvlJc w:val="left"/>
      <w:pPr>
        <w:ind w:left="720" w:hanging="360"/>
      </w:pPr>
      <w:rPr>
        <w:rFonts w:ascii="Symbol" w:hAnsi="Symbol" w:hint="default"/>
        <w:color w:val="862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B66DCB"/>
    <w:multiLevelType w:val="hybridMultilevel"/>
    <w:tmpl w:val="E5627D7C"/>
    <w:lvl w:ilvl="0" w:tplc="7C94CB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C57F4C"/>
    <w:multiLevelType w:val="hybridMultilevel"/>
    <w:tmpl w:val="9B9E9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E14B60"/>
    <w:multiLevelType w:val="hybridMultilevel"/>
    <w:tmpl w:val="816A2308"/>
    <w:lvl w:ilvl="0" w:tplc="81C846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029986">
    <w:abstractNumId w:val="3"/>
  </w:num>
  <w:num w:numId="2" w16cid:durableId="423116115">
    <w:abstractNumId w:val="1"/>
  </w:num>
  <w:num w:numId="3" w16cid:durableId="346830034">
    <w:abstractNumId w:val="5"/>
  </w:num>
  <w:num w:numId="4" w16cid:durableId="131532379">
    <w:abstractNumId w:val="6"/>
  </w:num>
  <w:num w:numId="5" w16cid:durableId="1567642346">
    <w:abstractNumId w:val="2"/>
  </w:num>
  <w:num w:numId="6" w16cid:durableId="917904775">
    <w:abstractNumId w:val="0"/>
  </w:num>
  <w:num w:numId="7" w16cid:durableId="63001749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eresa Lamagni">
    <w15:presenceInfo w15:providerId="AD" w15:userId="S::Theresa.Lamagni@phe.gov.uk::838d98c5-8e09-4a88-b799-d997f9d1ee6d"/>
  </w15:person>
  <w15:person w15:author="Alicia Demirjian">
    <w15:presenceInfo w15:providerId="AD" w15:userId="S::Alicia.Demirjian@phe.gov.uk::696a95b4-9479-4d9b-82f1-95107c64a1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F0"/>
    <w:rsid w:val="00001B08"/>
    <w:rsid w:val="00006A2D"/>
    <w:rsid w:val="000142E8"/>
    <w:rsid w:val="00023E89"/>
    <w:rsid w:val="00025103"/>
    <w:rsid w:val="000462F0"/>
    <w:rsid w:val="000700E7"/>
    <w:rsid w:val="000718F7"/>
    <w:rsid w:val="0007787E"/>
    <w:rsid w:val="00082063"/>
    <w:rsid w:val="00085AA8"/>
    <w:rsid w:val="000C363A"/>
    <w:rsid w:val="000C3961"/>
    <w:rsid w:val="000D5002"/>
    <w:rsid w:val="000D7A8D"/>
    <w:rsid w:val="000E0471"/>
    <w:rsid w:val="000F02DA"/>
    <w:rsid w:val="000F42F0"/>
    <w:rsid w:val="00106311"/>
    <w:rsid w:val="0011402F"/>
    <w:rsid w:val="001226B4"/>
    <w:rsid w:val="00126E2A"/>
    <w:rsid w:val="00130C92"/>
    <w:rsid w:val="00147FDB"/>
    <w:rsid w:val="00164C69"/>
    <w:rsid w:val="001722D3"/>
    <w:rsid w:val="001915B5"/>
    <w:rsid w:val="001A6510"/>
    <w:rsid w:val="001B2813"/>
    <w:rsid w:val="001B6D76"/>
    <w:rsid w:val="001C228A"/>
    <w:rsid w:val="001D2D72"/>
    <w:rsid w:val="001F73AD"/>
    <w:rsid w:val="002004F1"/>
    <w:rsid w:val="00206FD8"/>
    <w:rsid w:val="00212864"/>
    <w:rsid w:val="00252ED8"/>
    <w:rsid w:val="002661AA"/>
    <w:rsid w:val="002A69A4"/>
    <w:rsid w:val="002B5684"/>
    <w:rsid w:val="002D4831"/>
    <w:rsid w:val="002F56CC"/>
    <w:rsid w:val="002F7537"/>
    <w:rsid w:val="003039D4"/>
    <w:rsid w:val="00310CF1"/>
    <w:rsid w:val="00332E9E"/>
    <w:rsid w:val="003332AC"/>
    <w:rsid w:val="00335148"/>
    <w:rsid w:val="003365B9"/>
    <w:rsid w:val="0037137B"/>
    <w:rsid w:val="00382FF4"/>
    <w:rsid w:val="0038492F"/>
    <w:rsid w:val="00387521"/>
    <w:rsid w:val="003B402F"/>
    <w:rsid w:val="003B5112"/>
    <w:rsid w:val="003C0DB5"/>
    <w:rsid w:val="003C2FEE"/>
    <w:rsid w:val="003C609F"/>
    <w:rsid w:val="003D58A4"/>
    <w:rsid w:val="00404A75"/>
    <w:rsid w:val="00412C34"/>
    <w:rsid w:val="00433930"/>
    <w:rsid w:val="004363F7"/>
    <w:rsid w:val="004379AD"/>
    <w:rsid w:val="00442230"/>
    <w:rsid w:val="00457B0E"/>
    <w:rsid w:val="00480C57"/>
    <w:rsid w:val="004A02A3"/>
    <w:rsid w:val="004B0DAF"/>
    <w:rsid w:val="004B6D22"/>
    <w:rsid w:val="004D3DB8"/>
    <w:rsid w:val="004E0C79"/>
    <w:rsid w:val="004E0D78"/>
    <w:rsid w:val="004E4F9D"/>
    <w:rsid w:val="004F3931"/>
    <w:rsid w:val="004F4CF6"/>
    <w:rsid w:val="00500866"/>
    <w:rsid w:val="00532CD5"/>
    <w:rsid w:val="00555811"/>
    <w:rsid w:val="00561ACD"/>
    <w:rsid w:val="00562855"/>
    <w:rsid w:val="00582650"/>
    <w:rsid w:val="005873DC"/>
    <w:rsid w:val="005B7958"/>
    <w:rsid w:val="005C4E29"/>
    <w:rsid w:val="005D2FD6"/>
    <w:rsid w:val="005F62D8"/>
    <w:rsid w:val="00600AC4"/>
    <w:rsid w:val="00613FF2"/>
    <w:rsid w:val="00614CD6"/>
    <w:rsid w:val="00615E1B"/>
    <w:rsid w:val="00643918"/>
    <w:rsid w:val="0067650F"/>
    <w:rsid w:val="00687E72"/>
    <w:rsid w:val="00694C55"/>
    <w:rsid w:val="006A09CA"/>
    <w:rsid w:val="006A24C3"/>
    <w:rsid w:val="006B7513"/>
    <w:rsid w:val="006C0A37"/>
    <w:rsid w:val="006D001C"/>
    <w:rsid w:val="006E14BB"/>
    <w:rsid w:val="006F1DD5"/>
    <w:rsid w:val="007137AD"/>
    <w:rsid w:val="00757FB0"/>
    <w:rsid w:val="007637BB"/>
    <w:rsid w:val="00764D74"/>
    <w:rsid w:val="00767DF5"/>
    <w:rsid w:val="00772FEE"/>
    <w:rsid w:val="00785AED"/>
    <w:rsid w:val="00793AFA"/>
    <w:rsid w:val="007C2160"/>
    <w:rsid w:val="007E5923"/>
    <w:rsid w:val="00806FF7"/>
    <w:rsid w:val="00826215"/>
    <w:rsid w:val="00831A0C"/>
    <w:rsid w:val="0084262B"/>
    <w:rsid w:val="00847E5A"/>
    <w:rsid w:val="00854306"/>
    <w:rsid w:val="00856DE5"/>
    <w:rsid w:val="00863C5E"/>
    <w:rsid w:val="00863F77"/>
    <w:rsid w:val="00881333"/>
    <w:rsid w:val="008815F8"/>
    <w:rsid w:val="008A376A"/>
    <w:rsid w:val="008A418F"/>
    <w:rsid w:val="008B63B2"/>
    <w:rsid w:val="008C653A"/>
    <w:rsid w:val="008D1E88"/>
    <w:rsid w:val="008D7DC1"/>
    <w:rsid w:val="00901A70"/>
    <w:rsid w:val="009067DC"/>
    <w:rsid w:val="009128BF"/>
    <w:rsid w:val="00936EC0"/>
    <w:rsid w:val="00942680"/>
    <w:rsid w:val="00950406"/>
    <w:rsid w:val="00963055"/>
    <w:rsid w:val="009762C0"/>
    <w:rsid w:val="00982CF2"/>
    <w:rsid w:val="0098552A"/>
    <w:rsid w:val="00986CC6"/>
    <w:rsid w:val="009E21DB"/>
    <w:rsid w:val="009E443C"/>
    <w:rsid w:val="00A32C0D"/>
    <w:rsid w:val="00A35646"/>
    <w:rsid w:val="00A46E19"/>
    <w:rsid w:val="00A576BE"/>
    <w:rsid w:val="00A73A7B"/>
    <w:rsid w:val="00A80489"/>
    <w:rsid w:val="00A82971"/>
    <w:rsid w:val="00A96B32"/>
    <w:rsid w:val="00AA1852"/>
    <w:rsid w:val="00AA25F6"/>
    <w:rsid w:val="00AC2D2D"/>
    <w:rsid w:val="00AE13AB"/>
    <w:rsid w:val="00B10206"/>
    <w:rsid w:val="00B37DC0"/>
    <w:rsid w:val="00B4369E"/>
    <w:rsid w:val="00B43AD9"/>
    <w:rsid w:val="00B473CC"/>
    <w:rsid w:val="00B657A4"/>
    <w:rsid w:val="00B9540B"/>
    <w:rsid w:val="00B96C5C"/>
    <w:rsid w:val="00BA7741"/>
    <w:rsid w:val="00BB05D2"/>
    <w:rsid w:val="00BB0888"/>
    <w:rsid w:val="00BB4FD5"/>
    <w:rsid w:val="00BB684E"/>
    <w:rsid w:val="00BC1CB8"/>
    <w:rsid w:val="00BD32EE"/>
    <w:rsid w:val="00BE3ED8"/>
    <w:rsid w:val="00BF2A07"/>
    <w:rsid w:val="00C05496"/>
    <w:rsid w:val="00C12BDE"/>
    <w:rsid w:val="00C13394"/>
    <w:rsid w:val="00C22086"/>
    <w:rsid w:val="00C56D3E"/>
    <w:rsid w:val="00CB11F4"/>
    <w:rsid w:val="00CC18CF"/>
    <w:rsid w:val="00CC568C"/>
    <w:rsid w:val="00CC7F44"/>
    <w:rsid w:val="00CD3958"/>
    <w:rsid w:val="00CD4A6F"/>
    <w:rsid w:val="00CE7EFE"/>
    <w:rsid w:val="00D0574F"/>
    <w:rsid w:val="00D1017A"/>
    <w:rsid w:val="00D1778E"/>
    <w:rsid w:val="00D27370"/>
    <w:rsid w:val="00D36A1E"/>
    <w:rsid w:val="00D41A03"/>
    <w:rsid w:val="00D465ED"/>
    <w:rsid w:val="00D637F0"/>
    <w:rsid w:val="00D7286A"/>
    <w:rsid w:val="00D76EA2"/>
    <w:rsid w:val="00DA44AC"/>
    <w:rsid w:val="00DA7D80"/>
    <w:rsid w:val="00DB5BC9"/>
    <w:rsid w:val="00DB7122"/>
    <w:rsid w:val="00DE4C44"/>
    <w:rsid w:val="00E01E16"/>
    <w:rsid w:val="00E04F5B"/>
    <w:rsid w:val="00E10FE2"/>
    <w:rsid w:val="00E42F4D"/>
    <w:rsid w:val="00E53422"/>
    <w:rsid w:val="00E63D88"/>
    <w:rsid w:val="00E66DA6"/>
    <w:rsid w:val="00E70E20"/>
    <w:rsid w:val="00E83284"/>
    <w:rsid w:val="00EB1616"/>
    <w:rsid w:val="00EB5237"/>
    <w:rsid w:val="00EC27BD"/>
    <w:rsid w:val="00EC73FA"/>
    <w:rsid w:val="00ED06DD"/>
    <w:rsid w:val="00ED0755"/>
    <w:rsid w:val="00ED1EB4"/>
    <w:rsid w:val="00ED2F45"/>
    <w:rsid w:val="00ED4A44"/>
    <w:rsid w:val="00EF308E"/>
    <w:rsid w:val="00F0633C"/>
    <w:rsid w:val="00F06873"/>
    <w:rsid w:val="00F1169C"/>
    <w:rsid w:val="00F11F10"/>
    <w:rsid w:val="00F261DC"/>
    <w:rsid w:val="00F60A04"/>
    <w:rsid w:val="00F74222"/>
    <w:rsid w:val="00F749F6"/>
    <w:rsid w:val="00F75A0D"/>
    <w:rsid w:val="00F925A5"/>
    <w:rsid w:val="00FB15EE"/>
    <w:rsid w:val="00FC2AA5"/>
    <w:rsid w:val="00FC4383"/>
    <w:rsid w:val="00FD6515"/>
    <w:rsid w:val="00FE5121"/>
    <w:rsid w:val="00FE655D"/>
    <w:rsid w:val="00FF176A"/>
    <w:rsid w:val="00FF2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EB27"/>
  <w15:chartTrackingRefBased/>
  <w15:docId w15:val="{1D745184-667C-4625-B786-3B10B399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uiPriority w:val="1"/>
    <w:rsid w:val="00D27370"/>
    <w:rPr>
      <w:b/>
    </w:rPr>
  </w:style>
  <w:style w:type="paragraph" w:customStyle="1" w:styleId="Frontpagetitlesecondlevel">
    <w:name w:val="Front page title second level"/>
    <w:rsid w:val="00D27370"/>
    <w:pPr>
      <w:spacing w:after="0" w:line="240" w:lineRule="auto"/>
      <w:outlineLvl w:val="1"/>
    </w:pPr>
    <w:rPr>
      <w:rFonts w:ascii="Arial" w:eastAsia="Times New Roman" w:hAnsi="Arial" w:cs="Times New Roman"/>
      <w:color w:val="822433"/>
      <w:sz w:val="52"/>
      <w:szCs w:val="24"/>
      <w:lang w:eastAsia="en-GB"/>
    </w:rPr>
  </w:style>
  <w:style w:type="paragraph" w:customStyle="1" w:styleId="PHEMaintitleasrunningheader">
    <w:name w:val="PHE Main title as running header"/>
    <w:basedOn w:val="Normal"/>
    <w:qFormat/>
    <w:rsid w:val="00D27370"/>
    <w:pPr>
      <w:spacing w:after="0" w:line="240" w:lineRule="exact"/>
      <w:ind w:right="794"/>
      <w:outlineLvl w:val="6"/>
    </w:pPr>
    <w:rPr>
      <w:rFonts w:ascii="Arial" w:eastAsia="Times New Roman" w:hAnsi="Arial" w:cs="Times New Roman"/>
      <w:color w:val="7F7F7F"/>
      <w:sz w:val="20"/>
      <w:szCs w:val="24"/>
      <w:lang w:eastAsia="en-GB"/>
    </w:rPr>
  </w:style>
  <w:style w:type="paragraph" w:customStyle="1" w:styleId="Text-boxed-redborder">
    <w:name w:val="Text - boxed - red border"/>
    <w:basedOn w:val="Normal"/>
    <w:uiPriority w:val="1"/>
    <w:qFormat/>
    <w:rsid w:val="00D27370"/>
    <w:pPr>
      <w:pBdr>
        <w:top w:val="single" w:sz="12" w:space="6" w:color="822433"/>
        <w:left w:val="single" w:sz="12" w:space="6" w:color="822433"/>
        <w:bottom w:val="single" w:sz="12" w:space="6" w:color="822433"/>
        <w:right w:val="single" w:sz="12" w:space="6" w:color="822433"/>
      </w:pBdr>
      <w:spacing w:after="284" w:line="324" w:lineRule="exact"/>
      <w:ind w:right="794"/>
    </w:pPr>
    <w:rPr>
      <w:rFonts w:ascii="Arial" w:eastAsia="Times New Roman" w:hAnsi="Arial" w:cs="Times New Roman"/>
      <w:color w:val="000000" w:themeColor="text1"/>
      <w:sz w:val="24"/>
      <w:szCs w:val="20"/>
      <w:lang w:eastAsia="en-GB"/>
    </w:rPr>
  </w:style>
  <w:style w:type="paragraph" w:customStyle="1" w:styleId="Text-boxed-greyshading">
    <w:name w:val="Text - boxed - grey shading"/>
    <w:basedOn w:val="Normal"/>
    <w:uiPriority w:val="1"/>
    <w:qFormat/>
    <w:rsid w:val="00D27370"/>
    <w:pPr>
      <w:pBdr>
        <w:top w:val="single" w:sz="12" w:space="6" w:color="DFE0E0"/>
        <w:left w:val="single" w:sz="12" w:space="6" w:color="DFE0E0"/>
        <w:bottom w:val="single" w:sz="12" w:space="6" w:color="DFE0E0"/>
        <w:right w:val="single" w:sz="12" w:space="6" w:color="DFE0E0"/>
      </w:pBdr>
      <w:shd w:val="clear" w:color="auto" w:fill="DFE0E0"/>
      <w:spacing w:after="284" w:line="324" w:lineRule="exact"/>
      <w:ind w:right="794"/>
    </w:pPr>
    <w:rPr>
      <w:rFonts w:ascii="Arial" w:eastAsia="Times New Roman" w:hAnsi="Arial" w:cs="Times New Roman"/>
      <w:color w:val="000000" w:themeColor="text1"/>
      <w:sz w:val="24"/>
      <w:szCs w:val="20"/>
      <w:lang w:eastAsia="en-GB"/>
    </w:rPr>
  </w:style>
  <w:style w:type="paragraph" w:customStyle="1" w:styleId="Bulletpoints">
    <w:name w:val="Bullet points"/>
    <w:link w:val="BulletpointsChar"/>
    <w:qFormat/>
    <w:rsid w:val="00D27370"/>
    <w:pPr>
      <w:numPr>
        <w:numId w:val="1"/>
      </w:numPr>
      <w:spacing w:after="0" w:line="320" w:lineRule="exact"/>
      <w:ind w:right="794"/>
    </w:pPr>
    <w:rPr>
      <w:rFonts w:ascii="Arial" w:eastAsia="Times New Roman" w:hAnsi="Arial" w:cs="Times New Roman"/>
      <w:sz w:val="24"/>
      <w:szCs w:val="24"/>
    </w:rPr>
  </w:style>
  <w:style w:type="character" w:customStyle="1" w:styleId="BulletpointsChar">
    <w:name w:val="Bullet points Char"/>
    <w:link w:val="Bulletpoints"/>
    <w:rsid w:val="00D27370"/>
    <w:rPr>
      <w:rFonts w:ascii="Arial" w:eastAsia="Times New Roman" w:hAnsi="Arial" w:cs="Times New Roman"/>
      <w:sz w:val="24"/>
      <w:szCs w:val="24"/>
    </w:rPr>
  </w:style>
  <w:style w:type="paragraph" w:customStyle="1" w:styleId="Figureschartstitle">
    <w:name w:val="Figures/charts title"/>
    <w:basedOn w:val="Normal"/>
    <w:qFormat/>
    <w:rsid w:val="00D27370"/>
    <w:pPr>
      <w:spacing w:after="0" w:line="280" w:lineRule="atLeast"/>
      <w:ind w:right="794"/>
      <w:outlineLvl w:val="3"/>
    </w:pPr>
    <w:rPr>
      <w:rFonts w:ascii="Arial" w:eastAsia="Times New Roman" w:hAnsi="Arial" w:cs="Times New Roman"/>
      <w:b/>
      <w:sz w:val="24"/>
      <w:szCs w:val="24"/>
      <w:lang w:eastAsia="en-GB"/>
    </w:rPr>
  </w:style>
  <w:style w:type="paragraph" w:customStyle="1" w:styleId="Chapterheading">
    <w:name w:val="Chapter heading"/>
    <w:rsid w:val="00D27370"/>
    <w:pPr>
      <w:spacing w:after="0" w:line="360" w:lineRule="auto"/>
      <w:outlineLvl w:val="0"/>
    </w:pPr>
    <w:rPr>
      <w:rFonts w:ascii="Arial" w:eastAsia="Times New Roman" w:hAnsi="Arial" w:cs="Times New Roman"/>
      <w:b/>
      <w:color w:val="822433"/>
      <w:sz w:val="48"/>
      <w:szCs w:val="24"/>
      <w:lang w:eastAsia="en-GB"/>
    </w:rPr>
  </w:style>
  <w:style w:type="paragraph" w:customStyle="1" w:styleId="subbulletpoint">
    <w:name w:val="sub bullet point"/>
    <w:basedOn w:val="Normal"/>
    <w:qFormat/>
    <w:rsid w:val="00D27370"/>
    <w:pPr>
      <w:numPr>
        <w:numId w:val="2"/>
      </w:numPr>
      <w:tabs>
        <w:tab w:val="left" w:pos="567"/>
      </w:tabs>
      <w:spacing w:after="0" w:line="320" w:lineRule="exact"/>
      <w:ind w:right="794"/>
    </w:pPr>
    <w:rPr>
      <w:rFonts w:ascii="Arial" w:eastAsia="Times New Roman" w:hAnsi="Arial" w:cs="Times New Roman"/>
      <w:sz w:val="24"/>
      <w:szCs w:val="24"/>
      <w:lang w:eastAsia="en-GB"/>
    </w:rPr>
  </w:style>
  <w:style w:type="paragraph" w:styleId="TOC1">
    <w:name w:val="toc 1"/>
    <w:aliases w:val="Contents table level 1"/>
    <w:uiPriority w:val="39"/>
    <w:qFormat/>
    <w:rsid w:val="00D27370"/>
    <w:pPr>
      <w:spacing w:before="120" w:after="0" w:line="320" w:lineRule="atLeast"/>
      <w:ind w:right="794"/>
      <w:outlineLvl w:val="3"/>
    </w:pPr>
    <w:rPr>
      <w:rFonts w:ascii="Arial" w:eastAsia="Times New Roman" w:hAnsi="Arial" w:cstheme="minorHAnsi"/>
      <w:bCs/>
      <w:iCs/>
      <w:sz w:val="24"/>
      <w:szCs w:val="24"/>
      <w:lang w:eastAsia="en-GB"/>
    </w:rPr>
  </w:style>
  <w:style w:type="paragraph" w:styleId="TOC2">
    <w:name w:val="toc 2"/>
    <w:aliases w:val="Contents table level 2"/>
    <w:basedOn w:val="Normal"/>
    <w:next w:val="Normal"/>
    <w:uiPriority w:val="39"/>
    <w:qFormat/>
    <w:rsid w:val="00D27370"/>
    <w:pPr>
      <w:spacing w:before="120" w:after="0" w:line="320" w:lineRule="atLeast"/>
      <w:ind w:left="238" w:right="794"/>
      <w:outlineLvl w:val="3"/>
    </w:pPr>
    <w:rPr>
      <w:rFonts w:ascii="Arial" w:eastAsia="Times New Roman" w:hAnsi="Arial" w:cstheme="minorHAnsi"/>
      <w:bCs/>
      <w:sz w:val="24"/>
      <w:lang w:eastAsia="en-GB"/>
    </w:rPr>
  </w:style>
  <w:style w:type="paragraph" w:styleId="BalloonText">
    <w:name w:val="Balloon Text"/>
    <w:basedOn w:val="Normal"/>
    <w:link w:val="BalloonTextChar"/>
    <w:uiPriority w:val="99"/>
    <w:semiHidden/>
    <w:unhideWhenUsed/>
    <w:rsid w:val="00D637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F0"/>
    <w:rPr>
      <w:rFonts w:ascii="Segoe UI" w:hAnsi="Segoe UI" w:cs="Segoe UI"/>
      <w:sz w:val="18"/>
      <w:szCs w:val="18"/>
    </w:rPr>
  </w:style>
  <w:style w:type="paragraph" w:styleId="ListParagraph">
    <w:name w:val="List Paragraph"/>
    <w:basedOn w:val="Normal"/>
    <w:uiPriority w:val="34"/>
    <w:qFormat/>
    <w:rsid w:val="00950406"/>
    <w:pPr>
      <w:ind w:left="720"/>
      <w:contextualSpacing/>
    </w:pPr>
  </w:style>
  <w:style w:type="character" w:styleId="CommentReference">
    <w:name w:val="annotation reference"/>
    <w:basedOn w:val="DefaultParagraphFont"/>
    <w:uiPriority w:val="99"/>
    <w:semiHidden/>
    <w:unhideWhenUsed/>
    <w:rsid w:val="00863F77"/>
    <w:rPr>
      <w:sz w:val="16"/>
      <w:szCs w:val="16"/>
    </w:rPr>
  </w:style>
  <w:style w:type="paragraph" w:styleId="CommentText">
    <w:name w:val="annotation text"/>
    <w:basedOn w:val="Normal"/>
    <w:link w:val="CommentTextChar"/>
    <w:uiPriority w:val="99"/>
    <w:semiHidden/>
    <w:unhideWhenUsed/>
    <w:rsid w:val="00863F77"/>
    <w:pPr>
      <w:spacing w:line="240" w:lineRule="auto"/>
    </w:pPr>
    <w:rPr>
      <w:sz w:val="20"/>
      <w:szCs w:val="20"/>
    </w:rPr>
  </w:style>
  <w:style w:type="character" w:customStyle="1" w:styleId="CommentTextChar">
    <w:name w:val="Comment Text Char"/>
    <w:basedOn w:val="DefaultParagraphFont"/>
    <w:link w:val="CommentText"/>
    <w:uiPriority w:val="99"/>
    <w:semiHidden/>
    <w:rsid w:val="00863F77"/>
    <w:rPr>
      <w:sz w:val="20"/>
      <w:szCs w:val="20"/>
    </w:rPr>
  </w:style>
  <w:style w:type="paragraph" w:styleId="CommentSubject">
    <w:name w:val="annotation subject"/>
    <w:basedOn w:val="CommentText"/>
    <w:next w:val="CommentText"/>
    <w:link w:val="CommentSubjectChar"/>
    <w:uiPriority w:val="99"/>
    <w:semiHidden/>
    <w:unhideWhenUsed/>
    <w:rsid w:val="00863F77"/>
    <w:rPr>
      <w:b/>
      <w:bCs/>
    </w:rPr>
  </w:style>
  <w:style w:type="character" w:customStyle="1" w:styleId="CommentSubjectChar">
    <w:name w:val="Comment Subject Char"/>
    <w:basedOn w:val="CommentTextChar"/>
    <w:link w:val="CommentSubject"/>
    <w:uiPriority w:val="99"/>
    <w:semiHidden/>
    <w:rsid w:val="00863F77"/>
    <w:rPr>
      <w:b/>
      <w:bCs/>
      <w:sz w:val="20"/>
      <w:szCs w:val="20"/>
    </w:rPr>
  </w:style>
  <w:style w:type="character" w:styleId="FootnoteReference">
    <w:name w:val="footnote reference"/>
    <w:aliases w:val="** Footnote Reference"/>
    <w:uiPriority w:val="99"/>
    <w:rsid w:val="003365B9"/>
    <w:rPr>
      <w:caps w:val="0"/>
      <w:smallCaps w:val="0"/>
      <w:strike w:val="0"/>
      <w:dstrike w:val="0"/>
      <w:vanish w:val="0"/>
      <w:vertAlign w:val="superscript"/>
    </w:rPr>
  </w:style>
  <w:style w:type="character" w:styleId="Hyperlink">
    <w:name w:val="Hyperlink"/>
    <w:basedOn w:val="DefaultParagraphFont"/>
    <w:uiPriority w:val="99"/>
    <w:unhideWhenUsed/>
    <w:rsid w:val="005B7958"/>
    <w:rPr>
      <w:color w:val="0563C1" w:themeColor="hyperlink"/>
      <w:u w:val="single"/>
    </w:rPr>
  </w:style>
  <w:style w:type="character" w:styleId="UnresolvedMention">
    <w:name w:val="Unresolved Mention"/>
    <w:basedOn w:val="DefaultParagraphFont"/>
    <w:uiPriority w:val="99"/>
    <w:semiHidden/>
    <w:unhideWhenUsed/>
    <w:rsid w:val="005B7958"/>
    <w:rPr>
      <w:color w:val="605E5C"/>
      <w:shd w:val="clear" w:color="auto" w:fill="E1DFDD"/>
    </w:rPr>
  </w:style>
  <w:style w:type="character" w:styleId="FollowedHyperlink">
    <w:name w:val="FollowedHyperlink"/>
    <w:basedOn w:val="DefaultParagraphFont"/>
    <w:uiPriority w:val="99"/>
    <w:semiHidden/>
    <w:unhideWhenUsed/>
    <w:rsid w:val="005B7958"/>
    <w:rPr>
      <w:color w:val="954F72" w:themeColor="followedHyperlink"/>
      <w:u w:val="single"/>
    </w:rPr>
  </w:style>
  <w:style w:type="paragraph" w:styleId="Header">
    <w:name w:val="header"/>
    <w:basedOn w:val="Normal"/>
    <w:link w:val="HeaderChar"/>
    <w:uiPriority w:val="99"/>
    <w:unhideWhenUsed/>
    <w:rsid w:val="00FE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55D"/>
  </w:style>
  <w:style w:type="paragraph" w:styleId="Footer">
    <w:name w:val="footer"/>
    <w:basedOn w:val="Normal"/>
    <w:link w:val="FooterChar"/>
    <w:uiPriority w:val="99"/>
    <w:unhideWhenUsed/>
    <w:rsid w:val="00FE6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55D"/>
  </w:style>
  <w:style w:type="paragraph" w:styleId="Revision">
    <w:name w:val="Revision"/>
    <w:hidden/>
    <w:uiPriority w:val="99"/>
    <w:semiHidden/>
    <w:rsid w:val="00382FF4"/>
    <w:pPr>
      <w:spacing w:after="0" w:line="240" w:lineRule="auto"/>
    </w:pPr>
  </w:style>
  <w:style w:type="character" w:styleId="Strong">
    <w:name w:val="Strong"/>
    <w:basedOn w:val="DefaultParagraphFont"/>
    <w:uiPriority w:val="22"/>
    <w:qFormat/>
    <w:rsid w:val="006D00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32118">
      <w:bodyDiv w:val="1"/>
      <w:marLeft w:val="0"/>
      <w:marRight w:val="0"/>
      <w:marTop w:val="0"/>
      <w:marBottom w:val="0"/>
      <w:divBdr>
        <w:top w:val="none" w:sz="0" w:space="0" w:color="auto"/>
        <w:left w:val="none" w:sz="0" w:space="0" w:color="auto"/>
        <w:bottom w:val="none" w:sz="0" w:space="0" w:color="auto"/>
        <w:right w:val="none" w:sz="0" w:space="0" w:color="auto"/>
      </w:divBdr>
      <w:divsChild>
        <w:div w:id="1329017786">
          <w:marLeft w:val="0"/>
          <w:marRight w:val="0"/>
          <w:marTop w:val="0"/>
          <w:marBottom w:val="0"/>
          <w:divBdr>
            <w:top w:val="none" w:sz="0" w:space="0" w:color="auto"/>
            <w:left w:val="none" w:sz="0" w:space="0" w:color="auto"/>
            <w:bottom w:val="none" w:sz="0" w:space="0" w:color="auto"/>
            <w:right w:val="none" w:sz="0" w:space="0" w:color="auto"/>
          </w:divBdr>
          <w:divsChild>
            <w:div w:id="1318341879">
              <w:marLeft w:val="0"/>
              <w:marRight w:val="0"/>
              <w:marTop w:val="0"/>
              <w:marBottom w:val="0"/>
              <w:divBdr>
                <w:top w:val="none" w:sz="0" w:space="0" w:color="auto"/>
                <w:left w:val="none" w:sz="0" w:space="0" w:color="auto"/>
                <w:bottom w:val="none" w:sz="0" w:space="0" w:color="auto"/>
                <w:right w:val="none" w:sz="0" w:space="0" w:color="auto"/>
              </w:divBdr>
              <w:divsChild>
                <w:div w:id="1419132567">
                  <w:marLeft w:val="0"/>
                  <w:marRight w:val="0"/>
                  <w:marTop w:val="0"/>
                  <w:marBottom w:val="0"/>
                  <w:divBdr>
                    <w:top w:val="none" w:sz="0" w:space="0" w:color="auto"/>
                    <w:left w:val="none" w:sz="0" w:space="0" w:color="auto"/>
                    <w:bottom w:val="none" w:sz="0" w:space="0" w:color="auto"/>
                    <w:right w:val="none" w:sz="0" w:space="0" w:color="auto"/>
                  </w:divBdr>
                  <w:divsChild>
                    <w:div w:id="1469128328">
                      <w:marLeft w:val="0"/>
                      <w:marRight w:val="0"/>
                      <w:marTop w:val="0"/>
                      <w:marBottom w:val="0"/>
                      <w:divBdr>
                        <w:top w:val="none" w:sz="0" w:space="0" w:color="auto"/>
                        <w:left w:val="none" w:sz="0" w:space="0" w:color="auto"/>
                        <w:bottom w:val="none" w:sz="0" w:space="0" w:color="auto"/>
                        <w:right w:val="none" w:sz="0" w:space="0" w:color="auto"/>
                      </w:divBdr>
                      <w:divsChild>
                        <w:div w:id="334116643">
                          <w:marLeft w:val="0"/>
                          <w:marRight w:val="0"/>
                          <w:marTop w:val="0"/>
                          <w:marBottom w:val="0"/>
                          <w:divBdr>
                            <w:top w:val="none" w:sz="0" w:space="0" w:color="auto"/>
                            <w:left w:val="none" w:sz="0" w:space="0" w:color="auto"/>
                            <w:bottom w:val="none" w:sz="0" w:space="0" w:color="auto"/>
                            <w:right w:val="none" w:sz="0" w:space="0" w:color="auto"/>
                          </w:divBdr>
                          <w:divsChild>
                            <w:div w:id="1646010307">
                              <w:marLeft w:val="0"/>
                              <w:marRight w:val="0"/>
                              <w:marTop w:val="0"/>
                              <w:marBottom w:val="0"/>
                              <w:divBdr>
                                <w:top w:val="none" w:sz="0" w:space="0" w:color="auto"/>
                                <w:left w:val="none" w:sz="0" w:space="0" w:color="auto"/>
                                <w:bottom w:val="none" w:sz="0" w:space="0" w:color="auto"/>
                                <w:right w:val="none" w:sz="0" w:space="0" w:color="auto"/>
                              </w:divBdr>
                              <w:divsChild>
                                <w:div w:id="1317105514">
                                  <w:marLeft w:val="0"/>
                                  <w:marRight w:val="0"/>
                                  <w:marTop w:val="0"/>
                                  <w:marBottom w:val="0"/>
                                  <w:divBdr>
                                    <w:top w:val="none" w:sz="0" w:space="0" w:color="auto"/>
                                    <w:left w:val="none" w:sz="0" w:space="0" w:color="auto"/>
                                    <w:bottom w:val="none" w:sz="0" w:space="0" w:color="auto"/>
                                    <w:right w:val="none" w:sz="0" w:space="0" w:color="auto"/>
                                  </w:divBdr>
                                  <w:divsChild>
                                    <w:div w:id="1145582397">
                                      <w:marLeft w:val="0"/>
                                      <w:marRight w:val="0"/>
                                      <w:marTop w:val="0"/>
                                      <w:marBottom w:val="0"/>
                                      <w:divBdr>
                                        <w:top w:val="none" w:sz="0" w:space="0" w:color="auto"/>
                                        <w:left w:val="none" w:sz="0" w:space="0" w:color="auto"/>
                                        <w:bottom w:val="none" w:sz="0" w:space="0" w:color="auto"/>
                                        <w:right w:val="none" w:sz="0" w:space="0" w:color="auto"/>
                                      </w:divBdr>
                                      <w:divsChild>
                                        <w:div w:id="1877935229">
                                          <w:marLeft w:val="0"/>
                                          <w:marRight w:val="0"/>
                                          <w:marTop w:val="0"/>
                                          <w:marBottom w:val="0"/>
                                          <w:divBdr>
                                            <w:top w:val="none" w:sz="0" w:space="0" w:color="auto"/>
                                            <w:left w:val="none" w:sz="0" w:space="0" w:color="auto"/>
                                            <w:bottom w:val="none" w:sz="0" w:space="0" w:color="auto"/>
                                            <w:right w:val="none" w:sz="0" w:space="0" w:color="auto"/>
                                          </w:divBdr>
                                          <w:divsChild>
                                            <w:div w:id="1291083465">
                                              <w:marLeft w:val="0"/>
                                              <w:marRight w:val="0"/>
                                              <w:marTop w:val="0"/>
                                              <w:marBottom w:val="0"/>
                                              <w:divBdr>
                                                <w:top w:val="none" w:sz="0" w:space="0" w:color="auto"/>
                                                <w:left w:val="none" w:sz="0" w:space="0" w:color="auto"/>
                                                <w:bottom w:val="none" w:sz="0" w:space="0" w:color="auto"/>
                                                <w:right w:val="none" w:sz="0" w:space="0" w:color="auto"/>
                                              </w:divBdr>
                                              <w:divsChild>
                                                <w:div w:id="1253274674">
                                                  <w:marLeft w:val="0"/>
                                                  <w:marRight w:val="0"/>
                                                  <w:marTop w:val="0"/>
                                                  <w:marBottom w:val="0"/>
                                                  <w:divBdr>
                                                    <w:top w:val="none" w:sz="0" w:space="0" w:color="auto"/>
                                                    <w:left w:val="none" w:sz="0" w:space="0" w:color="auto"/>
                                                    <w:bottom w:val="none" w:sz="0" w:space="0" w:color="auto"/>
                                                    <w:right w:val="none" w:sz="0" w:space="0" w:color="auto"/>
                                                  </w:divBdr>
                                                  <w:divsChild>
                                                    <w:div w:id="1232883549">
                                                      <w:marLeft w:val="0"/>
                                                      <w:marRight w:val="0"/>
                                                      <w:marTop w:val="0"/>
                                                      <w:marBottom w:val="0"/>
                                                      <w:divBdr>
                                                        <w:top w:val="none" w:sz="0" w:space="0" w:color="auto"/>
                                                        <w:left w:val="none" w:sz="0" w:space="0" w:color="auto"/>
                                                        <w:bottom w:val="none" w:sz="0" w:space="0" w:color="auto"/>
                                                        <w:right w:val="none" w:sz="0" w:space="0" w:color="auto"/>
                                                      </w:divBdr>
                                                      <w:divsChild>
                                                        <w:div w:id="87967734">
                                                          <w:marLeft w:val="0"/>
                                                          <w:marRight w:val="0"/>
                                                          <w:marTop w:val="0"/>
                                                          <w:marBottom w:val="0"/>
                                                          <w:divBdr>
                                                            <w:top w:val="none" w:sz="0" w:space="0" w:color="auto"/>
                                                            <w:left w:val="none" w:sz="0" w:space="0" w:color="auto"/>
                                                            <w:bottom w:val="none" w:sz="0" w:space="0" w:color="auto"/>
                                                            <w:right w:val="none" w:sz="0" w:space="0" w:color="auto"/>
                                                          </w:divBdr>
                                                          <w:divsChild>
                                                            <w:div w:id="1706440828">
                                                              <w:marLeft w:val="0"/>
                                                              <w:marRight w:val="0"/>
                                                              <w:marTop w:val="0"/>
                                                              <w:marBottom w:val="0"/>
                                                              <w:divBdr>
                                                                <w:top w:val="none" w:sz="0" w:space="0" w:color="auto"/>
                                                                <w:left w:val="none" w:sz="0" w:space="0" w:color="auto"/>
                                                                <w:bottom w:val="none" w:sz="0" w:space="0" w:color="auto"/>
                                                                <w:right w:val="none" w:sz="0" w:space="0" w:color="auto"/>
                                                              </w:divBdr>
                                                              <w:divsChild>
                                                                <w:div w:id="1558280016">
                                                                  <w:marLeft w:val="0"/>
                                                                  <w:marRight w:val="0"/>
                                                                  <w:marTop w:val="0"/>
                                                                  <w:marBottom w:val="0"/>
                                                                  <w:divBdr>
                                                                    <w:top w:val="none" w:sz="0" w:space="0" w:color="auto"/>
                                                                    <w:left w:val="none" w:sz="0" w:space="0" w:color="auto"/>
                                                                    <w:bottom w:val="none" w:sz="0" w:space="0" w:color="auto"/>
                                                                    <w:right w:val="none" w:sz="0" w:space="0" w:color="auto"/>
                                                                  </w:divBdr>
                                                                  <w:divsChild>
                                                                    <w:div w:id="447044326">
                                                                      <w:marLeft w:val="0"/>
                                                                      <w:marRight w:val="0"/>
                                                                      <w:marTop w:val="0"/>
                                                                      <w:marBottom w:val="0"/>
                                                                      <w:divBdr>
                                                                        <w:top w:val="none" w:sz="0" w:space="0" w:color="auto"/>
                                                                        <w:left w:val="none" w:sz="0" w:space="0" w:color="auto"/>
                                                                        <w:bottom w:val="none" w:sz="0" w:space="0" w:color="auto"/>
                                                                        <w:right w:val="none" w:sz="0" w:space="0" w:color="auto"/>
                                                                      </w:divBdr>
                                                                      <w:divsChild>
                                                                        <w:div w:id="18553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562488">
      <w:bodyDiv w:val="1"/>
      <w:marLeft w:val="0"/>
      <w:marRight w:val="0"/>
      <w:marTop w:val="0"/>
      <w:marBottom w:val="0"/>
      <w:divBdr>
        <w:top w:val="none" w:sz="0" w:space="0" w:color="auto"/>
        <w:left w:val="none" w:sz="0" w:space="0" w:color="auto"/>
        <w:bottom w:val="none" w:sz="0" w:space="0" w:color="auto"/>
        <w:right w:val="none" w:sz="0" w:space="0" w:color="auto"/>
      </w:divBdr>
    </w:div>
    <w:div w:id="689574034">
      <w:bodyDiv w:val="1"/>
      <w:marLeft w:val="0"/>
      <w:marRight w:val="0"/>
      <w:marTop w:val="0"/>
      <w:marBottom w:val="0"/>
      <w:divBdr>
        <w:top w:val="none" w:sz="0" w:space="0" w:color="auto"/>
        <w:left w:val="none" w:sz="0" w:space="0" w:color="auto"/>
        <w:bottom w:val="none" w:sz="0" w:space="0" w:color="auto"/>
        <w:right w:val="none" w:sz="0" w:space="0" w:color="auto"/>
      </w:divBdr>
    </w:div>
    <w:div w:id="1605728688">
      <w:bodyDiv w:val="1"/>
      <w:marLeft w:val="0"/>
      <w:marRight w:val="0"/>
      <w:marTop w:val="0"/>
      <w:marBottom w:val="0"/>
      <w:divBdr>
        <w:top w:val="none" w:sz="0" w:space="0" w:color="auto"/>
        <w:left w:val="none" w:sz="0" w:space="0" w:color="auto"/>
        <w:bottom w:val="none" w:sz="0" w:space="0" w:color="auto"/>
        <w:right w:val="none" w:sz="0" w:space="0" w:color="auto"/>
      </w:divBdr>
    </w:div>
    <w:div w:id="1879201120">
      <w:bodyDiv w:val="1"/>
      <w:marLeft w:val="0"/>
      <w:marRight w:val="0"/>
      <w:marTop w:val="0"/>
      <w:marBottom w:val="0"/>
      <w:divBdr>
        <w:top w:val="none" w:sz="0" w:space="0" w:color="auto"/>
        <w:left w:val="none" w:sz="0" w:space="0" w:color="auto"/>
        <w:bottom w:val="none" w:sz="0" w:space="0" w:color="auto"/>
        <w:right w:val="none" w:sz="0" w:space="0" w:color="auto"/>
      </w:divBdr>
    </w:div>
    <w:div w:id="188737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BE0C781-6DFB-4CC7-B0AD-9571758A2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Moore</dc:creator>
  <cp:keywords/>
  <dc:description/>
  <cp:lastModifiedBy>cheryl battersby</cp:lastModifiedBy>
  <cp:revision>2</cp:revision>
  <cp:lastPrinted>2022-05-05T09:27:00Z</cp:lastPrinted>
  <dcterms:created xsi:type="dcterms:W3CDTF">2022-06-29T07:18:00Z</dcterms:created>
  <dcterms:modified xsi:type="dcterms:W3CDTF">2022-06-29T07:18:00Z</dcterms:modified>
</cp:coreProperties>
</file>